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BD19D" w14:textId="77777777" w:rsidR="00A10264" w:rsidRPr="00F4285A" w:rsidRDefault="00A10264">
      <w:pPr>
        <w:rPr>
          <w:lang w:val="en-GB"/>
        </w:rPr>
      </w:pPr>
    </w:p>
    <w:p w14:paraId="70D53B70" w14:textId="77777777" w:rsidR="00A10264" w:rsidRPr="00F4285A" w:rsidRDefault="00A10264" w:rsidP="00A10264">
      <w:pPr>
        <w:jc w:val="center"/>
        <w:rPr>
          <w:lang w:val="en-GB"/>
        </w:rPr>
      </w:pPr>
    </w:p>
    <w:p w14:paraId="3F563BDD" w14:textId="77777777" w:rsidR="00A10264" w:rsidRPr="00F4285A" w:rsidRDefault="00A10264" w:rsidP="00A10264">
      <w:pPr>
        <w:jc w:val="center"/>
        <w:rPr>
          <w:lang w:val="en-GB"/>
        </w:rPr>
      </w:pPr>
    </w:p>
    <w:p w14:paraId="6A4350A5" w14:textId="77777777" w:rsidR="00A10264" w:rsidRPr="00F4285A" w:rsidRDefault="00A10264" w:rsidP="00A10264">
      <w:pPr>
        <w:rPr>
          <w:lang w:val="en-GB"/>
        </w:rPr>
      </w:pPr>
    </w:p>
    <w:p w14:paraId="3379AF18" w14:textId="77777777" w:rsidR="00A10264" w:rsidRPr="00F4285A" w:rsidRDefault="00A10264" w:rsidP="00A10264">
      <w:pPr>
        <w:rPr>
          <w:lang w:val="en-GB"/>
        </w:rPr>
      </w:pPr>
    </w:p>
    <w:p w14:paraId="46B3E8DD" w14:textId="77777777" w:rsidR="00A10264" w:rsidRPr="00F4285A" w:rsidRDefault="00B347B0" w:rsidP="00A10264">
      <w:pPr>
        <w:jc w:val="center"/>
        <w:rPr>
          <w:ins w:id="0" w:author="SE19" w:date="2012-03-24T09:40:00Z"/>
          <w:b/>
          <w:sz w:val="24"/>
          <w:lang w:val="en-GB"/>
        </w:rPr>
      </w:pPr>
      <w:ins w:id="1" w:author="SE19" w:date="2012-03-24T09:40:00Z">
        <w:r>
          <w:rPr>
            <w:b/>
            <w:noProof/>
            <w:sz w:val="24"/>
            <w:szCs w:val="20"/>
            <w:lang w:val="en-GB" w:eastAsia="en-GB"/>
          </w:rPr>
          <mc:AlternateContent>
            <mc:Choice Requires="wpg">
              <w:drawing>
                <wp:anchor distT="0" distB="0" distL="114300" distR="114300" simplePos="0" relativeHeight="251664896" behindDoc="0" locked="0" layoutInCell="1" allowOverlap="1" wp14:anchorId="7EF93D20" wp14:editId="3AAAE278">
                  <wp:simplePos x="0" y="0"/>
                  <wp:positionH relativeFrom="column">
                    <wp:posOffset>107950</wp:posOffset>
                  </wp:positionH>
                  <wp:positionV relativeFrom="paragraph">
                    <wp:posOffset>97790</wp:posOffset>
                  </wp:positionV>
                  <wp:extent cx="1697355" cy="1562100"/>
                  <wp:effectExtent l="0" t="19050" r="0" b="0"/>
                  <wp:wrapNone/>
                  <wp:docPr id="1"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 cy="1562100"/>
                            <a:chOff x="1304" y="2744"/>
                            <a:chExt cx="2673" cy="2460"/>
                          </a:xfrm>
                        </wpg:grpSpPr>
                        <wps:wsp>
                          <wps:cNvPr id="2" name="Line 768"/>
                          <wps:cNvCnPr/>
                          <wps:spPr bwMode="auto">
                            <a:xfrm rot="2700000">
                              <a:off x="2138"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7" name="Line 769"/>
                          <wps:cNvCnPr/>
                          <wps:spPr bwMode="auto">
                            <a:xfrm rot="2700000" flipH="1">
                              <a:off x="1447"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67" name="Line 770"/>
                          <wps:cNvCnPr/>
                          <wps:spPr bwMode="auto">
                            <a:xfrm rot="2700000" flipH="1">
                              <a:off x="3238" y="3636"/>
                              <a:ext cx="1" cy="1568"/>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077" name="Line 771"/>
                          <wps:cNvCnPr/>
                          <wps:spPr bwMode="auto">
                            <a:xfrm rot="2700000" flipH="1">
                              <a:off x="2429" y="3489"/>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078" name="Line 772"/>
                          <wps:cNvCnPr/>
                          <wps:spPr bwMode="auto">
                            <a:xfrm>
                              <a:off x="2670"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7" o:spid="_x0000_s1026" style="position:absolute;margin-left:8.5pt;margin-top:7.7pt;width:133.65pt;height:123pt;z-index:251664896" coordorigin="1304,2744" coordsize="267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">
                  <v:line id="Line 768" o:spid="_x0000_s1027"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5lcQAAADaAAAADwAAAGRycy9kb3ducmV2LnhtbESPQWvCQBSE74L/YXlCb7oxpSGmrlJK&#10;Q6v0Um3x+si+JsHs27C7avrvu4LgcZiZb5jlejCdOJPzrWUF81kCgriyuuVawfe+nOYgfEDW2Fkm&#10;BX/kYb0aj5ZYaHvhLzrvQi0ihH2BCpoQ+kJKXzVk0M9sTxy9X+sMhihdLbXDS4SbTqZJkkmDLceF&#10;Bnt6bag67k5GwXv++ZYdqkW7RZflP+Vpc9g+Pin1MBlenkEEGsI9fGt/aAUpXK/EG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XmVxAAAANoAAAAPAAAAAAAAAAAA&#10;AAAAAKECAABkcnMvZG93bnJldi54bWxQSwUGAAAAAAQABAD5AAAAkgMAAAAA&#10;" strokecolor="#d2232a" strokeweight="15pt"/>
                  <v:line id="Line 769" o:spid="_x0000_s1028"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yxMIAAADbAAAADwAAAGRycy9kb3ducmV2LnhtbESPT4vCMBTE78J+h/AWvNl0BXWppkUW&#10;BD35dw/ens2zrTYvpYlav71ZWPA4zMxvmFnWmVrcqXWVZQVfUQyCOLe64kLBYb8YfINwHlljbZkU&#10;PMlBln70Zpho++At3Xe+EAHCLkEFpfdNIqXLSzLoItsQB+9sW4M+yLaQusVHgJtaDuN4LA1WHBZK&#10;bOinpPy6uxkFdKLfy5kIN6PxcWSKp1wt3Fqp/mc3n4Lw1Pl3+L+91AqGE/j7En6AT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AyxMIAAADbAAAADwAAAAAAAAAAAAAA&#10;AAChAgAAZHJzL2Rvd25yZXYueG1sUEsFBgAAAAAEAAQA+QAAAJADAAAAAA==&#10;" strokecolor="#d2232a" strokeweight="15pt"/>
                  <v:line id="Line 770" o:spid="_x0000_s1029" style="position:absolute;rotation:-45;flip:x;visibility:visible;mso-wrap-style:square" from="3238,3636" to="3239,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rgMQAAADdAAAADwAAAGRycy9kb3ducmV2LnhtbERPTWvCQBC9C/0PyxS8iG5aQUt0FVuo&#10;6KFgrIjHITtNQrOz6e4a4793hYK3ebzPmS87U4uWnK8sK3gZJSCIc6srLhQcvj+HbyB8QNZYWyYF&#10;V/KwXDz15phqe+GM2n0oRAxhn6KCMoQmldLnJRn0I9sQR+7HOoMhQldI7fASw00tX5NkIg1WHBtK&#10;bOijpPx3fzYKzu4P3XrwjsfdcRXq0zjbtl+ZUv3nbjUDEagLD/G/e6Pj/GQyh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CuAxAAAAN0AAAAPAAAAAAAAAAAA&#10;AAAAAKECAABkcnMvZG93bnJldi54bWxQSwUGAAAAAAQABAD5AAAAkgMAAAAA&#10;" strokecolor="white" strokeweight="15pt"/>
                  <v:line id="Line 771" o:spid="_x0000_s1030" style="position:absolute;rotation:-45;flip:x;visibility:visible;mso-wrap-style:square" from="2429,3489" to="3977,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G9XcQAAADdAAAADwAAAGRycy9kb3ducmV2LnhtbERPTWvCQBC9C/0PyxR6kbqxBVOiq9hC&#10;xR4EY0U8DtkxCc3Oxt01pv++Kwi9zeN9zmzRm0Z05HxtWcF4lIAgLqyuuVSw//58fgPhA7LGxjIp&#10;+CUPi/nDYIaZtlfOqduFUsQQ9hkqqEJoMyl9UZFBP7ItceRO1hkMEbpSaofXGG4a+ZIkE2mw5thQ&#10;YUsfFRU/u4tRcHFndKvhOx62h2Vojq/5V7fJlXp67JdTEIH68C++u9c6zk/SFG7fx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b1dxAAAAN0AAAAPAAAAAAAAAAAA&#10;AAAAAKECAABkcnMvZG93bnJldi54bWxQSwUGAAAAAAQABAD5AAAAkgMAAAAA&#10;" strokecolor="white" strokeweight="15pt"/>
                  <v:line id="Line 772" o:spid="_x0000_s1031"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PKmMUAAADdAAAADwAAAGRycy9kb3ducmV2LnhtbESPQW/CMAyF75P2HyIjcRsJHBjrCKhC&#10;Q+K2jYF2tRrTVDRO12S0+/fzYdJutt7ze5/X2zG06kZ9aiJbmM8MKOIquoZrC6eP/cMKVMrIDtvI&#10;ZOGHEmw393drLFwc+J1ux1wrCeFUoAWfc1donSpPAdMsdsSiXWIfMMva19r1OEh4aPXCmKUO2LA0&#10;eOxo56m6Hr+DhbI0n+3udN6/Lpx/eTt/4dOwWlo7nYzlM6hMY/43/10fnOCbR8GV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PKmMUAAADdAAAADwAAAAAAAAAA&#10;AAAAAAChAgAAZHJzL2Rvd25yZXYueG1sUEsFBgAAAAAEAAQA+QAAAJMDAAAAAA==&#10;" strokecolor="#887e6e" strokeweight="15.5pt"/>
                </v:group>
              </w:pict>
            </mc:Fallback>
          </mc:AlternateContent>
        </w:r>
        <w:r>
          <w:rPr>
            <w:b/>
            <w:noProof/>
            <w:sz w:val="24"/>
            <w:szCs w:val="20"/>
            <w:lang w:val="en-GB" w:eastAsia="en-GB"/>
          </w:rPr>
          <mc:AlternateContent>
            <mc:Choice Requires="wps">
              <w:drawing>
                <wp:anchor distT="0" distB="0" distL="114300" distR="114300" simplePos="0" relativeHeight="251663872" behindDoc="0" locked="0" layoutInCell="1" allowOverlap="1" wp14:anchorId="48BEFA5F" wp14:editId="6197F41D">
                  <wp:simplePos x="0" y="0"/>
                  <wp:positionH relativeFrom="page">
                    <wp:posOffset>0</wp:posOffset>
                  </wp:positionH>
                  <wp:positionV relativeFrom="page">
                    <wp:posOffset>1714500</wp:posOffset>
                  </wp:positionV>
                  <wp:extent cx="7560310" cy="1628140"/>
                  <wp:effectExtent l="0" t="0" r="2540" b="0"/>
                  <wp:wrapNone/>
                  <wp:docPr id="1079"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A42B2" w14:textId="77777777" w:rsidR="00DF02BA" w:rsidRPr="00080D86" w:rsidRDefault="00DF02BA" w:rsidP="00A10264">
                              <w:pPr>
                                <w:rPr>
                                  <w:ins w:id="2" w:author="SE19" w:date="2012-03-24T09:40:00Z"/>
                                  <w:sz w:val="68"/>
                                </w:rPr>
                              </w:pPr>
                              <w:ins w:id="3" w:author="SE19" w:date="2012-03-24T09:40:00Z">
                                <w:r w:rsidRPr="00080D86">
                                  <w:rPr>
                                    <w:color w:val="FFFFFF"/>
                                    <w:sz w:val="68"/>
                                  </w:rPr>
                                  <w:t xml:space="preserve">ECC Report </w:t>
                                </w:r>
                                <w:r>
                                  <w:rPr>
                                    <w:color w:val="FFFFFF"/>
                                    <w:sz w:val="68"/>
                                  </w:rPr>
                                  <w:t>173</w:t>
                                </w:r>
                              </w:ins>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4" o:spid="_x0000_s1026" type="#_x0000_t202" style="position:absolute;left:0;text-align:left;margin-left:0;margin-top:135pt;width:595.3pt;height:128.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" fillcolor="#887e6e" stroked="f">
                  <v:textbox inset="80mm,15mm">
                    <w:txbxContent>
                      <w:p w14:paraId="39CA42B2" w14:textId="77777777" w:rsidR="00DF02BA" w:rsidRPr="00080D86" w:rsidRDefault="00DF02BA" w:rsidP="00A10264">
                        <w:pPr>
                          <w:rPr>
                            <w:ins w:id="4" w:author="SE19" w:date="2012-03-24T09:40:00Z"/>
                            <w:sz w:val="68"/>
                          </w:rPr>
                        </w:pPr>
                        <w:ins w:id="5" w:author="SE19" w:date="2012-03-24T09:40:00Z">
                          <w:r w:rsidRPr="00080D86">
                            <w:rPr>
                              <w:color w:val="FFFFFF"/>
                              <w:sz w:val="68"/>
                            </w:rPr>
                            <w:t xml:space="preserve">ECC Report </w:t>
                          </w:r>
                          <w:r>
                            <w:rPr>
                              <w:color w:val="FFFFFF"/>
                              <w:sz w:val="68"/>
                            </w:rPr>
                            <w:t>173</w:t>
                          </w:r>
                        </w:ins>
                      </w:p>
                    </w:txbxContent>
                  </v:textbox>
                  <w10:wrap anchorx="page" anchory="page"/>
                </v:shape>
              </w:pict>
            </mc:Fallback>
          </mc:AlternateContent>
        </w:r>
      </w:ins>
    </w:p>
    <w:p w14:paraId="5E3F0DCC" w14:textId="77777777" w:rsidR="00A10264" w:rsidRPr="00F4285A" w:rsidRDefault="00386CEF" w:rsidP="00A10264">
      <w:pPr>
        <w:jc w:val="center"/>
        <w:rPr>
          <w:del w:id="6" w:author="SE19" w:date="2012-03-24T09:40:00Z"/>
          <w:b/>
          <w:sz w:val="24"/>
          <w:lang w:val="en-GB"/>
        </w:rPr>
      </w:pPr>
      <w:del w:id="7" w:author="SE19" w:date="2012-03-24T09:40:00Z">
        <w:r w:rsidRPr="00F4285A">
          <w:rPr>
            <w:b/>
            <w:noProof/>
            <w:sz w:val="24"/>
            <w:szCs w:val="20"/>
            <w:lang w:val="en-GB" w:eastAsia="en-GB"/>
          </w:rPr>
          <mc:AlternateContent>
            <mc:Choice Requires="wpg">
              <w:drawing>
                <wp:anchor distT="0" distB="0" distL="114300" distR="114300" simplePos="0" relativeHeight="251659776" behindDoc="0" locked="0" layoutInCell="1" allowOverlap="1" wp14:anchorId="4DB336DD" wp14:editId="6F4C90A7">
                  <wp:simplePos x="0" y="0"/>
                  <wp:positionH relativeFrom="column">
                    <wp:posOffset>107950</wp:posOffset>
                  </wp:positionH>
                  <wp:positionV relativeFrom="paragraph">
                    <wp:posOffset>97790</wp:posOffset>
                  </wp:positionV>
                  <wp:extent cx="1697355" cy="1562100"/>
                  <wp:effectExtent l="0" t="107315" r="0" b="26035"/>
                  <wp:wrapNone/>
                  <wp:docPr id="1069"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 cy="1562100"/>
                            <a:chOff x="1304" y="2744"/>
                            <a:chExt cx="2673" cy="2460"/>
                          </a:xfrm>
                        </wpg:grpSpPr>
                        <wps:wsp>
                          <wps:cNvPr id="1070" name="Line 768"/>
                          <wps:cNvCnPr/>
                          <wps:spPr bwMode="auto">
                            <a:xfrm rot="2700000">
                              <a:off x="2138"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71" name="Line 769"/>
                          <wps:cNvCnPr/>
                          <wps:spPr bwMode="auto">
                            <a:xfrm rot="2700000" flipH="1">
                              <a:off x="1447"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72" name="Line 770"/>
                          <wps:cNvCnPr/>
                          <wps:spPr bwMode="auto">
                            <a:xfrm rot="2700000" flipH="1">
                              <a:off x="3238" y="3636"/>
                              <a:ext cx="1" cy="1568"/>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073" name="Line 771"/>
                          <wps:cNvCnPr/>
                          <wps:spPr bwMode="auto">
                            <a:xfrm rot="2700000" flipH="1">
                              <a:off x="2429" y="3489"/>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074" name="Line 772"/>
                          <wps:cNvCnPr/>
                          <wps:spPr bwMode="auto">
                            <a:xfrm>
                              <a:off x="2670"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7" o:spid="_x0000_s1026" style="position:absolute;margin-left:8.5pt;margin-top:7.7pt;width:133.65pt;height:123pt;z-index:251659776" coordorigin="1304,2744" coordsize="267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">
                  <v:line id="Line 768" o:spid="_x0000_s1027"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G4N8cAAADdAAAADwAAAGRycy9kb3ducmV2LnhtbESPQU/CQBCF7yb+h82YcJOtEkutLMQY&#10;CEi4iBquk+7YNnZnm90F6r9nDibcZvLevPfNbDG4Tp0oxNazgYdxBoq48rbl2sDX5+q+ABUTssXO&#10;Mxn4owiL+e3NDEvrz/xBp32qlYRwLNFAk1Jfah2rhhzGse+JRfvxwWGSNdTaBjxLuOv0Y5bl2mHL&#10;0tBgT28NVb/7ozOwLnbL/FA9t1sMefG9Or4ftpMnY0Z3w+sLqERDupr/rzdW8LOp8Ms3MoK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Qbg3xwAAAN0AAAAPAAAAAAAA&#10;AAAAAAAAAKECAABkcnMvZG93bnJldi54bWxQSwUGAAAAAAQABAD5AAAAlQMAAAAA&#10;" strokecolor="#d2232a" strokeweight="15pt"/>
                  <v:line id="Line 769" o:spid="_x0000_s1028"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YHcEAAADdAAAADwAAAGRycy9kb3ducmV2LnhtbERPS4vCMBC+C/sfwizszaYuqEs1LbIg&#10;uCefe/A2NmNbbSaliVr/vREEb/PxPWeadaYWV2pdZVnBIIpBEOdWV1wo2G3n/R8QziNrrC2Tgjs5&#10;yNKP3hQTbW+8puvGFyKEsEtQQel9k0jp8pIMusg2xIE72tagD7AtpG7xFsJNLb/jeCQNVhwaSmzo&#10;t6T8vLkYBXSg/9ORCFfD0X5oirv8m7ulUl+f3WwCwlPn3+KXe6HD/Hg8gOc34QS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lgdwQAAAN0AAAAPAAAAAAAAAAAAAAAA&#10;AKECAABkcnMvZG93bnJldi54bWxQSwUGAAAAAAQABAD5AAAAjwMAAAAA&#10;" strokecolor="#d2232a" strokeweight="15pt"/>
                  <v:line id="Line 770" o:spid="_x0000_s1029" style="position:absolute;rotation:-45;flip:x;visibility:visible;mso-wrap-style:square" from="3238,3636" to="3239,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excQAAADdAAAADwAAAGRycy9kb3ducmV2LnhtbERPTWvCQBC9F/oflil4KXVTBSvRVayg&#10;6KFgtIjHITtNQrOzcXeN8d+7BaG3ebzPmc47U4uWnK8sK3jvJyCIc6srLhR8H1ZvYxA+IGusLZOC&#10;G3mYz56fpphqe+WM2n0oRAxhn6KCMoQmldLnJRn0fdsQR+7HOoMhQldI7fAaw00tB0kykgYrjg0l&#10;NrQsKf/dX4yCizujW79+4nF3XIT6NMy27VemVO+lW0xABOrCv/jh3ug4P/kYwN838QQ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h7FxAAAAN0AAAAPAAAAAAAAAAAA&#10;AAAAAKECAABkcnMvZG93bnJldi54bWxQSwUGAAAAAAQABAD5AAAAkgMAAAAA&#10;" strokecolor="white" strokeweight="15pt"/>
                  <v:line id="Line 771" o:spid="_x0000_s1030" style="position:absolute;rotation:-45;flip:x;visibility:visible;mso-wrap-style:square" from="2429,3489" to="3977,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7XsQAAADdAAAADwAAAGRycy9kb3ducmV2LnhtbERPTWvCQBC9F/wPywheSt1YQUvqKlqo&#10;6KFgbJEeh+yYBLOz6e4a4793C4K3ebzPmS06U4uWnK8sKxgNExDEudUVFwp+vj9f3kD4gKyxtkwK&#10;ruRhMe89zTDV9sIZtftQiBjCPkUFZQhNKqXPSzLoh7YhjtzROoMhQldI7fASw00tX5NkIg1WHBtK&#10;bOijpPy0PxsFZ/eHbv28wsPusAz17zjbtl+ZUoN+t3wHEagLD/HdvdFxfjIdw/838QQ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rtexAAAAN0AAAAPAAAAAAAAAAAA&#10;AAAAAKECAABkcnMvZG93bnJldi54bWxQSwUGAAAAAAQABAD5AAAAkgMAAAAA&#10;" strokecolor="white" strokeweight="15pt"/>
                  <v:line id="Line 772" o:spid="_x0000_s1031"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7AncMAAADdAAAADwAAAGRycy9kb3ducmV2LnhtbERP32vCMBB+F/Y/hBvsTZPJcLUapYjC&#10;3tyc4uvRnE1Zc6lNZut/vwwGe7uP7+ct14NrxI26UHvW8DxRIIhLb2quNBw/d+MMRIjIBhvPpOFO&#10;Adarh9ESc+N7/qDbIVYihXDIUYONsc2lDKUlh2HiW+LEXXznMCbYVdJ02Kdw18ipUjPpsObUYLGl&#10;jaXy6/DtNBSFOjeb42m3nxq7fT9dcd5nM62fHodiASLSEP/Ff+43k+ar1xf4/Sad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OwJ3DAAAA3QAAAA8AAAAAAAAAAAAA&#10;AAAAoQIAAGRycy9kb3ducmV2LnhtbFBLBQYAAAAABAAEAPkAAACRAwAAAAA=&#10;" strokecolor="#887e6e" strokeweight="15.5pt"/>
                </v:group>
              </w:pict>
            </mc:Fallback>
          </mc:AlternateContent>
        </w:r>
        <w:r w:rsidRPr="00F4285A">
          <w:rPr>
            <w:b/>
            <w:noProof/>
            <w:sz w:val="24"/>
            <w:szCs w:val="20"/>
            <w:lang w:val="en-GB" w:eastAsia="en-GB"/>
          </w:rPr>
          <mc:AlternateContent>
            <mc:Choice Requires="wps">
              <w:drawing>
                <wp:anchor distT="0" distB="0" distL="114300" distR="114300" simplePos="0" relativeHeight="251656704" behindDoc="0" locked="0" layoutInCell="1" allowOverlap="1" wp14:anchorId="675644BC" wp14:editId="7397DA0D">
                  <wp:simplePos x="0" y="0"/>
                  <wp:positionH relativeFrom="page">
                    <wp:posOffset>0</wp:posOffset>
                  </wp:positionH>
                  <wp:positionV relativeFrom="page">
                    <wp:posOffset>1714500</wp:posOffset>
                  </wp:positionV>
                  <wp:extent cx="7560310" cy="1628140"/>
                  <wp:effectExtent l="0" t="0" r="2540" b="635"/>
                  <wp:wrapNone/>
                  <wp:docPr id="1068"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F6653" w14:textId="77777777" w:rsidR="00DD1BFD" w:rsidRPr="00080D86" w:rsidRDefault="00DD1BFD" w:rsidP="00A10264">
                              <w:pPr>
                                <w:rPr>
                                  <w:del w:id="8" w:author="SE19" w:date="2012-03-24T09:40:00Z"/>
                                  <w:sz w:val="68"/>
                                </w:rPr>
                              </w:pPr>
                              <w:del w:id="9" w:author="SE19" w:date="2012-03-24T09:40:00Z">
                                <w:r w:rsidRPr="00080D86">
                                  <w:rPr>
                                    <w:color w:val="FFFFFF"/>
                                    <w:sz w:val="68"/>
                                  </w:rPr>
                                  <w:delText xml:space="preserve">ECC Report </w:delText>
                                </w:r>
                                <w:r>
                                  <w:rPr>
                                    <w:color w:val="FFFFFF"/>
                                    <w:sz w:val="68"/>
                                  </w:rPr>
                                  <w:delText>173</w:delText>
                                </w:r>
                              </w:del>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0;margin-top:135pt;width:595.3pt;height:12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" fillcolor="#887e6e" stroked="f">
                  <v:textbox inset="80mm,15mm">
                    <w:txbxContent>
                      <w:p w14:paraId="7ADF6653" w14:textId="77777777" w:rsidR="00DD1BFD" w:rsidRPr="00080D86" w:rsidRDefault="00DD1BFD" w:rsidP="00A10264">
                        <w:pPr>
                          <w:rPr>
                            <w:del w:id="10" w:author="SE19" w:date="2012-03-24T09:40:00Z"/>
                            <w:sz w:val="68"/>
                          </w:rPr>
                        </w:pPr>
                        <w:del w:id="11" w:author="SE19" w:date="2012-03-24T09:40:00Z">
                          <w:r w:rsidRPr="00080D86">
                            <w:rPr>
                              <w:color w:val="FFFFFF"/>
                              <w:sz w:val="68"/>
                            </w:rPr>
                            <w:delText xml:space="preserve">ECC Report </w:delText>
                          </w:r>
                          <w:r>
                            <w:rPr>
                              <w:color w:val="FFFFFF"/>
                              <w:sz w:val="68"/>
                            </w:rPr>
                            <w:delText>173</w:delText>
                          </w:r>
                        </w:del>
                      </w:p>
                    </w:txbxContent>
                  </v:textbox>
                  <w10:wrap anchorx="page" anchory="page"/>
                </v:shape>
              </w:pict>
            </mc:Fallback>
          </mc:AlternateContent>
        </w:r>
      </w:del>
    </w:p>
    <w:p w14:paraId="34014265" w14:textId="77777777" w:rsidR="00A10264" w:rsidRPr="00F4285A" w:rsidRDefault="00A10264" w:rsidP="00A10264">
      <w:pPr>
        <w:jc w:val="center"/>
        <w:rPr>
          <w:b/>
          <w:sz w:val="24"/>
          <w:lang w:val="en-GB"/>
        </w:rPr>
      </w:pPr>
    </w:p>
    <w:p w14:paraId="2F5CFD20" w14:textId="77777777" w:rsidR="00A10264" w:rsidRPr="00F4285A" w:rsidRDefault="00A10264" w:rsidP="00A10264">
      <w:pPr>
        <w:jc w:val="center"/>
        <w:rPr>
          <w:b/>
          <w:sz w:val="24"/>
          <w:lang w:val="en-GB"/>
        </w:rPr>
      </w:pPr>
    </w:p>
    <w:p w14:paraId="1D6785B3" w14:textId="77777777" w:rsidR="00A10264" w:rsidRPr="00F4285A" w:rsidRDefault="00A10264" w:rsidP="00A10264">
      <w:pPr>
        <w:jc w:val="center"/>
        <w:rPr>
          <w:b/>
          <w:sz w:val="24"/>
          <w:lang w:val="en-GB"/>
        </w:rPr>
      </w:pPr>
    </w:p>
    <w:p w14:paraId="2780EC09" w14:textId="77777777" w:rsidR="00A10264" w:rsidRPr="00F4285A" w:rsidRDefault="00A10264" w:rsidP="00A10264">
      <w:pPr>
        <w:jc w:val="center"/>
        <w:rPr>
          <w:b/>
          <w:sz w:val="24"/>
          <w:lang w:val="en-GB"/>
        </w:rPr>
      </w:pPr>
    </w:p>
    <w:p w14:paraId="17EBDE1A" w14:textId="77777777" w:rsidR="00A10264" w:rsidRPr="00F4285A" w:rsidRDefault="00A10264" w:rsidP="00A10264">
      <w:pPr>
        <w:jc w:val="center"/>
        <w:rPr>
          <w:b/>
          <w:sz w:val="24"/>
          <w:lang w:val="en-GB"/>
        </w:rPr>
      </w:pPr>
    </w:p>
    <w:p w14:paraId="4EB45433" w14:textId="77777777" w:rsidR="00A10264" w:rsidRPr="00F4285A" w:rsidRDefault="00A10264" w:rsidP="00A10264">
      <w:pPr>
        <w:jc w:val="center"/>
        <w:rPr>
          <w:b/>
          <w:sz w:val="24"/>
          <w:lang w:val="en-GB"/>
        </w:rPr>
      </w:pPr>
    </w:p>
    <w:p w14:paraId="770F10AD" w14:textId="77777777" w:rsidR="00A10264" w:rsidRPr="00F4285A" w:rsidRDefault="00A10264" w:rsidP="00A10264">
      <w:pPr>
        <w:jc w:val="center"/>
        <w:rPr>
          <w:b/>
          <w:sz w:val="24"/>
          <w:lang w:val="en-GB"/>
        </w:rPr>
      </w:pPr>
    </w:p>
    <w:p w14:paraId="17FFA91F" w14:textId="77777777" w:rsidR="00A10264" w:rsidRPr="00F4285A" w:rsidRDefault="00A10264" w:rsidP="00A10264">
      <w:pPr>
        <w:jc w:val="center"/>
        <w:rPr>
          <w:b/>
          <w:sz w:val="24"/>
          <w:lang w:val="en-GB"/>
        </w:rPr>
      </w:pPr>
    </w:p>
    <w:p w14:paraId="4607CFDF" w14:textId="77777777" w:rsidR="00A10264" w:rsidRPr="00F4285A" w:rsidRDefault="00A10264" w:rsidP="00A10264">
      <w:pPr>
        <w:jc w:val="center"/>
        <w:rPr>
          <w:b/>
          <w:sz w:val="24"/>
          <w:lang w:val="en-GB"/>
        </w:rPr>
      </w:pPr>
    </w:p>
    <w:p w14:paraId="34BE6E09" w14:textId="77777777" w:rsidR="00A10264" w:rsidRPr="00F4285A" w:rsidRDefault="00A10264" w:rsidP="00A10264">
      <w:pPr>
        <w:jc w:val="center"/>
        <w:rPr>
          <w:b/>
          <w:sz w:val="24"/>
          <w:lang w:val="en-GB"/>
        </w:rPr>
      </w:pPr>
    </w:p>
    <w:p w14:paraId="089028D0" w14:textId="77777777" w:rsidR="00A10264" w:rsidRPr="00F4285A" w:rsidRDefault="00A10264" w:rsidP="00A10264">
      <w:pPr>
        <w:rPr>
          <w:b/>
          <w:sz w:val="24"/>
          <w:lang w:val="en-GB"/>
        </w:rPr>
      </w:pPr>
    </w:p>
    <w:p w14:paraId="1D7A695D" w14:textId="77777777" w:rsidR="00A10264" w:rsidRPr="00F4285A" w:rsidRDefault="00A10264" w:rsidP="00A10264">
      <w:pPr>
        <w:jc w:val="center"/>
        <w:rPr>
          <w:b/>
          <w:sz w:val="24"/>
          <w:lang w:val="en-GB"/>
        </w:rPr>
      </w:pPr>
    </w:p>
    <w:p w14:paraId="7C28D84B" w14:textId="77777777" w:rsidR="00CD364F" w:rsidRPr="00F4285A" w:rsidRDefault="00CD364F" w:rsidP="002E5070">
      <w:pPr>
        <w:pStyle w:val="Reporttitledescription"/>
        <w:rPr>
          <w:lang w:val="en-GB"/>
        </w:rPr>
      </w:pPr>
      <w:r w:rsidRPr="00F4285A">
        <w:rPr>
          <w:lang w:val="en-GB"/>
        </w:rPr>
        <w:t>Fixed Service in Europe</w:t>
      </w:r>
    </w:p>
    <w:p w14:paraId="45FEA856" w14:textId="77777777" w:rsidR="00A10264" w:rsidRPr="00F4285A" w:rsidRDefault="00CD364F" w:rsidP="002E5070">
      <w:pPr>
        <w:pStyle w:val="Reporttitledescription"/>
        <w:rPr>
          <w:lang w:val="en-GB"/>
        </w:rPr>
      </w:pPr>
      <w:r w:rsidRPr="00F4285A">
        <w:rPr>
          <w:lang w:val="en-GB"/>
        </w:rPr>
        <w:t>Current use and future trends post 2011</w:t>
      </w:r>
      <w:r w:rsidR="00A10264" w:rsidRPr="00F4285A">
        <w:rPr>
          <w:lang w:val="en-GB"/>
        </w:rPr>
        <w:tab/>
      </w:r>
      <w:r w:rsidR="00A10264" w:rsidRPr="00F4285A">
        <w:rPr>
          <w:lang w:val="en-GB"/>
        </w:rPr>
        <w:tab/>
      </w:r>
    </w:p>
    <w:p w14:paraId="558CC515" w14:textId="77777777" w:rsidR="00A10264" w:rsidRPr="00F4285A" w:rsidRDefault="00D65203" w:rsidP="00A10264">
      <w:pPr>
        <w:pStyle w:val="Reporttitledescription"/>
        <w:rPr>
          <w:b/>
          <w:sz w:val="18"/>
          <w:lang w:val="en-GB"/>
        </w:rPr>
      </w:pPr>
      <w:r w:rsidRPr="005A00E5">
        <w:rPr>
          <w:b/>
          <w:sz w:val="18"/>
        </w:rPr>
        <w:fldChar w:fldCharType="begin">
          <w:ffData>
            <w:name w:val="Text8"/>
            <w:enabled/>
            <w:calcOnExit w:val="0"/>
            <w:textInput>
              <w:default w:val="Month Year (Arial 9pt bold)"/>
            </w:textInput>
          </w:ffData>
        </w:fldChar>
      </w:r>
      <w:bookmarkStart w:id="12" w:name="Text8"/>
      <w:r w:rsidRPr="005A00E5">
        <w:rPr>
          <w:b/>
          <w:sz w:val="18"/>
        </w:rPr>
        <w:instrText xml:space="preserve"> FORMTEXT </w:instrText>
      </w:r>
      <w:r w:rsidRPr="005A00E5">
        <w:rPr>
          <w:b/>
          <w:sz w:val="18"/>
        </w:rPr>
      </w:r>
      <w:r w:rsidRPr="005A00E5">
        <w:rPr>
          <w:b/>
          <w:sz w:val="18"/>
        </w:rPr>
        <w:fldChar w:fldCharType="separate"/>
      </w:r>
      <w:r w:rsidRPr="005A00E5">
        <w:rPr>
          <w:b/>
          <w:noProof/>
          <w:sz w:val="18"/>
        </w:rPr>
        <w:t>Month Year (Arial 9pt bold)</w:t>
      </w:r>
      <w:r w:rsidRPr="005A00E5">
        <w:rPr>
          <w:b/>
          <w:sz w:val="18"/>
        </w:rPr>
        <w:fldChar w:fldCharType="end"/>
      </w:r>
      <w:bookmarkEnd w:id="12"/>
      <w:r w:rsidR="00A10264" w:rsidRPr="00F4285A">
        <w:rPr>
          <w:b/>
          <w:sz w:val="18"/>
          <w:lang w:val="en-GB"/>
        </w:rPr>
        <w:tab/>
      </w:r>
      <w:r w:rsidR="00A10264" w:rsidRPr="00F4285A">
        <w:rPr>
          <w:b/>
          <w:sz w:val="18"/>
          <w:lang w:val="en-GB"/>
        </w:rPr>
        <w:tab/>
      </w:r>
      <w:r w:rsidR="00A10264" w:rsidRPr="00F4285A">
        <w:rPr>
          <w:b/>
          <w:sz w:val="18"/>
          <w:lang w:val="en-GB"/>
        </w:rPr>
        <w:tab/>
      </w:r>
    </w:p>
    <w:p w14:paraId="1471884E" w14:textId="77777777" w:rsidR="00A10264" w:rsidRPr="00F4285A" w:rsidRDefault="00A10264">
      <w:pPr>
        <w:rPr>
          <w:lang w:val="en-GB"/>
        </w:rPr>
        <w:sectPr w:rsidR="00A10264" w:rsidRPr="00F4285A">
          <w:headerReference w:type="even" r:id="rId11"/>
          <w:headerReference w:type="default" r:id="rId12"/>
          <w:footerReference w:type="default" r:id="rId13"/>
          <w:headerReference w:type="first" r:id="rId14"/>
          <w:pgSz w:w="11907" w:h="16840" w:code="9"/>
          <w:pgMar w:top="1440" w:right="1134" w:bottom="1440" w:left="1134" w:header="709" w:footer="709" w:gutter="0"/>
          <w:cols w:space="708"/>
          <w:titlePg/>
          <w:docGrid w:linePitch="360"/>
        </w:sectPr>
      </w:pPr>
    </w:p>
    <w:p w14:paraId="6286CB5C" w14:textId="77777777" w:rsidR="00A10264" w:rsidRPr="00F4285A" w:rsidRDefault="00A10264" w:rsidP="004F2B37">
      <w:pPr>
        <w:pStyle w:val="Heading1"/>
      </w:pPr>
      <w:bookmarkStart w:id="13" w:name="_Toc318819235"/>
      <w:bookmarkStart w:id="14" w:name="_Toc320345371"/>
      <w:r w:rsidRPr="00F4285A">
        <w:t>Executive summary</w:t>
      </w:r>
      <w:bookmarkStart w:id="15" w:name="_GoBack"/>
      <w:bookmarkEnd w:id="13"/>
      <w:bookmarkEnd w:id="14"/>
      <w:bookmarkEnd w:id="15"/>
    </w:p>
    <w:p w14:paraId="68347D02" w14:textId="77777777" w:rsidR="00904973" w:rsidRPr="00F4285A" w:rsidRDefault="00904973" w:rsidP="00F4285A">
      <w:pPr>
        <w:pStyle w:val="ECCParagraph"/>
      </w:pPr>
      <w:r w:rsidRPr="00F4285A">
        <w:t>The Fixed Service is</w:t>
      </w:r>
      <w:r w:rsidR="00386CEF" w:rsidRPr="00F4285A">
        <w:t xml:space="preserve"> </w:t>
      </w:r>
      <w:r w:rsidR="00E366BD" w:rsidRPr="00F4285A">
        <w:t xml:space="preserve">and remains </w:t>
      </w:r>
      <w:r w:rsidRPr="00F4285A">
        <w:t xml:space="preserve">a key service for telecommunication infrastructure development. </w:t>
      </w:r>
      <w:r w:rsidR="00386CEF" w:rsidRPr="00F4285A">
        <w:t>Since 1997</w:t>
      </w:r>
      <w:r w:rsidR="007C37C9">
        <w:t>,</w:t>
      </w:r>
      <w:r w:rsidR="00386CEF" w:rsidRPr="00F4285A">
        <w:t xml:space="preserve"> the CEPT has provided public information </w:t>
      </w:r>
      <w:r w:rsidR="00ED472B" w:rsidRPr="00F4285A">
        <w:t xml:space="preserve">to present a picture of the FS deployment </w:t>
      </w:r>
      <w:r w:rsidR="00386CEF" w:rsidRPr="00F4285A">
        <w:t xml:space="preserve">in Europe with the intention </w:t>
      </w:r>
      <w:r w:rsidR="00ED472B" w:rsidRPr="00F4285A">
        <w:t>to use</w:t>
      </w:r>
      <w:r w:rsidR="00386CEF" w:rsidRPr="00F4285A">
        <w:t xml:space="preserve"> it</w:t>
      </w:r>
      <w:r w:rsidR="00ED472B" w:rsidRPr="00F4285A">
        <w:t xml:space="preserve"> as a reference and for guidance purpose</w:t>
      </w:r>
      <w:r w:rsidR="00E366BD" w:rsidRPr="00F4285A">
        <w:t>s</w:t>
      </w:r>
      <w:r w:rsidR="00ED472B" w:rsidRPr="00F4285A">
        <w:t xml:space="preserve"> for administrations, operators and manufacturers.</w:t>
      </w:r>
      <w:r w:rsidR="00386CEF" w:rsidRPr="00F4285A">
        <w:t xml:space="preserve"> </w:t>
      </w:r>
    </w:p>
    <w:p w14:paraId="40ACA7D8" w14:textId="77777777" w:rsidR="00904973" w:rsidRPr="00F4285A" w:rsidRDefault="00B80EB1" w:rsidP="00F4285A">
      <w:pPr>
        <w:pStyle w:val="ECCParagraph"/>
      </w:pPr>
      <w:r w:rsidRPr="00F4285A">
        <w:rPr>
          <w:rFonts w:cs="Arial"/>
        </w:rPr>
        <w:t>In</w:t>
      </w:r>
      <w:r w:rsidR="00904973" w:rsidRPr="00F4285A">
        <w:rPr>
          <w:rFonts w:cs="Arial"/>
        </w:rPr>
        <w:t xml:space="preserve"> 2010, the ECC decided to start the edition of a new report </w:t>
      </w:r>
      <w:r w:rsidRPr="00F4285A">
        <w:rPr>
          <w:rFonts w:cs="Arial"/>
        </w:rPr>
        <w:t>as</w:t>
      </w:r>
      <w:r w:rsidR="00904973" w:rsidRPr="00F4285A">
        <w:rPr>
          <w:rFonts w:cs="Arial"/>
        </w:rPr>
        <w:t xml:space="preserve"> an updated version of </w:t>
      </w:r>
      <w:r w:rsidRPr="00F4285A">
        <w:rPr>
          <w:rFonts w:cs="Arial"/>
        </w:rPr>
        <w:t>t</w:t>
      </w:r>
      <w:r w:rsidR="00386CEF" w:rsidRPr="00F4285A">
        <w:rPr>
          <w:rFonts w:cs="Arial"/>
        </w:rPr>
        <w:t>he ECC Report 003 (</w:t>
      </w:r>
      <w:r w:rsidR="00F4285A" w:rsidRPr="00F4285A">
        <w:rPr>
          <w:rFonts w:cs="Arial"/>
        </w:rPr>
        <w:t xml:space="preserve">published in </w:t>
      </w:r>
      <w:r w:rsidR="00904973" w:rsidRPr="00F4285A">
        <w:rPr>
          <w:rFonts w:cs="Arial"/>
        </w:rPr>
        <w:t>2002</w:t>
      </w:r>
      <w:r w:rsidR="00386CEF" w:rsidRPr="00F4285A">
        <w:rPr>
          <w:rFonts w:cs="Arial"/>
        </w:rPr>
        <w:t>)</w:t>
      </w:r>
      <w:r w:rsidR="00904973" w:rsidRPr="00F4285A">
        <w:rPr>
          <w:rFonts w:cs="Arial"/>
        </w:rPr>
        <w:t>, in order to verify the assumptions of the previous studies and to collect updated information on the number of fixed links for each band in CEPT countries.</w:t>
      </w:r>
      <w:r w:rsidR="00393266" w:rsidRPr="00F4285A">
        <w:rPr>
          <w:rFonts w:cs="Arial"/>
        </w:rPr>
        <w:t xml:space="preserve"> </w:t>
      </w:r>
      <w:r w:rsidR="00904973" w:rsidRPr="00F4285A">
        <w:rPr>
          <w:rFonts w:cs="Arial"/>
        </w:rPr>
        <w:t>Therefore, this report builds on the results of the original ERO Reports on FS trends post-1998 and post-2002 by revising it and updating the information on FS use.</w:t>
      </w:r>
    </w:p>
    <w:p w14:paraId="3AAFD572" w14:textId="77777777" w:rsidR="00ED472B" w:rsidRPr="00F4285A" w:rsidRDefault="00ED472B" w:rsidP="00F4285A">
      <w:pPr>
        <w:pStyle w:val="BodyText"/>
        <w:rPr>
          <w:rFonts w:ascii="Arial" w:hAnsi="Arial" w:cs="Arial"/>
          <w:sz w:val="20"/>
        </w:rPr>
      </w:pPr>
      <w:r w:rsidRPr="00F4285A">
        <w:rPr>
          <w:rFonts w:ascii="Arial" w:hAnsi="Arial" w:cs="Arial"/>
          <w:sz w:val="20"/>
        </w:rPr>
        <w:t>Developments in the technologies show the new trends in the FS sectors: ranging from higher modulation schemes (up</w:t>
      </w:r>
      <w:r w:rsidR="00386CEF" w:rsidRPr="00F4285A">
        <w:rPr>
          <w:rFonts w:ascii="Arial" w:hAnsi="Arial" w:cs="Arial"/>
          <w:sz w:val="20"/>
        </w:rPr>
        <w:t xml:space="preserve"> </w:t>
      </w:r>
      <w:r w:rsidRPr="00F4285A">
        <w:rPr>
          <w:rFonts w:ascii="Arial" w:hAnsi="Arial" w:cs="Arial"/>
          <w:sz w:val="20"/>
        </w:rPr>
        <w:t xml:space="preserve">to 1024 levels), </w:t>
      </w:r>
      <w:r w:rsidR="00E366BD" w:rsidRPr="00F4285A">
        <w:rPr>
          <w:rFonts w:ascii="Arial" w:hAnsi="Arial" w:cs="Arial"/>
          <w:sz w:val="20"/>
        </w:rPr>
        <w:t>a</w:t>
      </w:r>
      <w:r w:rsidRPr="00F4285A">
        <w:rPr>
          <w:rFonts w:ascii="Arial" w:hAnsi="Arial" w:cs="Arial"/>
          <w:sz w:val="20"/>
        </w:rPr>
        <w:t>d</w:t>
      </w:r>
      <w:r w:rsidR="00E366BD" w:rsidRPr="00F4285A">
        <w:rPr>
          <w:rFonts w:ascii="Arial" w:hAnsi="Arial" w:cs="Arial"/>
          <w:sz w:val="20"/>
        </w:rPr>
        <w:t>a</w:t>
      </w:r>
      <w:r w:rsidRPr="00F4285A">
        <w:rPr>
          <w:rFonts w:ascii="Arial" w:hAnsi="Arial" w:cs="Arial"/>
          <w:sz w:val="20"/>
        </w:rPr>
        <w:t>ptive modulation schemes</w:t>
      </w:r>
      <w:r w:rsidR="00E366BD" w:rsidRPr="00F4285A">
        <w:rPr>
          <w:rFonts w:ascii="Arial" w:hAnsi="Arial" w:cs="Arial"/>
          <w:sz w:val="20"/>
        </w:rPr>
        <w:t xml:space="preserve"> to </w:t>
      </w:r>
      <w:r w:rsidRPr="00F4285A">
        <w:rPr>
          <w:rFonts w:ascii="Arial" w:hAnsi="Arial" w:cs="Arial"/>
          <w:sz w:val="20"/>
        </w:rPr>
        <w:t xml:space="preserve">Hybrid/Ethernet </w:t>
      </w:r>
      <w:r w:rsidR="00E366BD" w:rsidRPr="00F4285A">
        <w:rPr>
          <w:rFonts w:ascii="Arial" w:hAnsi="Arial" w:cs="Arial"/>
          <w:sz w:val="20"/>
        </w:rPr>
        <w:t xml:space="preserve">technology equipment, better suited for different </w:t>
      </w:r>
      <w:r w:rsidR="00F4285A" w:rsidRPr="00F4285A">
        <w:rPr>
          <w:rFonts w:ascii="Arial" w:hAnsi="Arial" w:cs="Arial"/>
          <w:sz w:val="20"/>
        </w:rPr>
        <w:t>Quality of Service (</w:t>
      </w:r>
      <w:r w:rsidR="00E366BD" w:rsidRPr="00F4285A">
        <w:rPr>
          <w:rFonts w:ascii="Arial" w:hAnsi="Arial" w:cs="Arial"/>
          <w:sz w:val="20"/>
        </w:rPr>
        <w:t>QoS</w:t>
      </w:r>
      <w:r w:rsidR="00F4285A" w:rsidRPr="00F4285A">
        <w:rPr>
          <w:rFonts w:ascii="Arial" w:hAnsi="Arial" w:cs="Arial"/>
          <w:sz w:val="20"/>
        </w:rPr>
        <w:t>)</w:t>
      </w:r>
      <w:r w:rsidR="00E366BD" w:rsidRPr="00F4285A">
        <w:rPr>
          <w:rFonts w:ascii="Arial" w:hAnsi="Arial" w:cs="Arial"/>
          <w:sz w:val="20"/>
        </w:rPr>
        <w:t xml:space="preserve"> levels and high capacity links.</w:t>
      </w:r>
    </w:p>
    <w:p w14:paraId="069C574D" w14:textId="77777777" w:rsidR="00ED472B" w:rsidRPr="00F4285A" w:rsidRDefault="00ED472B" w:rsidP="00F4285A">
      <w:pPr>
        <w:jc w:val="both"/>
        <w:rPr>
          <w:lang w:val="en-GB"/>
        </w:rPr>
      </w:pPr>
    </w:p>
    <w:p w14:paraId="36CDD321" w14:textId="77777777" w:rsidR="00E366BD" w:rsidRPr="00F4285A" w:rsidRDefault="00E366BD" w:rsidP="00F4285A">
      <w:pPr>
        <w:pStyle w:val="BodyText"/>
        <w:rPr>
          <w:rFonts w:ascii="Arial" w:hAnsi="Arial" w:cs="Arial"/>
          <w:sz w:val="20"/>
        </w:rPr>
      </w:pPr>
      <w:r w:rsidRPr="00F4285A">
        <w:rPr>
          <w:rFonts w:ascii="Arial" w:hAnsi="Arial" w:cs="Arial"/>
          <w:sz w:val="20"/>
        </w:rPr>
        <w:t>F</w:t>
      </w:r>
      <w:r w:rsidR="00C62B54">
        <w:rPr>
          <w:rFonts w:ascii="Arial" w:hAnsi="Arial" w:cs="Arial"/>
          <w:sz w:val="20"/>
        </w:rPr>
        <w:t xml:space="preserve">ixed </w:t>
      </w:r>
      <w:r w:rsidRPr="00F4285A">
        <w:rPr>
          <w:rFonts w:ascii="Arial" w:hAnsi="Arial" w:cs="Arial"/>
          <w:sz w:val="20"/>
        </w:rPr>
        <w:t>W</w:t>
      </w:r>
      <w:r w:rsidR="00C62B54">
        <w:rPr>
          <w:rFonts w:ascii="Arial" w:hAnsi="Arial" w:cs="Arial"/>
          <w:sz w:val="20"/>
        </w:rPr>
        <w:t xml:space="preserve">ireless </w:t>
      </w:r>
      <w:r w:rsidRPr="00F4285A">
        <w:rPr>
          <w:rFonts w:ascii="Arial" w:hAnsi="Arial" w:cs="Arial"/>
          <w:sz w:val="20"/>
        </w:rPr>
        <w:t>A</w:t>
      </w:r>
      <w:r w:rsidR="00C62B54">
        <w:rPr>
          <w:rFonts w:ascii="Arial" w:hAnsi="Arial" w:cs="Arial"/>
          <w:sz w:val="20"/>
        </w:rPr>
        <w:t>ccess (FWA) applications</w:t>
      </w:r>
      <w:r w:rsidRPr="00F4285A">
        <w:rPr>
          <w:rFonts w:ascii="Arial" w:hAnsi="Arial" w:cs="Arial"/>
          <w:sz w:val="20"/>
        </w:rPr>
        <w:t xml:space="preserve"> are either stable/decreasing in higher frequency bands or migrating to converged B</w:t>
      </w:r>
      <w:r w:rsidR="00C62B54">
        <w:rPr>
          <w:rFonts w:ascii="Arial" w:hAnsi="Arial" w:cs="Arial"/>
          <w:sz w:val="20"/>
        </w:rPr>
        <w:t xml:space="preserve">roadband </w:t>
      </w:r>
      <w:r w:rsidRPr="00F4285A">
        <w:rPr>
          <w:rFonts w:ascii="Arial" w:hAnsi="Arial" w:cs="Arial"/>
          <w:sz w:val="20"/>
        </w:rPr>
        <w:t>W</w:t>
      </w:r>
      <w:r w:rsidR="00C62B54">
        <w:rPr>
          <w:rFonts w:ascii="Arial" w:hAnsi="Arial" w:cs="Arial"/>
          <w:sz w:val="20"/>
        </w:rPr>
        <w:t xml:space="preserve">ireless Access (BWA) applications </w:t>
      </w:r>
      <w:r w:rsidRPr="00F4285A">
        <w:rPr>
          <w:rFonts w:ascii="Arial" w:hAnsi="Arial" w:cs="Arial"/>
          <w:sz w:val="20"/>
        </w:rPr>
        <w:t>networks in bands at around 3</w:t>
      </w:r>
      <w:r w:rsidR="007C37C9">
        <w:rPr>
          <w:rFonts w:ascii="Arial" w:hAnsi="Arial" w:cs="Arial"/>
          <w:sz w:val="20"/>
        </w:rPr>
        <w:t>.</w:t>
      </w:r>
      <w:r w:rsidRPr="00F4285A">
        <w:rPr>
          <w:rFonts w:ascii="Arial" w:hAnsi="Arial" w:cs="Arial"/>
          <w:sz w:val="20"/>
        </w:rPr>
        <w:t>5</w:t>
      </w:r>
      <w:r w:rsidR="007C37C9">
        <w:rPr>
          <w:rFonts w:ascii="Arial" w:hAnsi="Arial" w:cs="Arial"/>
          <w:sz w:val="20"/>
        </w:rPr>
        <w:t> </w:t>
      </w:r>
      <w:r w:rsidRPr="00F4285A">
        <w:rPr>
          <w:rFonts w:ascii="Arial" w:hAnsi="Arial" w:cs="Arial"/>
          <w:sz w:val="20"/>
        </w:rPr>
        <w:t>GHz or below.</w:t>
      </w:r>
    </w:p>
    <w:p w14:paraId="11296EA2" w14:textId="77777777" w:rsidR="00E366BD" w:rsidRPr="00F4285A" w:rsidRDefault="00E366BD" w:rsidP="00F4285A">
      <w:pPr>
        <w:pStyle w:val="BodyText"/>
        <w:rPr>
          <w:rFonts w:ascii="Arial" w:hAnsi="Arial" w:cs="Arial"/>
          <w:sz w:val="20"/>
        </w:rPr>
      </w:pPr>
    </w:p>
    <w:p w14:paraId="7D8607ED" w14:textId="77777777" w:rsidR="00904973" w:rsidRPr="00F4285A" w:rsidRDefault="004201AD" w:rsidP="00F4285A">
      <w:pPr>
        <w:jc w:val="both"/>
        <w:rPr>
          <w:lang w:val="en-GB"/>
        </w:rPr>
      </w:pPr>
      <w:r w:rsidRPr="00F4285A">
        <w:rPr>
          <w:lang w:val="en-GB"/>
        </w:rPr>
        <w:t>The information gathered for developing th</w:t>
      </w:r>
      <w:r w:rsidR="00B80EB1" w:rsidRPr="00F4285A">
        <w:rPr>
          <w:lang w:val="en-GB"/>
        </w:rPr>
        <w:t>is r</w:t>
      </w:r>
      <w:r w:rsidRPr="00F4285A">
        <w:rPr>
          <w:lang w:val="en-GB"/>
        </w:rPr>
        <w:t>eport gives the evidence that the current trends in the FS market place are for an ever increasing provision of high bandwidth capacity for the mobile networks infrastructures. These very high capacity links are able to provide a viable alternative to deploying fib</w:t>
      </w:r>
      <w:r w:rsidR="00DD6BDC" w:rsidRPr="00F4285A">
        <w:rPr>
          <w:lang w:val="en-GB"/>
        </w:rPr>
        <w:t>r</w:t>
      </w:r>
      <w:r w:rsidRPr="00F4285A">
        <w:rPr>
          <w:lang w:val="en-GB"/>
        </w:rPr>
        <w:t>e optic especially in rural areas but equally in high density urban areas where there would be severe disruption caused by digging up roads etc. to lay down fib</w:t>
      </w:r>
      <w:r w:rsidR="00DD6BDC" w:rsidRPr="00F4285A">
        <w:rPr>
          <w:lang w:val="en-GB"/>
        </w:rPr>
        <w:t>r</w:t>
      </w:r>
      <w:r w:rsidRPr="00F4285A">
        <w:rPr>
          <w:lang w:val="en-GB"/>
        </w:rPr>
        <w:t xml:space="preserve">es. </w:t>
      </w:r>
    </w:p>
    <w:p w14:paraId="19EB0F74" w14:textId="77777777" w:rsidR="00904973" w:rsidRPr="00F4285A" w:rsidRDefault="00904973" w:rsidP="00F4285A">
      <w:pPr>
        <w:pStyle w:val="BodyText"/>
        <w:rPr>
          <w:rFonts w:ascii="Arial" w:hAnsi="Arial" w:cs="Arial"/>
          <w:sz w:val="20"/>
        </w:rPr>
      </w:pPr>
    </w:p>
    <w:p w14:paraId="69BC8E75" w14:textId="2BA64532" w:rsidR="00224A63" w:rsidRPr="00F4285A" w:rsidRDefault="00E366BD" w:rsidP="00F4285A">
      <w:pPr>
        <w:pStyle w:val="BodyText"/>
        <w:rPr>
          <w:rFonts w:ascii="Arial" w:hAnsi="Arial" w:cs="Arial"/>
          <w:sz w:val="20"/>
        </w:rPr>
      </w:pPr>
      <w:r w:rsidRPr="00F4285A">
        <w:rPr>
          <w:rFonts w:ascii="Arial" w:hAnsi="Arial" w:cs="Arial"/>
          <w:sz w:val="20"/>
        </w:rPr>
        <w:t xml:space="preserve">As a consequence the report highlights the strategic importance of some frequency bands for the FS. Some of these bands have already started to show a rapid growth in terms of number of links (13 GHz, 15 GHz, 18 GHz, 23 GHz, 38 GHz), and on which special attention from </w:t>
      </w:r>
      <w:ins w:id="16" w:author="SE19" w:date="2012-03-24T09:40:00Z">
        <w:r w:rsidRPr="00314E3F">
          <w:rPr>
            <w:rFonts w:ascii="Arial" w:hAnsi="Arial" w:cs="Arial"/>
            <w:sz w:val="20"/>
          </w:rPr>
          <w:t>administration</w:t>
        </w:r>
        <w:r w:rsidR="0067397D">
          <w:rPr>
            <w:rFonts w:ascii="Arial" w:hAnsi="Arial" w:cs="Arial"/>
            <w:sz w:val="20"/>
          </w:rPr>
          <w:t>s</w:t>
        </w:r>
      </w:ins>
      <w:del w:id="17" w:author="SE19" w:date="2012-03-24T09:40:00Z">
        <w:r w:rsidRPr="00F4285A">
          <w:rPr>
            <w:rFonts w:ascii="Arial" w:hAnsi="Arial" w:cs="Arial"/>
            <w:sz w:val="20"/>
          </w:rPr>
          <w:delText>administration</w:delText>
        </w:r>
      </w:del>
      <w:r w:rsidRPr="00F4285A">
        <w:rPr>
          <w:rFonts w:ascii="Arial" w:hAnsi="Arial" w:cs="Arial"/>
          <w:sz w:val="20"/>
        </w:rPr>
        <w:t xml:space="preserve"> should be taken; while others </w:t>
      </w:r>
      <w:r w:rsidR="00FF4FF8" w:rsidRPr="00F4285A">
        <w:rPr>
          <w:rFonts w:ascii="Arial" w:hAnsi="Arial" w:cs="Arial"/>
          <w:sz w:val="20"/>
        </w:rPr>
        <w:t xml:space="preserve">are </w:t>
      </w:r>
      <w:r w:rsidRPr="00F4285A">
        <w:rPr>
          <w:rFonts w:ascii="Arial" w:hAnsi="Arial" w:cs="Arial"/>
          <w:sz w:val="20"/>
        </w:rPr>
        <w:t>still preparing to take off (32 GHz, 50 GHz, 70</w:t>
      </w:r>
      <w:ins w:id="18" w:author="SE19" w:date="2012-03-24T09:40:00Z">
        <w:r w:rsidR="00612764">
          <w:rPr>
            <w:rFonts w:ascii="Arial" w:hAnsi="Arial" w:cs="Arial"/>
            <w:sz w:val="20"/>
          </w:rPr>
          <w:t>/80</w:t>
        </w:r>
      </w:ins>
      <w:r w:rsidRPr="00F4285A">
        <w:rPr>
          <w:rFonts w:ascii="Arial" w:hAnsi="Arial" w:cs="Arial"/>
          <w:sz w:val="20"/>
        </w:rPr>
        <w:t xml:space="preserve"> GHz, 92 GHz).</w:t>
      </w:r>
      <w:ins w:id="19" w:author="SE19" w:date="2012-03-24T09:40:00Z">
        <w:r w:rsidR="008C45D0" w:rsidRPr="00314E3F">
          <w:rPr>
            <w:rFonts w:ascii="Arial" w:hAnsi="Arial" w:cs="Arial"/>
            <w:sz w:val="20"/>
          </w:rPr>
          <w:t xml:space="preserve"> In addition, the potentially interesting issue of NLOS urban backhauling for the new generation of mobile networks might open for new applications also in FS bands </w:t>
        </w:r>
        <w:r w:rsidR="00405210" w:rsidRPr="00314E3F">
          <w:rPr>
            <w:rFonts w:ascii="Arial" w:hAnsi="Arial" w:cs="Arial"/>
            <w:sz w:val="20"/>
          </w:rPr>
          <w:t xml:space="preserve">below </w:t>
        </w:r>
        <w:r w:rsidR="008C45D0" w:rsidRPr="00314E3F">
          <w:rPr>
            <w:rFonts w:ascii="Arial" w:hAnsi="Arial" w:cs="Arial"/>
            <w:sz w:val="20"/>
          </w:rPr>
          <w:t>about 6 GHz.</w:t>
        </w:r>
      </w:ins>
    </w:p>
    <w:p w14:paraId="01B21CFD" w14:textId="77777777" w:rsidR="00224A63" w:rsidRPr="00F4285A" w:rsidRDefault="00224A63" w:rsidP="00F4285A">
      <w:pPr>
        <w:pStyle w:val="BodyText"/>
        <w:rPr>
          <w:rFonts w:ascii="Arial" w:hAnsi="Arial" w:cs="Arial"/>
          <w:sz w:val="20"/>
        </w:rPr>
      </w:pPr>
    </w:p>
    <w:p w14:paraId="290EBA67" w14:textId="24B94B1C" w:rsidR="00994A9A" w:rsidRPr="00F4285A" w:rsidRDefault="00224A63" w:rsidP="00F4285A">
      <w:pPr>
        <w:pStyle w:val="BodyText"/>
        <w:rPr>
          <w:rFonts w:ascii="Arial" w:hAnsi="Arial" w:cs="Arial"/>
          <w:sz w:val="20"/>
        </w:rPr>
      </w:pPr>
      <w:r w:rsidRPr="00F4285A">
        <w:rPr>
          <w:rFonts w:ascii="Arial" w:hAnsi="Arial" w:cs="Arial"/>
          <w:sz w:val="20"/>
        </w:rPr>
        <w:t>This report highlights also the fact that the CEPT proactively responds to the industry demand for efficient usage in the new millimet</w:t>
      </w:r>
      <w:r w:rsidR="00FF4FF8" w:rsidRPr="00F4285A">
        <w:rPr>
          <w:rFonts w:ascii="Arial" w:hAnsi="Arial" w:cs="Arial"/>
          <w:sz w:val="20"/>
        </w:rPr>
        <w:t xml:space="preserve">ric </w:t>
      </w:r>
      <w:r w:rsidRPr="00F4285A">
        <w:rPr>
          <w:rFonts w:ascii="Arial" w:hAnsi="Arial" w:cs="Arial"/>
          <w:sz w:val="20"/>
        </w:rPr>
        <w:t xml:space="preserve">wave </w:t>
      </w:r>
      <w:ins w:id="20" w:author="SE19" w:date="2012-03-24T09:40:00Z">
        <w:r w:rsidRPr="00F4285A">
          <w:rPr>
            <w:rFonts w:ascii="Arial" w:hAnsi="Arial" w:cs="Arial"/>
            <w:sz w:val="20"/>
          </w:rPr>
          <w:t>band</w:t>
        </w:r>
        <w:r w:rsidR="00612764">
          <w:rPr>
            <w:rFonts w:ascii="Arial" w:hAnsi="Arial" w:cs="Arial"/>
            <w:sz w:val="20"/>
          </w:rPr>
          <w:t>s</w:t>
        </w:r>
      </w:ins>
      <w:del w:id="21" w:author="SE19" w:date="2012-03-24T09:40:00Z">
        <w:r w:rsidRPr="00F4285A">
          <w:rPr>
            <w:rFonts w:ascii="Arial" w:hAnsi="Arial" w:cs="Arial"/>
            <w:sz w:val="20"/>
          </w:rPr>
          <w:delText>band</w:delText>
        </w:r>
      </w:del>
      <w:r w:rsidRPr="00F4285A">
        <w:rPr>
          <w:rFonts w:ascii="Arial" w:hAnsi="Arial" w:cs="Arial"/>
          <w:sz w:val="20"/>
        </w:rPr>
        <w:t xml:space="preserve"> with a set of new or revised recommendation</w:t>
      </w:r>
      <w:r w:rsidR="00FF4FF8" w:rsidRPr="00F4285A">
        <w:rPr>
          <w:rFonts w:ascii="Arial" w:hAnsi="Arial" w:cs="Arial"/>
          <w:sz w:val="20"/>
        </w:rPr>
        <w:t>s</w:t>
      </w:r>
      <w:r w:rsidRPr="00F4285A">
        <w:rPr>
          <w:rFonts w:ascii="Arial" w:hAnsi="Arial" w:cs="Arial"/>
          <w:sz w:val="20"/>
        </w:rPr>
        <w:t xml:space="preserve">. In term </w:t>
      </w:r>
      <w:r w:rsidR="00860913" w:rsidRPr="00F4285A">
        <w:rPr>
          <w:rFonts w:ascii="Arial" w:hAnsi="Arial" w:cs="Arial"/>
          <w:sz w:val="20"/>
        </w:rPr>
        <w:t xml:space="preserve">it </w:t>
      </w:r>
      <w:r w:rsidRPr="00F4285A">
        <w:rPr>
          <w:rFonts w:ascii="Arial" w:hAnsi="Arial" w:cs="Arial"/>
          <w:sz w:val="20"/>
        </w:rPr>
        <w:t>create</w:t>
      </w:r>
      <w:r w:rsidR="00860913" w:rsidRPr="00F4285A">
        <w:rPr>
          <w:rFonts w:ascii="Arial" w:hAnsi="Arial" w:cs="Arial"/>
          <w:sz w:val="20"/>
        </w:rPr>
        <w:t>s</w:t>
      </w:r>
      <w:r w:rsidRPr="00F4285A">
        <w:rPr>
          <w:rFonts w:ascii="Arial" w:hAnsi="Arial" w:cs="Arial"/>
          <w:sz w:val="20"/>
        </w:rPr>
        <w:t xml:space="preserve"> </w:t>
      </w:r>
      <w:r w:rsidR="00860913" w:rsidRPr="00F4285A">
        <w:rPr>
          <w:rFonts w:ascii="Arial" w:hAnsi="Arial" w:cs="Arial"/>
          <w:sz w:val="20"/>
        </w:rPr>
        <w:t xml:space="preserve">a healthy </w:t>
      </w:r>
      <w:r w:rsidRPr="00F4285A">
        <w:rPr>
          <w:rFonts w:ascii="Arial" w:hAnsi="Arial" w:cs="Arial"/>
          <w:sz w:val="20"/>
        </w:rPr>
        <w:t xml:space="preserve">competitive FS environment with wider harmonisation use of FS. As part of the development strategies, the CEPT, in 2011, revised the recommendation on the usage of the band 7125-8500 MHz with a view to harmonise its use in Europe for countries </w:t>
      </w:r>
      <w:r w:rsidR="00FF4FF8" w:rsidRPr="00F4285A">
        <w:rPr>
          <w:rFonts w:ascii="Arial" w:hAnsi="Arial" w:cs="Arial"/>
          <w:sz w:val="20"/>
        </w:rPr>
        <w:t xml:space="preserve">that are in a position </w:t>
      </w:r>
      <w:r w:rsidRPr="00F4285A">
        <w:rPr>
          <w:rFonts w:ascii="Arial" w:hAnsi="Arial" w:cs="Arial"/>
          <w:sz w:val="20"/>
        </w:rPr>
        <w:t>to refarm</w:t>
      </w:r>
      <w:r w:rsidR="00FF4FF8" w:rsidRPr="00F4285A">
        <w:rPr>
          <w:rFonts w:ascii="Arial" w:hAnsi="Arial" w:cs="Arial"/>
          <w:sz w:val="20"/>
        </w:rPr>
        <w:t>,</w:t>
      </w:r>
      <w:r w:rsidRPr="00F4285A">
        <w:rPr>
          <w:rFonts w:ascii="Arial" w:hAnsi="Arial" w:cs="Arial"/>
          <w:sz w:val="20"/>
        </w:rPr>
        <w:t xml:space="preserve"> as it is the only FS band lacking harmonisation incentives (in terms of clear CEPT policy and/or channel arrangements).</w:t>
      </w:r>
    </w:p>
    <w:p w14:paraId="3511C681" w14:textId="77777777" w:rsidR="00994A9A" w:rsidRPr="00F4285A" w:rsidRDefault="00994A9A" w:rsidP="00F4285A">
      <w:pPr>
        <w:pStyle w:val="BodyText"/>
        <w:rPr>
          <w:rFonts w:ascii="Arial" w:hAnsi="Arial" w:cs="Arial"/>
          <w:sz w:val="20"/>
        </w:rPr>
      </w:pPr>
    </w:p>
    <w:p w14:paraId="05F91F7B" w14:textId="77777777" w:rsidR="00994A9A" w:rsidRPr="00F4285A" w:rsidDel="00224A63" w:rsidRDefault="00994A9A" w:rsidP="00F4285A">
      <w:pPr>
        <w:pStyle w:val="BodyText"/>
        <w:rPr>
          <w:rFonts w:ascii="Arial" w:hAnsi="Arial" w:cs="Arial"/>
          <w:sz w:val="20"/>
        </w:rPr>
      </w:pPr>
      <w:r w:rsidRPr="00F4285A">
        <w:rPr>
          <w:rFonts w:ascii="Arial" w:hAnsi="Arial" w:cs="Arial"/>
          <w:sz w:val="20"/>
        </w:rPr>
        <w:t>Regarding the assignment procedures used, the responses show that for P-P links the most used method foresees conventional link-by-link license and centralised coordination. However, assignment/auction of frequency blocks in certain bands becomes also popular; this is particularly true when also P-MP (or, in some cases, even mixed FS and other telecommunication service) are permitted.</w:t>
      </w:r>
    </w:p>
    <w:p w14:paraId="41395247" w14:textId="77777777" w:rsidR="00CD0894" w:rsidRPr="00F4285A" w:rsidRDefault="00CD0894" w:rsidP="00904973">
      <w:pPr>
        <w:pStyle w:val="BodyText"/>
        <w:rPr>
          <w:rFonts w:ascii="Arial" w:hAnsi="Arial" w:cs="Arial"/>
          <w:sz w:val="20"/>
        </w:rPr>
      </w:pPr>
    </w:p>
    <w:p w14:paraId="4F164828" w14:textId="77777777" w:rsidR="00904973" w:rsidRPr="00F4285A" w:rsidRDefault="00904973" w:rsidP="00A10264">
      <w:pPr>
        <w:pStyle w:val="ECCParagraph"/>
      </w:pPr>
    </w:p>
    <w:p w14:paraId="24DB029F" w14:textId="77777777" w:rsidR="00A10264" w:rsidRPr="00F4285A" w:rsidRDefault="00A10264" w:rsidP="00A10264">
      <w:pPr>
        <w:rPr>
          <w:lang w:val="en-GB"/>
        </w:rPr>
      </w:pPr>
      <w:r w:rsidRPr="00F4285A">
        <w:rPr>
          <w:lang w:val="en-GB"/>
        </w:rPr>
        <w:br w:type="page"/>
      </w:r>
    </w:p>
    <w:p w14:paraId="01004A4F" w14:textId="77777777" w:rsidR="00D65203" w:rsidRDefault="00D65203" w:rsidP="00A10264">
      <w:pPr>
        <w:rPr>
          <w:b/>
          <w:color w:val="FFFFFF"/>
          <w:lang w:val="en-GB"/>
        </w:rPr>
      </w:pPr>
    </w:p>
    <w:p w14:paraId="738330A2" w14:textId="77777777" w:rsidR="00A10264" w:rsidRPr="00F4285A" w:rsidRDefault="00B347B0" w:rsidP="00A10264">
      <w:pPr>
        <w:rPr>
          <w:ins w:id="22" w:author="SE19" w:date="2012-03-24T09:40:00Z"/>
          <w:b/>
          <w:color w:val="FFFFFF"/>
          <w:lang w:val="en-GB"/>
        </w:rPr>
      </w:pPr>
      <w:ins w:id="23" w:author="SE19" w:date="2012-03-24T09:40:00Z">
        <w:r>
          <w:rPr>
            <w:b/>
            <w:noProof/>
            <w:color w:val="FFFFFF"/>
            <w:szCs w:val="20"/>
            <w:lang w:val="en-GB" w:eastAsia="en-GB"/>
          </w:rPr>
          <mc:AlternateContent>
            <mc:Choice Requires="wps">
              <w:drawing>
                <wp:anchor distT="0" distB="0" distL="114300" distR="114300" simplePos="0" relativeHeight="251666944" behindDoc="1" locked="0" layoutInCell="1" allowOverlap="1" wp14:anchorId="0AEDB14A" wp14:editId="5BB70FB7">
                  <wp:simplePos x="0" y="0"/>
                  <wp:positionH relativeFrom="page">
                    <wp:posOffset>0</wp:posOffset>
                  </wp:positionH>
                  <wp:positionV relativeFrom="page">
                    <wp:posOffset>900430</wp:posOffset>
                  </wp:positionV>
                  <wp:extent cx="7560310" cy="720090"/>
                  <wp:effectExtent l="0" t="0" r="2540" b="3810"/>
                  <wp:wrapNone/>
                  <wp:docPr id="1080"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5" o:spid="_x0000_s1026" style="position:absolute;margin-left:0;margin-top:70.9pt;width:595.3pt;height:56.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" fillcolor="#b0a696" stroked="f">
                  <w10:wrap anchorx="page" anchory="page"/>
                </v:rect>
              </w:pict>
            </mc:Fallback>
          </mc:AlternateContent>
        </w:r>
      </w:ins>
    </w:p>
    <w:p w14:paraId="032F6330" w14:textId="77777777" w:rsidR="00A10264" w:rsidRPr="00F4285A" w:rsidRDefault="00386CEF" w:rsidP="00A10264">
      <w:pPr>
        <w:rPr>
          <w:del w:id="24" w:author="SE19" w:date="2012-03-24T09:40:00Z"/>
          <w:b/>
          <w:color w:val="FFFFFF"/>
          <w:lang w:val="en-GB"/>
        </w:rPr>
      </w:pPr>
      <w:del w:id="25" w:author="SE19" w:date="2012-03-24T09:40:00Z">
        <w:r w:rsidRPr="00F4285A">
          <w:rPr>
            <w:b/>
            <w:noProof/>
            <w:color w:val="FFFFFF"/>
            <w:szCs w:val="20"/>
            <w:lang w:val="en-GB" w:eastAsia="en-GB"/>
          </w:rPr>
          <mc:AlternateContent>
            <mc:Choice Requires="wps">
              <w:drawing>
                <wp:anchor distT="0" distB="0" distL="114300" distR="114300" simplePos="0" relativeHeight="251657728" behindDoc="1" locked="0" layoutInCell="1" allowOverlap="1" wp14:anchorId="6081A9B8" wp14:editId="6958DF18">
                  <wp:simplePos x="0" y="0"/>
                  <wp:positionH relativeFrom="page">
                    <wp:posOffset>0</wp:posOffset>
                  </wp:positionH>
                  <wp:positionV relativeFrom="page">
                    <wp:posOffset>900430</wp:posOffset>
                  </wp:positionV>
                  <wp:extent cx="7560310" cy="720090"/>
                  <wp:effectExtent l="0" t="0" r="2540" b="0"/>
                  <wp:wrapNone/>
                  <wp:docPr id="1066"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5" o:spid="_x0000_s1026" style="position:absolute;margin-left:0;margin-top:70.9pt;width:595.3pt;height:56.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" fillcolor="#b0a696" stroked="f">
                  <w10:wrap anchorx="page" anchory="page"/>
                </v:rect>
              </w:pict>
            </mc:Fallback>
          </mc:AlternateContent>
        </w:r>
      </w:del>
    </w:p>
    <w:p w14:paraId="4BFCDB8A" w14:textId="77777777" w:rsidR="00A10264" w:rsidRPr="00F4285A" w:rsidRDefault="00A10264" w:rsidP="00A10264">
      <w:pPr>
        <w:rPr>
          <w:b/>
          <w:color w:val="FFFFFF"/>
          <w:szCs w:val="20"/>
          <w:lang w:val="en-GB"/>
        </w:rPr>
      </w:pPr>
      <w:r w:rsidRPr="00F4285A">
        <w:rPr>
          <w:b/>
          <w:color w:val="FFFFFF"/>
          <w:szCs w:val="20"/>
          <w:lang w:val="en-GB"/>
        </w:rPr>
        <w:t>TABLE OF CONTENTS</w:t>
      </w:r>
    </w:p>
    <w:p w14:paraId="3E7F1DD3" w14:textId="77777777" w:rsidR="00A10264" w:rsidRPr="00F4285A" w:rsidRDefault="00A10264">
      <w:pPr>
        <w:rPr>
          <w:lang w:val="en-GB"/>
        </w:rPr>
      </w:pPr>
    </w:p>
    <w:p w14:paraId="2DA80D55" w14:textId="77777777" w:rsidR="00A10264" w:rsidRPr="00F4285A" w:rsidRDefault="00A10264">
      <w:pPr>
        <w:rPr>
          <w:lang w:val="en-GB"/>
        </w:rPr>
      </w:pPr>
    </w:p>
    <w:p w14:paraId="6285FECA" w14:textId="1B10CBA2" w:rsidR="001E6DB1" w:rsidRDefault="004201AD">
      <w:pPr>
        <w:pStyle w:val="TOC1"/>
        <w:rPr>
          <w:rFonts w:asciiTheme="minorHAnsi" w:eastAsiaTheme="minorEastAsia" w:hAnsiTheme="minorHAnsi" w:cstheme="minorBidi"/>
          <w:b w:val="0"/>
          <w:caps w:val="0"/>
          <w:noProof/>
          <w:sz w:val="22"/>
          <w:szCs w:val="22"/>
          <w:lang w:val="en-GB" w:eastAsia="en-GB"/>
        </w:rPr>
      </w:pPr>
      <w:r w:rsidRPr="00F4285A">
        <w:rPr>
          <w:caps w:val="0"/>
          <w:lang w:val="en-GB"/>
        </w:rPr>
        <w:fldChar w:fldCharType="begin"/>
      </w:r>
      <w:r w:rsidR="00A10264" w:rsidRPr="00F4285A">
        <w:rPr>
          <w:caps w:val="0"/>
          <w:lang w:val="en-GB"/>
        </w:rPr>
        <w:instrText xml:space="preserve"> TOC \o "1-4" \h \z \u </w:instrText>
      </w:r>
      <w:r w:rsidRPr="00F4285A">
        <w:rPr>
          <w:caps w:val="0"/>
          <w:lang w:val="en-GB"/>
        </w:rPr>
        <w:fldChar w:fldCharType="separate"/>
      </w:r>
      <w:hyperlink w:anchor="_Toc320345371" w:history="1">
        <w:r w:rsidR="001E6DB1" w:rsidRPr="001C1C88">
          <w:rPr>
            <w:rStyle w:val="Hyperlink"/>
            <w:noProof/>
          </w:rPr>
          <w:t>0</w:t>
        </w:r>
        <w:r w:rsidR="001E6DB1">
          <w:rPr>
            <w:rFonts w:asciiTheme="minorHAnsi" w:eastAsiaTheme="minorEastAsia" w:hAnsiTheme="minorHAnsi" w:cstheme="minorBidi"/>
            <w:b w:val="0"/>
            <w:caps w:val="0"/>
            <w:noProof/>
            <w:sz w:val="22"/>
            <w:szCs w:val="22"/>
            <w:lang w:val="en-GB" w:eastAsia="en-GB"/>
          </w:rPr>
          <w:tab/>
        </w:r>
        <w:r w:rsidR="001E6DB1" w:rsidRPr="001C1C88">
          <w:rPr>
            <w:rStyle w:val="Hyperlink"/>
            <w:noProof/>
          </w:rPr>
          <w:t>Executive summary</w:t>
        </w:r>
        <w:r w:rsidR="001E6DB1">
          <w:rPr>
            <w:noProof/>
            <w:webHidden/>
          </w:rPr>
          <w:tab/>
        </w:r>
        <w:r w:rsidR="001E6DB1">
          <w:rPr>
            <w:noProof/>
            <w:webHidden/>
          </w:rPr>
          <w:fldChar w:fldCharType="begin"/>
        </w:r>
        <w:r w:rsidR="001E6DB1">
          <w:rPr>
            <w:noProof/>
            <w:webHidden/>
          </w:rPr>
          <w:instrText xml:space="preserve"> PAGEREF _Toc320345371 \h </w:instrText>
        </w:r>
        <w:r w:rsidR="001E6DB1">
          <w:rPr>
            <w:noProof/>
            <w:webHidden/>
          </w:rPr>
        </w:r>
        <w:r w:rsidR="001E6DB1">
          <w:rPr>
            <w:noProof/>
            <w:webHidden/>
          </w:rPr>
          <w:fldChar w:fldCharType="separate"/>
        </w:r>
        <w:r w:rsidR="001E6DB1">
          <w:rPr>
            <w:noProof/>
            <w:webHidden/>
          </w:rPr>
          <w:t>2</w:t>
        </w:r>
        <w:r w:rsidR="001E6DB1">
          <w:rPr>
            <w:noProof/>
            <w:webHidden/>
          </w:rPr>
          <w:fldChar w:fldCharType="end"/>
        </w:r>
      </w:hyperlink>
    </w:p>
    <w:p w14:paraId="498C8451" w14:textId="6E60D50C" w:rsidR="001E6DB1" w:rsidRDefault="001E6DB1">
      <w:pPr>
        <w:pStyle w:val="TOC1"/>
        <w:rPr>
          <w:rFonts w:asciiTheme="minorHAnsi" w:eastAsiaTheme="minorEastAsia" w:hAnsiTheme="minorHAnsi" w:cstheme="minorBidi"/>
          <w:b w:val="0"/>
          <w:caps w:val="0"/>
          <w:noProof/>
          <w:sz w:val="22"/>
          <w:szCs w:val="22"/>
          <w:lang w:val="en-GB" w:eastAsia="en-GB"/>
        </w:rPr>
      </w:pPr>
      <w:hyperlink w:anchor="_Toc320345372" w:history="1">
        <w:r w:rsidRPr="001C1C88">
          <w:rPr>
            <w:rStyle w:val="Hyperlink"/>
            <w:noProof/>
          </w:rPr>
          <w:t>1</w:t>
        </w:r>
        <w:r>
          <w:rPr>
            <w:rFonts w:asciiTheme="minorHAnsi" w:eastAsiaTheme="minorEastAsia" w:hAnsiTheme="minorHAnsi" w:cstheme="minorBidi"/>
            <w:b w:val="0"/>
            <w:caps w:val="0"/>
            <w:noProof/>
            <w:sz w:val="22"/>
            <w:szCs w:val="22"/>
            <w:lang w:val="en-GB" w:eastAsia="en-GB"/>
          </w:rPr>
          <w:tab/>
        </w:r>
        <w:r w:rsidRPr="001C1C88">
          <w:rPr>
            <w:rStyle w:val="Hyperlink"/>
            <w:noProof/>
          </w:rPr>
          <w:t>Introduction</w:t>
        </w:r>
        <w:r>
          <w:rPr>
            <w:noProof/>
            <w:webHidden/>
          </w:rPr>
          <w:tab/>
        </w:r>
        <w:r>
          <w:rPr>
            <w:noProof/>
            <w:webHidden/>
          </w:rPr>
          <w:fldChar w:fldCharType="begin"/>
        </w:r>
        <w:r>
          <w:rPr>
            <w:noProof/>
            <w:webHidden/>
          </w:rPr>
          <w:instrText xml:space="preserve"> PAGEREF _Toc320345372 \h </w:instrText>
        </w:r>
        <w:r>
          <w:rPr>
            <w:noProof/>
            <w:webHidden/>
          </w:rPr>
        </w:r>
        <w:r>
          <w:rPr>
            <w:noProof/>
            <w:webHidden/>
          </w:rPr>
          <w:fldChar w:fldCharType="separate"/>
        </w:r>
        <w:r>
          <w:rPr>
            <w:noProof/>
            <w:webHidden/>
          </w:rPr>
          <w:t>8</w:t>
        </w:r>
        <w:r>
          <w:rPr>
            <w:noProof/>
            <w:webHidden/>
          </w:rPr>
          <w:fldChar w:fldCharType="end"/>
        </w:r>
      </w:hyperlink>
    </w:p>
    <w:p w14:paraId="2EBCF7B6" w14:textId="13DA2D57" w:rsidR="001E6DB1" w:rsidRDefault="001E6DB1">
      <w:pPr>
        <w:pStyle w:val="TOC2"/>
        <w:rPr>
          <w:rFonts w:asciiTheme="minorHAnsi" w:eastAsiaTheme="minorEastAsia" w:hAnsiTheme="minorHAnsi" w:cstheme="minorBidi"/>
          <w:noProof/>
          <w:sz w:val="22"/>
          <w:szCs w:val="22"/>
          <w:lang w:val="en-GB" w:eastAsia="en-GB"/>
        </w:rPr>
      </w:pPr>
      <w:hyperlink w:anchor="_Toc320345373" w:history="1">
        <w:r w:rsidRPr="001C1C88">
          <w:rPr>
            <w:rStyle w:val="Hyperlink"/>
            <w:noProof/>
            <w:lang w:val="en-GB"/>
          </w:rPr>
          <w:t>1.1</w:t>
        </w:r>
        <w:r>
          <w:rPr>
            <w:rFonts w:asciiTheme="minorHAnsi" w:eastAsiaTheme="minorEastAsia" w:hAnsiTheme="minorHAnsi" w:cstheme="minorBidi"/>
            <w:noProof/>
            <w:sz w:val="22"/>
            <w:szCs w:val="22"/>
            <w:lang w:val="en-GB" w:eastAsia="en-GB"/>
          </w:rPr>
          <w:tab/>
        </w:r>
        <w:r w:rsidRPr="001C1C88">
          <w:rPr>
            <w:rStyle w:val="Hyperlink"/>
            <w:noProof/>
            <w:lang w:val="en-GB"/>
          </w:rPr>
          <w:t>Background to the study</w:t>
        </w:r>
        <w:r>
          <w:rPr>
            <w:noProof/>
            <w:webHidden/>
          </w:rPr>
          <w:tab/>
        </w:r>
        <w:r>
          <w:rPr>
            <w:noProof/>
            <w:webHidden/>
          </w:rPr>
          <w:fldChar w:fldCharType="begin"/>
        </w:r>
        <w:r>
          <w:rPr>
            <w:noProof/>
            <w:webHidden/>
          </w:rPr>
          <w:instrText xml:space="preserve"> PAGEREF _Toc320345373 \h </w:instrText>
        </w:r>
        <w:r>
          <w:rPr>
            <w:noProof/>
            <w:webHidden/>
          </w:rPr>
        </w:r>
        <w:r>
          <w:rPr>
            <w:noProof/>
            <w:webHidden/>
          </w:rPr>
          <w:fldChar w:fldCharType="separate"/>
        </w:r>
        <w:r>
          <w:rPr>
            <w:noProof/>
            <w:webHidden/>
          </w:rPr>
          <w:t>8</w:t>
        </w:r>
        <w:r>
          <w:rPr>
            <w:noProof/>
            <w:webHidden/>
          </w:rPr>
          <w:fldChar w:fldCharType="end"/>
        </w:r>
      </w:hyperlink>
    </w:p>
    <w:p w14:paraId="2277C441" w14:textId="340A1F60" w:rsidR="001E6DB1" w:rsidRDefault="001E6DB1">
      <w:pPr>
        <w:pStyle w:val="TOC2"/>
        <w:rPr>
          <w:rFonts w:asciiTheme="minorHAnsi" w:eastAsiaTheme="minorEastAsia" w:hAnsiTheme="minorHAnsi" w:cstheme="minorBidi"/>
          <w:noProof/>
          <w:sz w:val="22"/>
          <w:szCs w:val="22"/>
          <w:lang w:val="en-GB" w:eastAsia="en-GB"/>
        </w:rPr>
      </w:pPr>
      <w:hyperlink w:anchor="_Toc320345374" w:history="1">
        <w:r w:rsidRPr="001C1C88">
          <w:rPr>
            <w:rStyle w:val="Hyperlink"/>
            <w:noProof/>
            <w:lang w:val="en-GB"/>
          </w:rPr>
          <w:t>1.2</w:t>
        </w:r>
        <w:r>
          <w:rPr>
            <w:rFonts w:asciiTheme="minorHAnsi" w:eastAsiaTheme="minorEastAsia" w:hAnsiTheme="minorHAnsi" w:cstheme="minorBidi"/>
            <w:noProof/>
            <w:sz w:val="22"/>
            <w:szCs w:val="22"/>
            <w:lang w:val="en-GB" w:eastAsia="en-GB"/>
          </w:rPr>
          <w:tab/>
        </w:r>
        <w:r w:rsidRPr="001C1C88">
          <w:rPr>
            <w:rStyle w:val="Hyperlink"/>
            <w:noProof/>
            <w:lang w:val="en-GB"/>
          </w:rPr>
          <w:t>Objective of the study</w:t>
        </w:r>
        <w:r>
          <w:rPr>
            <w:noProof/>
            <w:webHidden/>
          </w:rPr>
          <w:tab/>
        </w:r>
        <w:r>
          <w:rPr>
            <w:noProof/>
            <w:webHidden/>
          </w:rPr>
          <w:fldChar w:fldCharType="begin"/>
        </w:r>
        <w:r>
          <w:rPr>
            <w:noProof/>
            <w:webHidden/>
          </w:rPr>
          <w:instrText xml:space="preserve"> PAGEREF _Toc320345374 \h </w:instrText>
        </w:r>
        <w:r>
          <w:rPr>
            <w:noProof/>
            <w:webHidden/>
          </w:rPr>
        </w:r>
        <w:r>
          <w:rPr>
            <w:noProof/>
            <w:webHidden/>
          </w:rPr>
          <w:fldChar w:fldCharType="separate"/>
        </w:r>
        <w:r>
          <w:rPr>
            <w:noProof/>
            <w:webHidden/>
          </w:rPr>
          <w:t>8</w:t>
        </w:r>
        <w:r>
          <w:rPr>
            <w:noProof/>
            <w:webHidden/>
          </w:rPr>
          <w:fldChar w:fldCharType="end"/>
        </w:r>
      </w:hyperlink>
    </w:p>
    <w:p w14:paraId="67B0C1DC" w14:textId="03626545" w:rsidR="001E6DB1" w:rsidRDefault="001E6DB1">
      <w:pPr>
        <w:pStyle w:val="TOC2"/>
        <w:rPr>
          <w:rFonts w:asciiTheme="minorHAnsi" w:eastAsiaTheme="minorEastAsia" w:hAnsiTheme="minorHAnsi" w:cstheme="minorBidi"/>
          <w:noProof/>
          <w:sz w:val="22"/>
          <w:szCs w:val="22"/>
          <w:lang w:val="en-GB" w:eastAsia="en-GB"/>
        </w:rPr>
      </w:pPr>
      <w:hyperlink w:anchor="_Toc320345375" w:history="1">
        <w:r w:rsidRPr="001C1C88">
          <w:rPr>
            <w:rStyle w:val="Hyperlink"/>
            <w:noProof/>
            <w:lang w:val="en-GB"/>
          </w:rPr>
          <w:t>1.3</w:t>
        </w:r>
        <w:r>
          <w:rPr>
            <w:rFonts w:asciiTheme="minorHAnsi" w:eastAsiaTheme="minorEastAsia" w:hAnsiTheme="minorHAnsi" w:cstheme="minorBidi"/>
            <w:noProof/>
            <w:sz w:val="22"/>
            <w:szCs w:val="22"/>
            <w:lang w:val="en-GB" w:eastAsia="en-GB"/>
          </w:rPr>
          <w:tab/>
        </w:r>
        <w:r w:rsidRPr="001C1C88">
          <w:rPr>
            <w:rStyle w:val="Hyperlink"/>
            <w:noProof/>
            <w:lang w:val="en-GB"/>
          </w:rPr>
          <w:t>Methodology</w:t>
        </w:r>
        <w:r>
          <w:rPr>
            <w:noProof/>
            <w:webHidden/>
          </w:rPr>
          <w:tab/>
        </w:r>
        <w:r>
          <w:rPr>
            <w:noProof/>
            <w:webHidden/>
          </w:rPr>
          <w:fldChar w:fldCharType="begin"/>
        </w:r>
        <w:r>
          <w:rPr>
            <w:noProof/>
            <w:webHidden/>
          </w:rPr>
          <w:instrText xml:space="preserve"> PAGEREF _Toc320345375 \h </w:instrText>
        </w:r>
        <w:r>
          <w:rPr>
            <w:noProof/>
            <w:webHidden/>
          </w:rPr>
        </w:r>
        <w:r>
          <w:rPr>
            <w:noProof/>
            <w:webHidden/>
          </w:rPr>
          <w:fldChar w:fldCharType="separate"/>
        </w:r>
        <w:r>
          <w:rPr>
            <w:noProof/>
            <w:webHidden/>
          </w:rPr>
          <w:t>8</w:t>
        </w:r>
        <w:r>
          <w:rPr>
            <w:noProof/>
            <w:webHidden/>
          </w:rPr>
          <w:fldChar w:fldCharType="end"/>
        </w:r>
      </w:hyperlink>
    </w:p>
    <w:p w14:paraId="030A035F" w14:textId="70D3AECD" w:rsidR="001E6DB1" w:rsidRDefault="001E6DB1">
      <w:pPr>
        <w:pStyle w:val="TOC2"/>
        <w:rPr>
          <w:rFonts w:asciiTheme="minorHAnsi" w:eastAsiaTheme="minorEastAsia" w:hAnsiTheme="minorHAnsi" w:cstheme="minorBidi"/>
          <w:noProof/>
          <w:sz w:val="22"/>
          <w:szCs w:val="22"/>
          <w:lang w:val="en-GB" w:eastAsia="en-GB"/>
        </w:rPr>
      </w:pPr>
      <w:hyperlink w:anchor="_Toc320345376" w:history="1">
        <w:r w:rsidRPr="001C1C88">
          <w:rPr>
            <w:rStyle w:val="Hyperlink"/>
            <w:noProof/>
            <w:lang w:val="en-GB"/>
          </w:rPr>
          <w:t>1.4</w:t>
        </w:r>
        <w:r>
          <w:rPr>
            <w:rFonts w:asciiTheme="minorHAnsi" w:eastAsiaTheme="minorEastAsia" w:hAnsiTheme="minorHAnsi" w:cstheme="minorBidi"/>
            <w:noProof/>
            <w:sz w:val="22"/>
            <w:szCs w:val="22"/>
            <w:lang w:val="en-GB" w:eastAsia="en-GB"/>
          </w:rPr>
          <w:tab/>
        </w:r>
        <w:r w:rsidRPr="001C1C88">
          <w:rPr>
            <w:rStyle w:val="Hyperlink"/>
            <w:noProof/>
            <w:lang w:val="en-GB"/>
          </w:rPr>
          <w:t>Contributions to the study</w:t>
        </w:r>
        <w:r>
          <w:rPr>
            <w:noProof/>
            <w:webHidden/>
          </w:rPr>
          <w:tab/>
        </w:r>
        <w:r>
          <w:rPr>
            <w:noProof/>
            <w:webHidden/>
          </w:rPr>
          <w:fldChar w:fldCharType="begin"/>
        </w:r>
        <w:r>
          <w:rPr>
            <w:noProof/>
            <w:webHidden/>
          </w:rPr>
          <w:instrText xml:space="preserve"> PAGEREF _Toc320345376 \h </w:instrText>
        </w:r>
        <w:r>
          <w:rPr>
            <w:noProof/>
            <w:webHidden/>
          </w:rPr>
        </w:r>
        <w:r>
          <w:rPr>
            <w:noProof/>
            <w:webHidden/>
          </w:rPr>
          <w:fldChar w:fldCharType="separate"/>
        </w:r>
        <w:r>
          <w:rPr>
            <w:noProof/>
            <w:webHidden/>
          </w:rPr>
          <w:t>8</w:t>
        </w:r>
        <w:r>
          <w:rPr>
            <w:noProof/>
            <w:webHidden/>
          </w:rPr>
          <w:fldChar w:fldCharType="end"/>
        </w:r>
      </w:hyperlink>
    </w:p>
    <w:p w14:paraId="322FFCF3" w14:textId="03E5EB28" w:rsidR="001E6DB1" w:rsidRDefault="001E6DB1">
      <w:pPr>
        <w:pStyle w:val="TOC1"/>
        <w:rPr>
          <w:rFonts w:asciiTheme="minorHAnsi" w:eastAsiaTheme="minorEastAsia" w:hAnsiTheme="minorHAnsi" w:cstheme="minorBidi"/>
          <w:b w:val="0"/>
          <w:caps w:val="0"/>
          <w:noProof/>
          <w:sz w:val="22"/>
          <w:szCs w:val="22"/>
          <w:lang w:val="en-GB" w:eastAsia="en-GB"/>
        </w:rPr>
      </w:pPr>
      <w:hyperlink w:anchor="_Toc320345377" w:history="1">
        <w:r w:rsidRPr="001C1C88">
          <w:rPr>
            <w:rStyle w:val="Hyperlink"/>
            <w:noProof/>
          </w:rPr>
          <w:t>2</w:t>
        </w:r>
        <w:r>
          <w:rPr>
            <w:rFonts w:asciiTheme="minorHAnsi" w:eastAsiaTheme="minorEastAsia" w:hAnsiTheme="minorHAnsi" w:cstheme="minorBidi"/>
            <w:b w:val="0"/>
            <w:caps w:val="0"/>
            <w:noProof/>
            <w:sz w:val="22"/>
            <w:szCs w:val="22"/>
            <w:lang w:val="en-GB" w:eastAsia="en-GB"/>
          </w:rPr>
          <w:tab/>
        </w:r>
        <w:r w:rsidRPr="001C1C88">
          <w:rPr>
            <w:rStyle w:val="Hyperlink"/>
            <w:noProof/>
          </w:rPr>
          <w:t>Definitions</w:t>
        </w:r>
        <w:r>
          <w:rPr>
            <w:noProof/>
            <w:webHidden/>
          </w:rPr>
          <w:tab/>
        </w:r>
        <w:r>
          <w:rPr>
            <w:noProof/>
            <w:webHidden/>
          </w:rPr>
          <w:fldChar w:fldCharType="begin"/>
        </w:r>
        <w:r>
          <w:rPr>
            <w:noProof/>
            <w:webHidden/>
          </w:rPr>
          <w:instrText xml:space="preserve"> PAGEREF _Toc320345377 \h </w:instrText>
        </w:r>
        <w:r>
          <w:rPr>
            <w:noProof/>
            <w:webHidden/>
          </w:rPr>
        </w:r>
        <w:r>
          <w:rPr>
            <w:noProof/>
            <w:webHidden/>
          </w:rPr>
          <w:fldChar w:fldCharType="separate"/>
        </w:r>
        <w:r>
          <w:rPr>
            <w:noProof/>
            <w:webHidden/>
          </w:rPr>
          <w:t>10</w:t>
        </w:r>
        <w:r>
          <w:rPr>
            <w:noProof/>
            <w:webHidden/>
          </w:rPr>
          <w:fldChar w:fldCharType="end"/>
        </w:r>
      </w:hyperlink>
    </w:p>
    <w:p w14:paraId="7607BAE9" w14:textId="267B1A9A" w:rsidR="001E6DB1" w:rsidRDefault="001E6DB1">
      <w:pPr>
        <w:pStyle w:val="TOC1"/>
        <w:rPr>
          <w:rFonts w:asciiTheme="minorHAnsi" w:eastAsiaTheme="minorEastAsia" w:hAnsiTheme="minorHAnsi" w:cstheme="minorBidi"/>
          <w:b w:val="0"/>
          <w:caps w:val="0"/>
          <w:noProof/>
          <w:sz w:val="22"/>
          <w:szCs w:val="22"/>
          <w:lang w:val="en-GB" w:eastAsia="en-GB"/>
        </w:rPr>
      </w:pPr>
      <w:hyperlink w:anchor="_Toc320345378" w:history="1">
        <w:r w:rsidRPr="001C1C88">
          <w:rPr>
            <w:rStyle w:val="Hyperlink"/>
            <w:noProof/>
          </w:rPr>
          <w:t>3</w:t>
        </w:r>
        <w:r>
          <w:rPr>
            <w:rFonts w:asciiTheme="minorHAnsi" w:eastAsiaTheme="minorEastAsia" w:hAnsiTheme="minorHAnsi" w:cstheme="minorBidi"/>
            <w:b w:val="0"/>
            <w:caps w:val="0"/>
            <w:noProof/>
            <w:sz w:val="22"/>
            <w:szCs w:val="22"/>
            <w:lang w:val="en-GB" w:eastAsia="en-GB"/>
          </w:rPr>
          <w:tab/>
        </w:r>
        <w:r w:rsidRPr="001C1C88">
          <w:rPr>
            <w:rStyle w:val="Hyperlink"/>
            <w:noProof/>
          </w:rPr>
          <w:t>European FS market and its regulation</w:t>
        </w:r>
        <w:r>
          <w:rPr>
            <w:noProof/>
            <w:webHidden/>
          </w:rPr>
          <w:tab/>
        </w:r>
        <w:r>
          <w:rPr>
            <w:noProof/>
            <w:webHidden/>
          </w:rPr>
          <w:fldChar w:fldCharType="begin"/>
        </w:r>
        <w:r>
          <w:rPr>
            <w:noProof/>
            <w:webHidden/>
          </w:rPr>
          <w:instrText xml:space="preserve"> PAGEREF _Toc320345378 \h </w:instrText>
        </w:r>
        <w:r>
          <w:rPr>
            <w:noProof/>
            <w:webHidden/>
          </w:rPr>
        </w:r>
        <w:r>
          <w:rPr>
            <w:noProof/>
            <w:webHidden/>
          </w:rPr>
          <w:fldChar w:fldCharType="separate"/>
        </w:r>
        <w:r>
          <w:rPr>
            <w:noProof/>
            <w:webHidden/>
          </w:rPr>
          <w:t>10</w:t>
        </w:r>
        <w:r>
          <w:rPr>
            <w:noProof/>
            <w:webHidden/>
          </w:rPr>
          <w:fldChar w:fldCharType="end"/>
        </w:r>
      </w:hyperlink>
    </w:p>
    <w:p w14:paraId="219A7C2D" w14:textId="5BB83AD8" w:rsidR="001E6DB1" w:rsidRDefault="001E6DB1">
      <w:pPr>
        <w:pStyle w:val="TOC2"/>
        <w:rPr>
          <w:rFonts w:asciiTheme="minorHAnsi" w:eastAsiaTheme="minorEastAsia" w:hAnsiTheme="minorHAnsi" w:cstheme="minorBidi"/>
          <w:noProof/>
          <w:sz w:val="22"/>
          <w:szCs w:val="22"/>
          <w:lang w:val="en-GB" w:eastAsia="en-GB"/>
        </w:rPr>
      </w:pPr>
      <w:hyperlink w:anchor="_Toc320345379" w:history="1">
        <w:r w:rsidRPr="001C1C88">
          <w:rPr>
            <w:rStyle w:val="Hyperlink"/>
            <w:noProof/>
            <w:lang w:val="en-GB"/>
          </w:rPr>
          <w:t>3.1</w:t>
        </w:r>
        <w:r>
          <w:rPr>
            <w:rFonts w:asciiTheme="minorHAnsi" w:eastAsiaTheme="minorEastAsia" w:hAnsiTheme="minorHAnsi" w:cstheme="minorBidi"/>
            <w:noProof/>
            <w:sz w:val="22"/>
            <w:szCs w:val="22"/>
            <w:lang w:val="en-GB" w:eastAsia="en-GB"/>
          </w:rPr>
          <w:tab/>
        </w:r>
        <w:r w:rsidRPr="001C1C88">
          <w:rPr>
            <w:rStyle w:val="Hyperlink"/>
            <w:noProof/>
            <w:lang w:val="en-GB"/>
          </w:rPr>
          <w:t>General market trends</w:t>
        </w:r>
        <w:r>
          <w:rPr>
            <w:noProof/>
            <w:webHidden/>
          </w:rPr>
          <w:tab/>
        </w:r>
        <w:r>
          <w:rPr>
            <w:noProof/>
            <w:webHidden/>
          </w:rPr>
          <w:fldChar w:fldCharType="begin"/>
        </w:r>
        <w:r>
          <w:rPr>
            <w:noProof/>
            <w:webHidden/>
          </w:rPr>
          <w:instrText xml:space="preserve"> PAGEREF _Toc320345379 \h </w:instrText>
        </w:r>
        <w:r>
          <w:rPr>
            <w:noProof/>
            <w:webHidden/>
          </w:rPr>
        </w:r>
        <w:r>
          <w:rPr>
            <w:noProof/>
            <w:webHidden/>
          </w:rPr>
          <w:fldChar w:fldCharType="separate"/>
        </w:r>
        <w:r>
          <w:rPr>
            <w:noProof/>
            <w:webHidden/>
          </w:rPr>
          <w:t>10</w:t>
        </w:r>
        <w:r>
          <w:rPr>
            <w:noProof/>
            <w:webHidden/>
          </w:rPr>
          <w:fldChar w:fldCharType="end"/>
        </w:r>
      </w:hyperlink>
    </w:p>
    <w:p w14:paraId="3E9A83AB" w14:textId="45B65373" w:rsidR="001E6DB1" w:rsidRDefault="001E6DB1">
      <w:pPr>
        <w:pStyle w:val="TOC2"/>
        <w:rPr>
          <w:rFonts w:asciiTheme="minorHAnsi" w:eastAsiaTheme="minorEastAsia" w:hAnsiTheme="minorHAnsi" w:cstheme="minorBidi"/>
          <w:noProof/>
          <w:sz w:val="22"/>
          <w:szCs w:val="22"/>
          <w:lang w:val="en-GB" w:eastAsia="en-GB"/>
        </w:rPr>
      </w:pPr>
      <w:hyperlink w:anchor="_Toc320345380" w:history="1">
        <w:r w:rsidRPr="001C1C88">
          <w:rPr>
            <w:rStyle w:val="Hyperlink"/>
            <w:noProof/>
            <w:lang w:val="en-GB"/>
          </w:rPr>
          <w:t>3.2</w:t>
        </w:r>
        <w:r>
          <w:rPr>
            <w:rFonts w:asciiTheme="minorHAnsi" w:eastAsiaTheme="minorEastAsia" w:hAnsiTheme="minorHAnsi" w:cstheme="minorBidi"/>
            <w:noProof/>
            <w:sz w:val="22"/>
            <w:szCs w:val="22"/>
            <w:lang w:val="en-GB" w:eastAsia="en-GB"/>
          </w:rPr>
          <w:tab/>
        </w:r>
        <w:r w:rsidRPr="001C1C88">
          <w:rPr>
            <w:rStyle w:val="Hyperlink"/>
            <w:noProof/>
            <w:lang w:val="en-GB"/>
          </w:rPr>
          <w:t>Role of Fixed Service</w:t>
        </w:r>
        <w:r>
          <w:rPr>
            <w:noProof/>
            <w:webHidden/>
          </w:rPr>
          <w:tab/>
        </w:r>
        <w:r>
          <w:rPr>
            <w:noProof/>
            <w:webHidden/>
          </w:rPr>
          <w:fldChar w:fldCharType="begin"/>
        </w:r>
        <w:r>
          <w:rPr>
            <w:noProof/>
            <w:webHidden/>
          </w:rPr>
          <w:instrText xml:space="preserve"> PAGEREF _Toc320345380 \h </w:instrText>
        </w:r>
        <w:r>
          <w:rPr>
            <w:noProof/>
            <w:webHidden/>
          </w:rPr>
        </w:r>
        <w:r>
          <w:rPr>
            <w:noProof/>
            <w:webHidden/>
          </w:rPr>
          <w:fldChar w:fldCharType="separate"/>
        </w:r>
        <w:r>
          <w:rPr>
            <w:noProof/>
            <w:webHidden/>
          </w:rPr>
          <w:t>11</w:t>
        </w:r>
        <w:r>
          <w:rPr>
            <w:noProof/>
            <w:webHidden/>
          </w:rPr>
          <w:fldChar w:fldCharType="end"/>
        </w:r>
      </w:hyperlink>
    </w:p>
    <w:p w14:paraId="48BA0F3D" w14:textId="7EAC3A97" w:rsidR="001E6DB1" w:rsidRDefault="001E6DB1">
      <w:pPr>
        <w:pStyle w:val="TOC2"/>
        <w:rPr>
          <w:rFonts w:asciiTheme="minorHAnsi" w:eastAsiaTheme="minorEastAsia" w:hAnsiTheme="minorHAnsi" w:cstheme="minorBidi"/>
          <w:noProof/>
          <w:sz w:val="22"/>
          <w:szCs w:val="22"/>
          <w:lang w:val="en-GB" w:eastAsia="en-GB"/>
        </w:rPr>
      </w:pPr>
      <w:hyperlink w:anchor="_Toc320345381" w:history="1">
        <w:r w:rsidRPr="001C1C88">
          <w:rPr>
            <w:rStyle w:val="Hyperlink"/>
            <w:noProof/>
            <w:lang w:val="en-GB"/>
          </w:rPr>
          <w:t>3.3</w:t>
        </w:r>
        <w:r>
          <w:rPr>
            <w:rFonts w:asciiTheme="minorHAnsi" w:eastAsiaTheme="minorEastAsia" w:hAnsiTheme="minorHAnsi" w:cstheme="minorBidi"/>
            <w:noProof/>
            <w:sz w:val="22"/>
            <w:szCs w:val="22"/>
            <w:lang w:val="en-GB" w:eastAsia="en-GB"/>
          </w:rPr>
          <w:tab/>
        </w:r>
        <w:r w:rsidRPr="001C1C88">
          <w:rPr>
            <w:rStyle w:val="Hyperlink"/>
            <w:noProof/>
            <w:lang w:val="en-GB"/>
          </w:rPr>
          <w:t>Fixed Service growth</w:t>
        </w:r>
        <w:r>
          <w:rPr>
            <w:noProof/>
            <w:webHidden/>
          </w:rPr>
          <w:tab/>
        </w:r>
        <w:r>
          <w:rPr>
            <w:noProof/>
            <w:webHidden/>
          </w:rPr>
          <w:fldChar w:fldCharType="begin"/>
        </w:r>
        <w:r>
          <w:rPr>
            <w:noProof/>
            <w:webHidden/>
          </w:rPr>
          <w:instrText xml:space="preserve"> PAGEREF _Toc320345381 \h </w:instrText>
        </w:r>
        <w:r>
          <w:rPr>
            <w:noProof/>
            <w:webHidden/>
          </w:rPr>
        </w:r>
        <w:r>
          <w:rPr>
            <w:noProof/>
            <w:webHidden/>
          </w:rPr>
          <w:fldChar w:fldCharType="separate"/>
        </w:r>
        <w:r>
          <w:rPr>
            <w:noProof/>
            <w:webHidden/>
          </w:rPr>
          <w:t>14</w:t>
        </w:r>
        <w:r>
          <w:rPr>
            <w:noProof/>
            <w:webHidden/>
          </w:rPr>
          <w:fldChar w:fldCharType="end"/>
        </w:r>
      </w:hyperlink>
    </w:p>
    <w:p w14:paraId="24E76204" w14:textId="3050AE90" w:rsidR="001E6DB1" w:rsidRDefault="001E6DB1">
      <w:pPr>
        <w:pStyle w:val="TOC2"/>
        <w:rPr>
          <w:rFonts w:asciiTheme="minorHAnsi" w:eastAsiaTheme="minorEastAsia" w:hAnsiTheme="minorHAnsi" w:cstheme="minorBidi"/>
          <w:noProof/>
          <w:sz w:val="22"/>
          <w:szCs w:val="22"/>
          <w:lang w:val="en-GB" w:eastAsia="en-GB"/>
        </w:rPr>
      </w:pPr>
      <w:hyperlink w:anchor="_Toc320345382" w:history="1">
        <w:r w:rsidRPr="001C1C88">
          <w:rPr>
            <w:rStyle w:val="Hyperlink"/>
            <w:noProof/>
            <w:lang w:val="en-GB"/>
          </w:rPr>
          <w:t>3.4</w:t>
        </w:r>
        <w:r>
          <w:rPr>
            <w:rFonts w:asciiTheme="minorHAnsi" w:eastAsiaTheme="minorEastAsia" w:hAnsiTheme="minorHAnsi" w:cstheme="minorBidi"/>
            <w:noProof/>
            <w:sz w:val="22"/>
            <w:szCs w:val="22"/>
            <w:lang w:val="en-GB" w:eastAsia="en-GB"/>
          </w:rPr>
          <w:tab/>
        </w:r>
        <w:r w:rsidRPr="001C1C88">
          <w:rPr>
            <w:rStyle w:val="Hyperlink"/>
            <w:noProof/>
            <w:lang w:val="en-GB"/>
          </w:rPr>
          <w:t>Regulatory regime for FS</w:t>
        </w:r>
        <w:r>
          <w:rPr>
            <w:noProof/>
            <w:webHidden/>
          </w:rPr>
          <w:tab/>
        </w:r>
        <w:r>
          <w:rPr>
            <w:noProof/>
            <w:webHidden/>
          </w:rPr>
          <w:fldChar w:fldCharType="begin"/>
        </w:r>
        <w:r>
          <w:rPr>
            <w:noProof/>
            <w:webHidden/>
          </w:rPr>
          <w:instrText xml:space="preserve"> PAGEREF _Toc320345382 \h </w:instrText>
        </w:r>
        <w:r>
          <w:rPr>
            <w:noProof/>
            <w:webHidden/>
          </w:rPr>
        </w:r>
        <w:r>
          <w:rPr>
            <w:noProof/>
            <w:webHidden/>
          </w:rPr>
          <w:fldChar w:fldCharType="separate"/>
        </w:r>
        <w:r>
          <w:rPr>
            <w:noProof/>
            <w:webHidden/>
          </w:rPr>
          <w:t>15</w:t>
        </w:r>
        <w:r>
          <w:rPr>
            <w:noProof/>
            <w:webHidden/>
          </w:rPr>
          <w:fldChar w:fldCharType="end"/>
        </w:r>
      </w:hyperlink>
    </w:p>
    <w:p w14:paraId="5BA7F889" w14:textId="22459FF5" w:rsidR="001E6DB1" w:rsidRDefault="001E6DB1">
      <w:pPr>
        <w:pStyle w:val="TOC2"/>
        <w:rPr>
          <w:rFonts w:asciiTheme="minorHAnsi" w:eastAsiaTheme="minorEastAsia" w:hAnsiTheme="minorHAnsi" w:cstheme="minorBidi"/>
          <w:noProof/>
          <w:sz w:val="22"/>
          <w:szCs w:val="22"/>
          <w:lang w:val="en-GB" w:eastAsia="en-GB"/>
        </w:rPr>
      </w:pPr>
      <w:hyperlink w:anchor="_Toc320345383" w:history="1">
        <w:r w:rsidRPr="001C1C88">
          <w:rPr>
            <w:rStyle w:val="Hyperlink"/>
            <w:noProof/>
            <w:lang w:val="en-GB"/>
          </w:rPr>
          <w:t>3.5</w:t>
        </w:r>
        <w:r>
          <w:rPr>
            <w:rFonts w:asciiTheme="minorHAnsi" w:eastAsiaTheme="minorEastAsia" w:hAnsiTheme="minorHAnsi" w:cstheme="minorBidi"/>
            <w:noProof/>
            <w:sz w:val="22"/>
            <w:szCs w:val="22"/>
            <w:lang w:val="en-GB" w:eastAsia="en-GB"/>
          </w:rPr>
          <w:tab/>
        </w:r>
        <w:r w:rsidRPr="001C1C88">
          <w:rPr>
            <w:rStyle w:val="Hyperlink"/>
            <w:noProof/>
            <w:lang w:val="en-GB"/>
          </w:rPr>
          <w:t>FS Assignment methods</w:t>
        </w:r>
        <w:r>
          <w:rPr>
            <w:noProof/>
            <w:webHidden/>
          </w:rPr>
          <w:tab/>
        </w:r>
        <w:r>
          <w:rPr>
            <w:noProof/>
            <w:webHidden/>
          </w:rPr>
          <w:fldChar w:fldCharType="begin"/>
        </w:r>
        <w:r>
          <w:rPr>
            <w:noProof/>
            <w:webHidden/>
          </w:rPr>
          <w:instrText xml:space="preserve"> PAGEREF _Toc320345383 \h </w:instrText>
        </w:r>
        <w:r>
          <w:rPr>
            <w:noProof/>
            <w:webHidden/>
          </w:rPr>
        </w:r>
        <w:r>
          <w:rPr>
            <w:noProof/>
            <w:webHidden/>
          </w:rPr>
          <w:fldChar w:fldCharType="separate"/>
        </w:r>
        <w:r>
          <w:rPr>
            <w:noProof/>
            <w:webHidden/>
          </w:rPr>
          <w:t>15</w:t>
        </w:r>
        <w:r>
          <w:rPr>
            <w:noProof/>
            <w:webHidden/>
          </w:rPr>
          <w:fldChar w:fldCharType="end"/>
        </w:r>
      </w:hyperlink>
    </w:p>
    <w:p w14:paraId="55F68BBD" w14:textId="64164515" w:rsidR="001E6DB1" w:rsidRDefault="001E6DB1">
      <w:pPr>
        <w:pStyle w:val="TOC2"/>
        <w:rPr>
          <w:rFonts w:asciiTheme="minorHAnsi" w:eastAsiaTheme="minorEastAsia" w:hAnsiTheme="minorHAnsi" w:cstheme="minorBidi"/>
          <w:noProof/>
          <w:sz w:val="22"/>
          <w:szCs w:val="22"/>
          <w:lang w:val="en-GB" w:eastAsia="en-GB"/>
        </w:rPr>
      </w:pPr>
      <w:hyperlink w:anchor="_Toc320345384" w:history="1">
        <w:r w:rsidRPr="001C1C88">
          <w:rPr>
            <w:rStyle w:val="Hyperlink"/>
            <w:noProof/>
            <w:lang w:val="en-GB"/>
          </w:rPr>
          <w:t>3.6</w:t>
        </w:r>
        <w:r>
          <w:rPr>
            <w:rFonts w:asciiTheme="minorHAnsi" w:eastAsiaTheme="minorEastAsia" w:hAnsiTheme="minorHAnsi" w:cstheme="minorBidi"/>
            <w:noProof/>
            <w:sz w:val="22"/>
            <w:szCs w:val="22"/>
            <w:lang w:val="en-GB" w:eastAsia="en-GB"/>
          </w:rPr>
          <w:tab/>
        </w:r>
        <w:r w:rsidRPr="001C1C88">
          <w:rPr>
            <w:rStyle w:val="Hyperlink"/>
            <w:noProof/>
            <w:lang w:val="en-GB"/>
          </w:rPr>
          <w:t>Frequency bands refarming</w:t>
        </w:r>
        <w:r>
          <w:rPr>
            <w:noProof/>
            <w:webHidden/>
          </w:rPr>
          <w:tab/>
        </w:r>
        <w:r>
          <w:rPr>
            <w:noProof/>
            <w:webHidden/>
          </w:rPr>
          <w:fldChar w:fldCharType="begin"/>
        </w:r>
        <w:r>
          <w:rPr>
            <w:noProof/>
            <w:webHidden/>
          </w:rPr>
          <w:instrText xml:space="preserve"> PAGEREF _Toc320345384 \h </w:instrText>
        </w:r>
        <w:r>
          <w:rPr>
            <w:noProof/>
            <w:webHidden/>
          </w:rPr>
        </w:r>
        <w:r>
          <w:rPr>
            <w:noProof/>
            <w:webHidden/>
          </w:rPr>
          <w:fldChar w:fldCharType="separate"/>
        </w:r>
        <w:r>
          <w:rPr>
            <w:noProof/>
            <w:webHidden/>
          </w:rPr>
          <w:t>17</w:t>
        </w:r>
        <w:r>
          <w:rPr>
            <w:noProof/>
            <w:webHidden/>
          </w:rPr>
          <w:fldChar w:fldCharType="end"/>
        </w:r>
      </w:hyperlink>
    </w:p>
    <w:p w14:paraId="6E5BC80B" w14:textId="4565109E" w:rsidR="001E6DB1" w:rsidRDefault="001E6DB1">
      <w:pPr>
        <w:pStyle w:val="TOC2"/>
        <w:rPr>
          <w:rFonts w:asciiTheme="minorHAnsi" w:eastAsiaTheme="minorEastAsia" w:hAnsiTheme="minorHAnsi" w:cstheme="minorBidi"/>
          <w:noProof/>
          <w:sz w:val="22"/>
          <w:szCs w:val="22"/>
          <w:lang w:val="en-GB" w:eastAsia="en-GB"/>
        </w:rPr>
      </w:pPr>
      <w:hyperlink w:anchor="_Toc320345385" w:history="1">
        <w:r w:rsidRPr="001C1C88">
          <w:rPr>
            <w:rStyle w:val="Hyperlink"/>
            <w:noProof/>
            <w:lang w:val="en-GB"/>
          </w:rPr>
          <w:t>3.7</w:t>
        </w:r>
        <w:r>
          <w:rPr>
            <w:rFonts w:asciiTheme="minorHAnsi" w:eastAsiaTheme="minorEastAsia" w:hAnsiTheme="minorHAnsi" w:cstheme="minorBidi"/>
            <w:noProof/>
            <w:sz w:val="22"/>
            <w:szCs w:val="22"/>
            <w:lang w:val="en-GB" w:eastAsia="en-GB"/>
          </w:rPr>
          <w:tab/>
        </w:r>
        <w:r w:rsidRPr="001C1C88">
          <w:rPr>
            <w:rStyle w:val="Hyperlink"/>
            <w:noProof/>
            <w:lang w:val="en-GB"/>
          </w:rPr>
          <w:t>Spectrum trading</w:t>
        </w:r>
        <w:r>
          <w:rPr>
            <w:noProof/>
            <w:webHidden/>
          </w:rPr>
          <w:tab/>
        </w:r>
        <w:r>
          <w:rPr>
            <w:noProof/>
            <w:webHidden/>
          </w:rPr>
          <w:fldChar w:fldCharType="begin"/>
        </w:r>
        <w:r>
          <w:rPr>
            <w:noProof/>
            <w:webHidden/>
          </w:rPr>
          <w:instrText xml:space="preserve"> PAGEREF _Toc320345385 \h </w:instrText>
        </w:r>
        <w:r>
          <w:rPr>
            <w:noProof/>
            <w:webHidden/>
          </w:rPr>
        </w:r>
        <w:r>
          <w:rPr>
            <w:noProof/>
            <w:webHidden/>
          </w:rPr>
          <w:fldChar w:fldCharType="separate"/>
        </w:r>
        <w:r>
          <w:rPr>
            <w:noProof/>
            <w:webHidden/>
          </w:rPr>
          <w:t>17</w:t>
        </w:r>
        <w:r>
          <w:rPr>
            <w:noProof/>
            <w:webHidden/>
          </w:rPr>
          <w:fldChar w:fldCharType="end"/>
        </w:r>
      </w:hyperlink>
    </w:p>
    <w:p w14:paraId="52164DE6" w14:textId="513B5D02" w:rsidR="001E6DB1" w:rsidRDefault="001E6DB1">
      <w:pPr>
        <w:pStyle w:val="TOC1"/>
        <w:rPr>
          <w:rFonts w:asciiTheme="minorHAnsi" w:eastAsiaTheme="minorEastAsia" w:hAnsiTheme="minorHAnsi" w:cstheme="minorBidi"/>
          <w:b w:val="0"/>
          <w:caps w:val="0"/>
          <w:noProof/>
          <w:sz w:val="22"/>
          <w:szCs w:val="22"/>
          <w:lang w:val="en-GB" w:eastAsia="en-GB"/>
        </w:rPr>
      </w:pPr>
      <w:hyperlink w:anchor="_Toc320345386" w:history="1">
        <w:r w:rsidRPr="001C1C88">
          <w:rPr>
            <w:rStyle w:val="Hyperlink"/>
            <w:noProof/>
          </w:rPr>
          <w:t>4</w:t>
        </w:r>
        <w:r>
          <w:rPr>
            <w:rFonts w:asciiTheme="minorHAnsi" w:eastAsiaTheme="minorEastAsia" w:hAnsiTheme="minorHAnsi" w:cstheme="minorBidi"/>
            <w:b w:val="0"/>
            <w:caps w:val="0"/>
            <w:noProof/>
            <w:sz w:val="22"/>
            <w:szCs w:val="22"/>
            <w:lang w:val="en-GB" w:eastAsia="en-GB"/>
          </w:rPr>
          <w:tab/>
        </w:r>
        <w:r w:rsidRPr="001C1C88">
          <w:rPr>
            <w:rStyle w:val="Hyperlink"/>
            <w:noProof/>
          </w:rPr>
          <w:t>Technology trends</w:t>
        </w:r>
        <w:r>
          <w:rPr>
            <w:noProof/>
            <w:webHidden/>
          </w:rPr>
          <w:tab/>
        </w:r>
        <w:r>
          <w:rPr>
            <w:noProof/>
            <w:webHidden/>
          </w:rPr>
          <w:fldChar w:fldCharType="begin"/>
        </w:r>
        <w:r>
          <w:rPr>
            <w:noProof/>
            <w:webHidden/>
          </w:rPr>
          <w:instrText xml:space="preserve"> PAGEREF _Toc320345386 \h </w:instrText>
        </w:r>
        <w:r>
          <w:rPr>
            <w:noProof/>
            <w:webHidden/>
          </w:rPr>
        </w:r>
        <w:r>
          <w:rPr>
            <w:noProof/>
            <w:webHidden/>
          </w:rPr>
          <w:fldChar w:fldCharType="separate"/>
        </w:r>
        <w:r>
          <w:rPr>
            <w:noProof/>
            <w:webHidden/>
          </w:rPr>
          <w:t>18</w:t>
        </w:r>
        <w:r>
          <w:rPr>
            <w:noProof/>
            <w:webHidden/>
          </w:rPr>
          <w:fldChar w:fldCharType="end"/>
        </w:r>
      </w:hyperlink>
    </w:p>
    <w:p w14:paraId="3CB74CCB" w14:textId="6D6BE6DF" w:rsidR="001E6DB1" w:rsidRDefault="001E6DB1">
      <w:pPr>
        <w:pStyle w:val="TOC2"/>
        <w:rPr>
          <w:rFonts w:asciiTheme="minorHAnsi" w:eastAsiaTheme="minorEastAsia" w:hAnsiTheme="minorHAnsi" w:cstheme="minorBidi"/>
          <w:noProof/>
          <w:sz w:val="22"/>
          <w:szCs w:val="22"/>
          <w:lang w:val="en-GB" w:eastAsia="en-GB"/>
        </w:rPr>
      </w:pPr>
      <w:hyperlink w:anchor="_Toc320345387" w:history="1">
        <w:r w:rsidRPr="001C1C88">
          <w:rPr>
            <w:rStyle w:val="Hyperlink"/>
            <w:noProof/>
            <w:lang w:val="en-GB"/>
          </w:rPr>
          <w:t>4.1</w:t>
        </w:r>
        <w:r>
          <w:rPr>
            <w:rFonts w:asciiTheme="minorHAnsi" w:eastAsiaTheme="minorEastAsia" w:hAnsiTheme="minorHAnsi" w:cstheme="minorBidi"/>
            <w:noProof/>
            <w:sz w:val="22"/>
            <w:szCs w:val="22"/>
            <w:lang w:val="en-GB" w:eastAsia="en-GB"/>
          </w:rPr>
          <w:tab/>
        </w:r>
        <w:r w:rsidRPr="001C1C88">
          <w:rPr>
            <w:rStyle w:val="Hyperlink"/>
            <w:noProof/>
            <w:lang w:val="en-GB"/>
          </w:rPr>
          <w:t>P-P links</w:t>
        </w:r>
        <w:r>
          <w:rPr>
            <w:noProof/>
            <w:webHidden/>
          </w:rPr>
          <w:tab/>
        </w:r>
        <w:r>
          <w:rPr>
            <w:noProof/>
            <w:webHidden/>
          </w:rPr>
          <w:fldChar w:fldCharType="begin"/>
        </w:r>
        <w:r>
          <w:rPr>
            <w:noProof/>
            <w:webHidden/>
          </w:rPr>
          <w:instrText xml:space="preserve"> PAGEREF _Toc320345387 \h </w:instrText>
        </w:r>
        <w:r>
          <w:rPr>
            <w:noProof/>
            <w:webHidden/>
          </w:rPr>
        </w:r>
        <w:r>
          <w:rPr>
            <w:noProof/>
            <w:webHidden/>
          </w:rPr>
          <w:fldChar w:fldCharType="separate"/>
        </w:r>
        <w:r>
          <w:rPr>
            <w:noProof/>
            <w:webHidden/>
          </w:rPr>
          <w:t>18</w:t>
        </w:r>
        <w:r>
          <w:rPr>
            <w:noProof/>
            <w:webHidden/>
          </w:rPr>
          <w:fldChar w:fldCharType="end"/>
        </w:r>
      </w:hyperlink>
    </w:p>
    <w:p w14:paraId="5F09D239" w14:textId="5F84EE59" w:rsidR="001E6DB1" w:rsidRDefault="001E6DB1">
      <w:pPr>
        <w:pStyle w:val="TOC3"/>
        <w:rPr>
          <w:rFonts w:asciiTheme="minorHAnsi" w:eastAsiaTheme="minorEastAsia" w:hAnsiTheme="minorHAnsi" w:cstheme="minorBidi"/>
          <w:noProof/>
          <w:sz w:val="22"/>
          <w:szCs w:val="22"/>
          <w:lang w:val="en-GB" w:eastAsia="en-GB"/>
        </w:rPr>
      </w:pPr>
      <w:hyperlink w:anchor="_Toc320345388" w:history="1">
        <w:r w:rsidRPr="001C1C88">
          <w:rPr>
            <w:rStyle w:val="Hyperlink"/>
            <w:noProof/>
            <w:lang w:val="en-GB"/>
          </w:rPr>
          <w:t>4.1.1</w:t>
        </w:r>
        <w:r>
          <w:rPr>
            <w:rFonts w:asciiTheme="minorHAnsi" w:eastAsiaTheme="minorEastAsia" w:hAnsiTheme="minorHAnsi" w:cstheme="minorBidi"/>
            <w:noProof/>
            <w:sz w:val="22"/>
            <w:szCs w:val="22"/>
            <w:lang w:val="en-GB" w:eastAsia="en-GB"/>
          </w:rPr>
          <w:tab/>
        </w:r>
        <w:r w:rsidRPr="001C1C88">
          <w:rPr>
            <w:rStyle w:val="Hyperlink"/>
            <w:noProof/>
            <w:lang w:val="en-GB"/>
          </w:rPr>
          <w:t>Payload management</w:t>
        </w:r>
        <w:r>
          <w:rPr>
            <w:noProof/>
            <w:webHidden/>
          </w:rPr>
          <w:tab/>
        </w:r>
        <w:r>
          <w:rPr>
            <w:noProof/>
            <w:webHidden/>
          </w:rPr>
          <w:fldChar w:fldCharType="begin"/>
        </w:r>
        <w:r>
          <w:rPr>
            <w:noProof/>
            <w:webHidden/>
          </w:rPr>
          <w:instrText xml:space="preserve"> PAGEREF _Toc320345388 \h </w:instrText>
        </w:r>
        <w:r>
          <w:rPr>
            <w:noProof/>
            <w:webHidden/>
          </w:rPr>
        </w:r>
        <w:r>
          <w:rPr>
            <w:noProof/>
            <w:webHidden/>
          </w:rPr>
          <w:fldChar w:fldCharType="separate"/>
        </w:r>
        <w:r>
          <w:rPr>
            <w:noProof/>
            <w:webHidden/>
          </w:rPr>
          <w:t>18</w:t>
        </w:r>
        <w:r>
          <w:rPr>
            <w:noProof/>
            <w:webHidden/>
          </w:rPr>
          <w:fldChar w:fldCharType="end"/>
        </w:r>
      </w:hyperlink>
    </w:p>
    <w:p w14:paraId="16D2C3AE" w14:textId="09B8B768" w:rsidR="001E6DB1" w:rsidRDefault="001E6DB1">
      <w:pPr>
        <w:pStyle w:val="TOC3"/>
        <w:rPr>
          <w:rFonts w:asciiTheme="minorHAnsi" w:eastAsiaTheme="minorEastAsia" w:hAnsiTheme="minorHAnsi" w:cstheme="minorBidi"/>
          <w:noProof/>
          <w:sz w:val="22"/>
          <w:szCs w:val="22"/>
          <w:lang w:val="en-GB" w:eastAsia="en-GB"/>
        </w:rPr>
      </w:pPr>
      <w:hyperlink w:anchor="_Toc320345389" w:history="1">
        <w:r w:rsidRPr="001C1C88">
          <w:rPr>
            <w:rStyle w:val="Hyperlink"/>
            <w:noProof/>
            <w:lang w:val="en-GB"/>
          </w:rPr>
          <w:t>4.1.2</w:t>
        </w:r>
        <w:r>
          <w:rPr>
            <w:rFonts w:asciiTheme="minorHAnsi" w:eastAsiaTheme="minorEastAsia" w:hAnsiTheme="minorHAnsi" w:cstheme="minorBidi"/>
            <w:noProof/>
            <w:sz w:val="22"/>
            <w:szCs w:val="22"/>
            <w:lang w:val="en-GB" w:eastAsia="en-GB"/>
          </w:rPr>
          <w:tab/>
        </w:r>
        <w:r w:rsidRPr="001C1C88">
          <w:rPr>
            <w:rStyle w:val="Hyperlink"/>
            <w:noProof/>
            <w:lang w:val="en-GB"/>
          </w:rPr>
          <w:t>Modulation, spectral efficiency and error performance enhancement</w:t>
        </w:r>
        <w:r>
          <w:rPr>
            <w:noProof/>
            <w:webHidden/>
          </w:rPr>
          <w:tab/>
        </w:r>
        <w:r>
          <w:rPr>
            <w:noProof/>
            <w:webHidden/>
          </w:rPr>
          <w:fldChar w:fldCharType="begin"/>
        </w:r>
        <w:r>
          <w:rPr>
            <w:noProof/>
            <w:webHidden/>
          </w:rPr>
          <w:instrText xml:space="preserve"> PAGEREF _Toc320345389 \h </w:instrText>
        </w:r>
        <w:r>
          <w:rPr>
            <w:noProof/>
            <w:webHidden/>
          </w:rPr>
        </w:r>
        <w:r>
          <w:rPr>
            <w:noProof/>
            <w:webHidden/>
          </w:rPr>
          <w:fldChar w:fldCharType="separate"/>
        </w:r>
        <w:r>
          <w:rPr>
            <w:noProof/>
            <w:webHidden/>
          </w:rPr>
          <w:t>19</w:t>
        </w:r>
        <w:r>
          <w:rPr>
            <w:noProof/>
            <w:webHidden/>
          </w:rPr>
          <w:fldChar w:fldCharType="end"/>
        </w:r>
      </w:hyperlink>
    </w:p>
    <w:p w14:paraId="2EA99E10" w14:textId="0E60D9EA" w:rsidR="001E6DB1" w:rsidRDefault="001E6DB1">
      <w:pPr>
        <w:pStyle w:val="TOC3"/>
        <w:rPr>
          <w:rFonts w:asciiTheme="minorHAnsi" w:eastAsiaTheme="minorEastAsia" w:hAnsiTheme="minorHAnsi" w:cstheme="minorBidi"/>
          <w:noProof/>
          <w:sz w:val="22"/>
          <w:szCs w:val="22"/>
          <w:lang w:val="en-GB" w:eastAsia="en-GB"/>
        </w:rPr>
      </w:pPr>
      <w:hyperlink w:anchor="_Toc320345390" w:history="1">
        <w:r w:rsidRPr="001C1C88">
          <w:rPr>
            <w:rStyle w:val="Hyperlink"/>
            <w:noProof/>
            <w:lang w:val="en-GB"/>
          </w:rPr>
          <w:t>4.1.3</w:t>
        </w:r>
        <w:r>
          <w:rPr>
            <w:rFonts w:asciiTheme="minorHAnsi" w:eastAsiaTheme="minorEastAsia" w:hAnsiTheme="minorHAnsi" w:cstheme="minorBidi"/>
            <w:noProof/>
            <w:sz w:val="22"/>
            <w:szCs w:val="22"/>
            <w:lang w:val="en-GB" w:eastAsia="en-GB"/>
          </w:rPr>
          <w:tab/>
        </w:r>
        <w:r w:rsidRPr="001C1C88">
          <w:rPr>
            <w:rStyle w:val="Hyperlink"/>
            <w:noProof/>
            <w:lang w:val="en-GB"/>
          </w:rPr>
          <w:t>Backhaul network evolution and its challenges</w:t>
        </w:r>
        <w:r>
          <w:rPr>
            <w:noProof/>
            <w:webHidden/>
          </w:rPr>
          <w:tab/>
        </w:r>
        <w:r>
          <w:rPr>
            <w:noProof/>
            <w:webHidden/>
          </w:rPr>
          <w:fldChar w:fldCharType="begin"/>
        </w:r>
        <w:r>
          <w:rPr>
            <w:noProof/>
            <w:webHidden/>
          </w:rPr>
          <w:instrText xml:space="preserve"> PAGEREF _Toc320345390 \h </w:instrText>
        </w:r>
        <w:r>
          <w:rPr>
            <w:noProof/>
            <w:webHidden/>
          </w:rPr>
        </w:r>
        <w:r>
          <w:rPr>
            <w:noProof/>
            <w:webHidden/>
          </w:rPr>
          <w:fldChar w:fldCharType="separate"/>
        </w:r>
        <w:r>
          <w:rPr>
            <w:noProof/>
            <w:webHidden/>
          </w:rPr>
          <w:t>23</w:t>
        </w:r>
        <w:r>
          <w:rPr>
            <w:noProof/>
            <w:webHidden/>
          </w:rPr>
          <w:fldChar w:fldCharType="end"/>
        </w:r>
      </w:hyperlink>
    </w:p>
    <w:p w14:paraId="3C2199F7" w14:textId="3494A446" w:rsidR="001E6DB1" w:rsidRDefault="001E6DB1">
      <w:pPr>
        <w:pStyle w:val="TOC2"/>
        <w:rPr>
          <w:rFonts w:asciiTheme="minorHAnsi" w:eastAsiaTheme="minorEastAsia" w:hAnsiTheme="minorHAnsi" w:cstheme="minorBidi"/>
          <w:noProof/>
          <w:sz w:val="22"/>
          <w:szCs w:val="22"/>
          <w:lang w:val="en-GB" w:eastAsia="en-GB"/>
        </w:rPr>
      </w:pPr>
      <w:hyperlink w:anchor="_Toc320345391" w:history="1">
        <w:r w:rsidRPr="001C1C88">
          <w:rPr>
            <w:rStyle w:val="Hyperlink"/>
            <w:noProof/>
            <w:lang w:val="en-GB"/>
          </w:rPr>
          <w:t>4.2</w:t>
        </w:r>
        <w:r>
          <w:rPr>
            <w:rFonts w:asciiTheme="minorHAnsi" w:eastAsiaTheme="minorEastAsia" w:hAnsiTheme="minorHAnsi" w:cstheme="minorBidi"/>
            <w:noProof/>
            <w:sz w:val="22"/>
            <w:szCs w:val="22"/>
            <w:lang w:val="en-GB" w:eastAsia="en-GB"/>
          </w:rPr>
          <w:tab/>
        </w:r>
        <w:r w:rsidRPr="001C1C88">
          <w:rPr>
            <w:rStyle w:val="Hyperlink"/>
            <w:noProof/>
            <w:lang w:val="en-GB"/>
          </w:rPr>
          <w:t>P-MP and MP-MP networks</w:t>
        </w:r>
        <w:r>
          <w:rPr>
            <w:noProof/>
            <w:webHidden/>
          </w:rPr>
          <w:tab/>
        </w:r>
        <w:r>
          <w:rPr>
            <w:noProof/>
            <w:webHidden/>
          </w:rPr>
          <w:fldChar w:fldCharType="begin"/>
        </w:r>
        <w:r>
          <w:rPr>
            <w:noProof/>
            <w:webHidden/>
          </w:rPr>
          <w:instrText xml:space="preserve"> PAGEREF _Toc320345391 \h </w:instrText>
        </w:r>
        <w:r>
          <w:rPr>
            <w:noProof/>
            <w:webHidden/>
          </w:rPr>
        </w:r>
        <w:r>
          <w:rPr>
            <w:noProof/>
            <w:webHidden/>
          </w:rPr>
          <w:fldChar w:fldCharType="separate"/>
        </w:r>
        <w:r>
          <w:rPr>
            <w:noProof/>
            <w:webHidden/>
          </w:rPr>
          <w:t>25</w:t>
        </w:r>
        <w:r>
          <w:rPr>
            <w:noProof/>
            <w:webHidden/>
          </w:rPr>
          <w:fldChar w:fldCharType="end"/>
        </w:r>
      </w:hyperlink>
    </w:p>
    <w:p w14:paraId="701C5D83" w14:textId="456EE919" w:rsidR="001E6DB1" w:rsidRDefault="001E6DB1">
      <w:pPr>
        <w:pStyle w:val="TOC3"/>
        <w:rPr>
          <w:rFonts w:asciiTheme="minorHAnsi" w:eastAsiaTheme="minorEastAsia" w:hAnsiTheme="minorHAnsi" w:cstheme="minorBidi"/>
          <w:noProof/>
          <w:sz w:val="22"/>
          <w:szCs w:val="22"/>
          <w:lang w:val="en-GB" w:eastAsia="en-GB"/>
        </w:rPr>
      </w:pPr>
      <w:hyperlink w:anchor="_Toc320345392" w:history="1">
        <w:r w:rsidRPr="001C1C88">
          <w:rPr>
            <w:rStyle w:val="Hyperlink"/>
            <w:noProof/>
            <w:lang w:val="en-GB"/>
          </w:rPr>
          <w:t>4.2.1</w:t>
        </w:r>
        <w:r>
          <w:rPr>
            <w:rFonts w:asciiTheme="minorHAnsi" w:eastAsiaTheme="minorEastAsia" w:hAnsiTheme="minorHAnsi" w:cstheme="minorBidi"/>
            <w:noProof/>
            <w:sz w:val="22"/>
            <w:szCs w:val="22"/>
            <w:lang w:val="en-GB" w:eastAsia="en-GB"/>
          </w:rPr>
          <w:tab/>
        </w:r>
        <w:r w:rsidRPr="001C1C88">
          <w:rPr>
            <w:rStyle w:val="Hyperlink"/>
            <w:noProof/>
            <w:lang w:val="en-GB"/>
          </w:rPr>
          <w:t>Overview</w:t>
        </w:r>
        <w:r>
          <w:rPr>
            <w:noProof/>
            <w:webHidden/>
          </w:rPr>
          <w:tab/>
        </w:r>
        <w:r>
          <w:rPr>
            <w:noProof/>
            <w:webHidden/>
          </w:rPr>
          <w:fldChar w:fldCharType="begin"/>
        </w:r>
        <w:r>
          <w:rPr>
            <w:noProof/>
            <w:webHidden/>
          </w:rPr>
          <w:instrText xml:space="preserve"> PAGEREF _Toc320345392 \h </w:instrText>
        </w:r>
        <w:r>
          <w:rPr>
            <w:noProof/>
            <w:webHidden/>
          </w:rPr>
        </w:r>
        <w:r>
          <w:rPr>
            <w:noProof/>
            <w:webHidden/>
          </w:rPr>
          <w:fldChar w:fldCharType="separate"/>
        </w:r>
        <w:r>
          <w:rPr>
            <w:noProof/>
            <w:webHidden/>
          </w:rPr>
          <w:t>25</w:t>
        </w:r>
        <w:r>
          <w:rPr>
            <w:noProof/>
            <w:webHidden/>
          </w:rPr>
          <w:fldChar w:fldCharType="end"/>
        </w:r>
      </w:hyperlink>
    </w:p>
    <w:p w14:paraId="0B3C610E" w14:textId="4AF12B7D" w:rsidR="001E6DB1" w:rsidRDefault="001E6DB1">
      <w:pPr>
        <w:pStyle w:val="TOC3"/>
        <w:rPr>
          <w:rFonts w:asciiTheme="minorHAnsi" w:eastAsiaTheme="minorEastAsia" w:hAnsiTheme="minorHAnsi" w:cstheme="minorBidi"/>
          <w:noProof/>
          <w:sz w:val="22"/>
          <w:szCs w:val="22"/>
          <w:lang w:val="en-GB" w:eastAsia="en-GB"/>
        </w:rPr>
      </w:pPr>
      <w:hyperlink w:anchor="_Toc320345393" w:history="1">
        <w:r w:rsidRPr="001C1C88">
          <w:rPr>
            <w:rStyle w:val="Hyperlink"/>
            <w:noProof/>
            <w:lang w:val="en-GB"/>
          </w:rPr>
          <w:t>4.2.2</w:t>
        </w:r>
        <w:r>
          <w:rPr>
            <w:rFonts w:asciiTheme="minorHAnsi" w:eastAsiaTheme="minorEastAsia" w:hAnsiTheme="minorHAnsi" w:cstheme="minorBidi"/>
            <w:noProof/>
            <w:sz w:val="22"/>
            <w:szCs w:val="22"/>
            <w:lang w:val="en-GB" w:eastAsia="en-GB"/>
          </w:rPr>
          <w:tab/>
        </w:r>
        <w:r w:rsidRPr="001C1C88">
          <w:rPr>
            <w:rStyle w:val="Hyperlink"/>
            <w:noProof/>
            <w:lang w:val="en-GB"/>
          </w:rPr>
          <w:t>FWA Networks technology trend</w:t>
        </w:r>
        <w:r>
          <w:rPr>
            <w:noProof/>
            <w:webHidden/>
          </w:rPr>
          <w:tab/>
        </w:r>
        <w:r>
          <w:rPr>
            <w:noProof/>
            <w:webHidden/>
          </w:rPr>
          <w:fldChar w:fldCharType="begin"/>
        </w:r>
        <w:r>
          <w:rPr>
            <w:noProof/>
            <w:webHidden/>
          </w:rPr>
          <w:instrText xml:space="preserve"> PAGEREF _Toc320345393 \h </w:instrText>
        </w:r>
        <w:r>
          <w:rPr>
            <w:noProof/>
            <w:webHidden/>
          </w:rPr>
        </w:r>
        <w:r>
          <w:rPr>
            <w:noProof/>
            <w:webHidden/>
          </w:rPr>
          <w:fldChar w:fldCharType="separate"/>
        </w:r>
        <w:r>
          <w:rPr>
            <w:noProof/>
            <w:webHidden/>
          </w:rPr>
          <w:t>27</w:t>
        </w:r>
        <w:r>
          <w:rPr>
            <w:noProof/>
            <w:webHidden/>
          </w:rPr>
          <w:fldChar w:fldCharType="end"/>
        </w:r>
      </w:hyperlink>
    </w:p>
    <w:p w14:paraId="2664104F" w14:textId="211E3839" w:rsidR="001E6DB1" w:rsidRDefault="001E6DB1">
      <w:pPr>
        <w:pStyle w:val="TOC3"/>
        <w:rPr>
          <w:rFonts w:asciiTheme="minorHAnsi" w:eastAsiaTheme="minorEastAsia" w:hAnsiTheme="minorHAnsi" w:cstheme="minorBidi"/>
          <w:noProof/>
          <w:sz w:val="22"/>
          <w:szCs w:val="22"/>
          <w:lang w:val="en-GB" w:eastAsia="en-GB"/>
        </w:rPr>
      </w:pPr>
      <w:hyperlink w:anchor="_Toc320345394" w:history="1">
        <w:r w:rsidRPr="001C1C88">
          <w:rPr>
            <w:rStyle w:val="Hyperlink"/>
            <w:noProof/>
            <w:lang w:val="en-GB"/>
          </w:rPr>
          <w:t>4.2.3</w:t>
        </w:r>
        <w:r>
          <w:rPr>
            <w:rFonts w:asciiTheme="minorHAnsi" w:eastAsiaTheme="minorEastAsia" w:hAnsiTheme="minorHAnsi" w:cstheme="minorBidi"/>
            <w:noProof/>
            <w:sz w:val="22"/>
            <w:szCs w:val="22"/>
            <w:lang w:val="en-GB" w:eastAsia="en-GB"/>
          </w:rPr>
          <w:tab/>
        </w:r>
        <w:r w:rsidRPr="001C1C88">
          <w:rPr>
            <w:rStyle w:val="Hyperlink"/>
            <w:noProof/>
            <w:lang w:val="en-GB"/>
          </w:rPr>
          <w:t>BWA Networks</w:t>
        </w:r>
        <w:r>
          <w:rPr>
            <w:noProof/>
            <w:webHidden/>
          </w:rPr>
          <w:tab/>
        </w:r>
        <w:r>
          <w:rPr>
            <w:noProof/>
            <w:webHidden/>
          </w:rPr>
          <w:fldChar w:fldCharType="begin"/>
        </w:r>
        <w:r>
          <w:rPr>
            <w:noProof/>
            <w:webHidden/>
          </w:rPr>
          <w:instrText xml:space="preserve"> PAGEREF _Toc320345394 \h </w:instrText>
        </w:r>
        <w:r>
          <w:rPr>
            <w:noProof/>
            <w:webHidden/>
          </w:rPr>
        </w:r>
        <w:r>
          <w:rPr>
            <w:noProof/>
            <w:webHidden/>
          </w:rPr>
          <w:fldChar w:fldCharType="separate"/>
        </w:r>
        <w:r>
          <w:rPr>
            <w:noProof/>
            <w:webHidden/>
          </w:rPr>
          <w:t>27</w:t>
        </w:r>
        <w:r>
          <w:rPr>
            <w:noProof/>
            <w:webHidden/>
          </w:rPr>
          <w:fldChar w:fldCharType="end"/>
        </w:r>
      </w:hyperlink>
    </w:p>
    <w:p w14:paraId="67D25F58" w14:textId="1F5FA612" w:rsidR="001E6DB1" w:rsidRDefault="001E6DB1">
      <w:pPr>
        <w:pStyle w:val="TOC2"/>
        <w:rPr>
          <w:rFonts w:asciiTheme="minorHAnsi" w:eastAsiaTheme="minorEastAsia" w:hAnsiTheme="minorHAnsi" w:cstheme="minorBidi"/>
          <w:noProof/>
          <w:sz w:val="22"/>
          <w:szCs w:val="22"/>
          <w:lang w:val="en-GB" w:eastAsia="en-GB"/>
        </w:rPr>
      </w:pPr>
      <w:hyperlink w:anchor="_Toc320345395" w:history="1">
        <w:r w:rsidRPr="001C1C88">
          <w:rPr>
            <w:rStyle w:val="Hyperlink"/>
            <w:noProof/>
            <w:lang w:val="en-GB"/>
          </w:rPr>
          <w:t>4.3</w:t>
        </w:r>
        <w:r>
          <w:rPr>
            <w:rFonts w:asciiTheme="minorHAnsi" w:eastAsiaTheme="minorEastAsia" w:hAnsiTheme="minorHAnsi" w:cstheme="minorBidi"/>
            <w:noProof/>
            <w:sz w:val="22"/>
            <w:szCs w:val="22"/>
            <w:lang w:val="en-GB" w:eastAsia="en-GB"/>
          </w:rPr>
          <w:tab/>
        </w:r>
        <w:r w:rsidRPr="001C1C88">
          <w:rPr>
            <w:rStyle w:val="Hyperlink"/>
            <w:noProof/>
            <w:lang w:val="en-GB"/>
          </w:rPr>
          <w:t>Antennas for FS</w:t>
        </w:r>
        <w:r>
          <w:rPr>
            <w:noProof/>
            <w:webHidden/>
          </w:rPr>
          <w:tab/>
        </w:r>
        <w:r>
          <w:rPr>
            <w:noProof/>
            <w:webHidden/>
          </w:rPr>
          <w:fldChar w:fldCharType="begin"/>
        </w:r>
        <w:r>
          <w:rPr>
            <w:noProof/>
            <w:webHidden/>
          </w:rPr>
          <w:instrText xml:space="preserve"> PAGEREF _Toc320345395 \h </w:instrText>
        </w:r>
        <w:r>
          <w:rPr>
            <w:noProof/>
            <w:webHidden/>
          </w:rPr>
        </w:r>
        <w:r>
          <w:rPr>
            <w:noProof/>
            <w:webHidden/>
          </w:rPr>
          <w:fldChar w:fldCharType="separate"/>
        </w:r>
        <w:r>
          <w:rPr>
            <w:noProof/>
            <w:webHidden/>
          </w:rPr>
          <w:t>28</w:t>
        </w:r>
        <w:r>
          <w:rPr>
            <w:noProof/>
            <w:webHidden/>
          </w:rPr>
          <w:fldChar w:fldCharType="end"/>
        </w:r>
      </w:hyperlink>
    </w:p>
    <w:p w14:paraId="0CA09919" w14:textId="3372BF54" w:rsidR="001E6DB1" w:rsidRDefault="001E6DB1">
      <w:pPr>
        <w:pStyle w:val="TOC3"/>
        <w:rPr>
          <w:rFonts w:asciiTheme="minorHAnsi" w:eastAsiaTheme="minorEastAsia" w:hAnsiTheme="minorHAnsi" w:cstheme="minorBidi"/>
          <w:noProof/>
          <w:sz w:val="22"/>
          <w:szCs w:val="22"/>
          <w:lang w:val="en-GB" w:eastAsia="en-GB"/>
        </w:rPr>
      </w:pPr>
      <w:hyperlink w:anchor="_Toc320345396" w:history="1">
        <w:r w:rsidRPr="001C1C88">
          <w:rPr>
            <w:rStyle w:val="Hyperlink"/>
            <w:noProof/>
            <w:lang w:val="en-GB"/>
          </w:rPr>
          <w:t>4.3.1</w:t>
        </w:r>
        <w:r>
          <w:rPr>
            <w:rFonts w:asciiTheme="minorHAnsi" w:eastAsiaTheme="minorEastAsia" w:hAnsiTheme="minorHAnsi" w:cstheme="minorBidi"/>
            <w:noProof/>
            <w:sz w:val="22"/>
            <w:szCs w:val="22"/>
            <w:lang w:val="en-GB" w:eastAsia="en-GB"/>
          </w:rPr>
          <w:tab/>
        </w:r>
        <w:r w:rsidRPr="001C1C88">
          <w:rPr>
            <w:rStyle w:val="Hyperlink"/>
            <w:noProof/>
            <w:lang w:val="en-GB"/>
          </w:rPr>
          <w:t>Antenna types</w:t>
        </w:r>
        <w:r>
          <w:rPr>
            <w:noProof/>
            <w:webHidden/>
          </w:rPr>
          <w:tab/>
        </w:r>
        <w:r>
          <w:rPr>
            <w:noProof/>
            <w:webHidden/>
          </w:rPr>
          <w:fldChar w:fldCharType="begin"/>
        </w:r>
        <w:r>
          <w:rPr>
            <w:noProof/>
            <w:webHidden/>
          </w:rPr>
          <w:instrText xml:space="preserve"> PAGEREF _Toc320345396 \h </w:instrText>
        </w:r>
        <w:r>
          <w:rPr>
            <w:noProof/>
            <w:webHidden/>
          </w:rPr>
        </w:r>
        <w:r>
          <w:rPr>
            <w:noProof/>
            <w:webHidden/>
          </w:rPr>
          <w:fldChar w:fldCharType="separate"/>
        </w:r>
        <w:r>
          <w:rPr>
            <w:noProof/>
            <w:webHidden/>
          </w:rPr>
          <w:t>28</w:t>
        </w:r>
        <w:r>
          <w:rPr>
            <w:noProof/>
            <w:webHidden/>
          </w:rPr>
          <w:fldChar w:fldCharType="end"/>
        </w:r>
      </w:hyperlink>
    </w:p>
    <w:p w14:paraId="081E1DAA" w14:textId="5422DB99" w:rsidR="001E6DB1" w:rsidRDefault="001E6DB1">
      <w:pPr>
        <w:pStyle w:val="TOC3"/>
        <w:rPr>
          <w:rFonts w:asciiTheme="minorHAnsi" w:eastAsiaTheme="minorEastAsia" w:hAnsiTheme="minorHAnsi" w:cstheme="minorBidi"/>
          <w:noProof/>
          <w:sz w:val="22"/>
          <w:szCs w:val="22"/>
          <w:lang w:val="en-GB" w:eastAsia="en-GB"/>
        </w:rPr>
      </w:pPr>
      <w:hyperlink w:anchor="_Toc320345397" w:history="1">
        <w:r w:rsidRPr="001C1C88">
          <w:rPr>
            <w:rStyle w:val="Hyperlink"/>
            <w:noProof/>
            <w:lang w:val="en-GB"/>
          </w:rPr>
          <w:t>4.3.2</w:t>
        </w:r>
        <w:r>
          <w:rPr>
            <w:rFonts w:asciiTheme="minorHAnsi" w:eastAsiaTheme="minorEastAsia" w:hAnsiTheme="minorHAnsi" w:cstheme="minorBidi"/>
            <w:noProof/>
            <w:sz w:val="22"/>
            <w:szCs w:val="22"/>
            <w:lang w:val="en-GB" w:eastAsia="en-GB"/>
          </w:rPr>
          <w:tab/>
        </w:r>
        <w:r w:rsidRPr="001C1C88">
          <w:rPr>
            <w:rStyle w:val="Hyperlink"/>
            <w:noProof/>
            <w:lang w:val="en-GB"/>
          </w:rPr>
          <w:t>Antenna characteristics</w:t>
        </w:r>
        <w:r>
          <w:rPr>
            <w:noProof/>
            <w:webHidden/>
          </w:rPr>
          <w:tab/>
        </w:r>
        <w:r>
          <w:rPr>
            <w:noProof/>
            <w:webHidden/>
          </w:rPr>
          <w:fldChar w:fldCharType="begin"/>
        </w:r>
        <w:r>
          <w:rPr>
            <w:noProof/>
            <w:webHidden/>
          </w:rPr>
          <w:instrText xml:space="preserve"> PAGEREF _Toc320345397 \h </w:instrText>
        </w:r>
        <w:r>
          <w:rPr>
            <w:noProof/>
            <w:webHidden/>
          </w:rPr>
        </w:r>
        <w:r>
          <w:rPr>
            <w:noProof/>
            <w:webHidden/>
          </w:rPr>
          <w:fldChar w:fldCharType="separate"/>
        </w:r>
        <w:r>
          <w:rPr>
            <w:noProof/>
            <w:webHidden/>
          </w:rPr>
          <w:t>29</w:t>
        </w:r>
        <w:r>
          <w:rPr>
            <w:noProof/>
            <w:webHidden/>
          </w:rPr>
          <w:fldChar w:fldCharType="end"/>
        </w:r>
      </w:hyperlink>
    </w:p>
    <w:p w14:paraId="0664C479" w14:textId="584F4D81" w:rsidR="001E6DB1" w:rsidRDefault="001E6DB1">
      <w:pPr>
        <w:pStyle w:val="TOC3"/>
        <w:rPr>
          <w:rFonts w:asciiTheme="minorHAnsi" w:eastAsiaTheme="minorEastAsia" w:hAnsiTheme="minorHAnsi" w:cstheme="minorBidi"/>
          <w:noProof/>
          <w:sz w:val="22"/>
          <w:szCs w:val="22"/>
          <w:lang w:val="en-GB" w:eastAsia="en-GB"/>
        </w:rPr>
      </w:pPr>
      <w:hyperlink w:anchor="_Toc320345398" w:history="1">
        <w:r w:rsidRPr="001C1C88">
          <w:rPr>
            <w:rStyle w:val="Hyperlink"/>
            <w:noProof/>
            <w:lang w:val="en-GB"/>
          </w:rPr>
          <w:t>4.3.3</w:t>
        </w:r>
        <w:r>
          <w:rPr>
            <w:rFonts w:asciiTheme="minorHAnsi" w:eastAsiaTheme="minorEastAsia" w:hAnsiTheme="minorHAnsi" w:cstheme="minorBidi"/>
            <w:noProof/>
            <w:sz w:val="22"/>
            <w:szCs w:val="22"/>
            <w:lang w:val="en-GB" w:eastAsia="en-GB"/>
          </w:rPr>
          <w:tab/>
        </w:r>
        <w:r w:rsidRPr="001C1C88">
          <w:rPr>
            <w:rStyle w:val="Hyperlink"/>
            <w:noProof/>
            <w:lang w:val="en-GB"/>
          </w:rPr>
          <w:t>Impact of antennas in P-P frequency reuse</w:t>
        </w:r>
        <w:r>
          <w:rPr>
            <w:noProof/>
            <w:webHidden/>
          </w:rPr>
          <w:tab/>
        </w:r>
        <w:r>
          <w:rPr>
            <w:noProof/>
            <w:webHidden/>
          </w:rPr>
          <w:fldChar w:fldCharType="begin"/>
        </w:r>
        <w:r>
          <w:rPr>
            <w:noProof/>
            <w:webHidden/>
          </w:rPr>
          <w:instrText xml:space="preserve"> PAGEREF _Toc320345398 \h </w:instrText>
        </w:r>
        <w:r>
          <w:rPr>
            <w:noProof/>
            <w:webHidden/>
          </w:rPr>
        </w:r>
        <w:r>
          <w:rPr>
            <w:noProof/>
            <w:webHidden/>
          </w:rPr>
          <w:fldChar w:fldCharType="separate"/>
        </w:r>
        <w:r>
          <w:rPr>
            <w:noProof/>
            <w:webHidden/>
          </w:rPr>
          <w:t>30</w:t>
        </w:r>
        <w:r>
          <w:rPr>
            <w:noProof/>
            <w:webHidden/>
          </w:rPr>
          <w:fldChar w:fldCharType="end"/>
        </w:r>
      </w:hyperlink>
    </w:p>
    <w:p w14:paraId="62D214E5" w14:textId="755D2E4B" w:rsidR="001E6DB1" w:rsidRDefault="001E6DB1">
      <w:pPr>
        <w:pStyle w:val="TOC3"/>
        <w:rPr>
          <w:rFonts w:asciiTheme="minorHAnsi" w:eastAsiaTheme="minorEastAsia" w:hAnsiTheme="minorHAnsi" w:cstheme="minorBidi"/>
          <w:noProof/>
          <w:sz w:val="22"/>
          <w:szCs w:val="22"/>
          <w:lang w:val="en-GB" w:eastAsia="en-GB"/>
        </w:rPr>
      </w:pPr>
      <w:hyperlink w:anchor="_Toc320345399" w:history="1">
        <w:r w:rsidRPr="001C1C88">
          <w:rPr>
            <w:rStyle w:val="Hyperlink"/>
            <w:noProof/>
            <w:lang w:val="en-GB"/>
          </w:rPr>
          <w:t>4.3.4</w:t>
        </w:r>
        <w:r>
          <w:rPr>
            <w:rFonts w:asciiTheme="minorHAnsi" w:eastAsiaTheme="minorEastAsia" w:hAnsiTheme="minorHAnsi" w:cstheme="minorBidi"/>
            <w:noProof/>
            <w:sz w:val="22"/>
            <w:szCs w:val="22"/>
            <w:lang w:val="en-GB" w:eastAsia="en-GB"/>
          </w:rPr>
          <w:tab/>
        </w:r>
        <w:r w:rsidRPr="001C1C88">
          <w:rPr>
            <w:rStyle w:val="Hyperlink"/>
            <w:noProof/>
            <w:lang w:val="en-GB"/>
          </w:rPr>
          <w:t>Impact of antennas on sharing and co-existence with other services and applications</w:t>
        </w:r>
        <w:r>
          <w:rPr>
            <w:noProof/>
            <w:webHidden/>
          </w:rPr>
          <w:tab/>
        </w:r>
        <w:r>
          <w:rPr>
            <w:noProof/>
            <w:webHidden/>
          </w:rPr>
          <w:fldChar w:fldCharType="begin"/>
        </w:r>
        <w:r>
          <w:rPr>
            <w:noProof/>
            <w:webHidden/>
          </w:rPr>
          <w:instrText xml:space="preserve"> PAGEREF _Toc320345399 \h </w:instrText>
        </w:r>
        <w:r>
          <w:rPr>
            <w:noProof/>
            <w:webHidden/>
          </w:rPr>
        </w:r>
        <w:r>
          <w:rPr>
            <w:noProof/>
            <w:webHidden/>
          </w:rPr>
          <w:fldChar w:fldCharType="separate"/>
        </w:r>
        <w:r>
          <w:rPr>
            <w:noProof/>
            <w:webHidden/>
          </w:rPr>
          <w:t>31</w:t>
        </w:r>
        <w:r>
          <w:rPr>
            <w:noProof/>
            <w:webHidden/>
          </w:rPr>
          <w:fldChar w:fldCharType="end"/>
        </w:r>
      </w:hyperlink>
    </w:p>
    <w:p w14:paraId="30788536" w14:textId="12C5EAAF" w:rsidR="001E6DB1" w:rsidRDefault="001E6DB1">
      <w:pPr>
        <w:pStyle w:val="TOC1"/>
        <w:rPr>
          <w:rFonts w:asciiTheme="minorHAnsi" w:eastAsiaTheme="minorEastAsia" w:hAnsiTheme="minorHAnsi" w:cstheme="minorBidi"/>
          <w:b w:val="0"/>
          <w:caps w:val="0"/>
          <w:noProof/>
          <w:sz w:val="22"/>
          <w:szCs w:val="22"/>
          <w:lang w:val="en-GB" w:eastAsia="en-GB"/>
        </w:rPr>
      </w:pPr>
      <w:hyperlink w:anchor="_Toc320345400" w:history="1">
        <w:r w:rsidRPr="001C1C88">
          <w:rPr>
            <w:rStyle w:val="Hyperlink"/>
            <w:noProof/>
          </w:rPr>
          <w:t>5</w:t>
        </w:r>
        <w:r>
          <w:rPr>
            <w:rFonts w:asciiTheme="minorHAnsi" w:eastAsiaTheme="minorEastAsia" w:hAnsiTheme="minorHAnsi" w:cstheme="minorBidi"/>
            <w:b w:val="0"/>
            <w:caps w:val="0"/>
            <w:noProof/>
            <w:sz w:val="22"/>
            <w:szCs w:val="22"/>
            <w:lang w:val="en-GB" w:eastAsia="en-GB"/>
          </w:rPr>
          <w:tab/>
        </w:r>
        <w:r w:rsidRPr="001C1C88">
          <w:rPr>
            <w:rStyle w:val="Hyperlink"/>
            <w:noProof/>
          </w:rPr>
          <w:t>Analysis of the current and future fixed service use</w:t>
        </w:r>
        <w:r>
          <w:rPr>
            <w:noProof/>
            <w:webHidden/>
          </w:rPr>
          <w:tab/>
        </w:r>
        <w:r>
          <w:rPr>
            <w:noProof/>
            <w:webHidden/>
          </w:rPr>
          <w:fldChar w:fldCharType="begin"/>
        </w:r>
        <w:r>
          <w:rPr>
            <w:noProof/>
            <w:webHidden/>
          </w:rPr>
          <w:instrText xml:space="preserve"> PAGEREF _Toc320345400 \h </w:instrText>
        </w:r>
        <w:r>
          <w:rPr>
            <w:noProof/>
            <w:webHidden/>
          </w:rPr>
        </w:r>
        <w:r>
          <w:rPr>
            <w:noProof/>
            <w:webHidden/>
          </w:rPr>
          <w:fldChar w:fldCharType="separate"/>
        </w:r>
        <w:r>
          <w:rPr>
            <w:noProof/>
            <w:webHidden/>
          </w:rPr>
          <w:t>31</w:t>
        </w:r>
        <w:r>
          <w:rPr>
            <w:noProof/>
            <w:webHidden/>
          </w:rPr>
          <w:fldChar w:fldCharType="end"/>
        </w:r>
      </w:hyperlink>
    </w:p>
    <w:p w14:paraId="1A9B314D" w14:textId="4DC90394" w:rsidR="001E6DB1" w:rsidRDefault="001E6DB1">
      <w:pPr>
        <w:pStyle w:val="TOC2"/>
        <w:rPr>
          <w:rFonts w:asciiTheme="minorHAnsi" w:eastAsiaTheme="minorEastAsia" w:hAnsiTheme="minorHAnsi" w:cstheme="minorBidi"/>
          <w:noProof/>
          <w:sz w:val="22"/>
          <w:szCs w:val="22"/>
          <w:lang w:val="en-GB" w:eastAsia="en-GB"/>
        </w:rPr>
      </w:pPr>
      <w:hyperlink w:anchor="_Toc320345401" w:history="1">
        <w:r w:rsidRPr="001C1C88">
          <w:rPr>
            <w:rStyle w:val="Hyperlink"/>
            <w:noProof/>
            <w:lang w:val="en-GB"/>
          </w:rPr>
          <w:t>5.1</w:t>
        </w:r>
        <w:r>
          <w:rPr>
            <w:rFonts w:asciiTheme="minorHAnsi" w:eastAsiaTheme="minorEastAsia" w:hAnsiTheme="minorHAnsi" w:cstheme="minorBidi"/>
            <w:noProof/>
            <w:sz w:val="22"/>
            <w:szCs w:val="22"/>
            <w:lang w:val="en-GB" w:eastAsia="en-GB"/>
          </w:rPr>
          <w:tab/>
        </w:r>
        <w:r w:rsidRPr="001C1C88">
          <w:rPr>
            <w:rStyle w:val="Hyperlink"/>
            <w:noProof/>
            <w:lang w:val="en-GB"/>
          </w:rPr>
          <w:t>Development of FS between 2001 and 2010</w:t>
        </w:r>
        <w:r>
          <w:rPr>
            <w:noProof/>
            <w:webHidden/>
          </w:rPr>
          <w:tab/>
        </w:r>
        <w:r>
          <w:rPr>
            <w:noProof/>
            <w:webHidden/>
          </w:rPr>
          <w:fldChar w:fldCharType="begin"/>
        </w:r>
        <w:r>
          <w:rPr>
            <w:noProof/>
            <w:webHidden/>
          </w:rPr>
          <w:instrText xml:space="preserve"> PAGEREF _Toc320345401 \h </w:instrText>
        </w:r>
        <w:r>
          <w:rPr>
            <w:noProof/>
            <w:webHidden/>
          </w:rPr>
        </w:r>
        <w:r>
          <w:rPr>
            <w:noProof/>
            <w:webHidden/>
          </w:rPr>
          <w:fldChar w:fldCharType="separate"/>
        </w:r>
        <w:r>
          <w:rPr>
            <w:noProof/>
            <w:webHidden/>
          </w:rPr>
          <w:t>32</w:t>
        </w:r>
        <w:r>
          <w:rPr>
            <w:noProof/>
            <w:webHidden/>
          </w:rPr>
          <w:fldChar w:fldCharType="end"/>
        </w:r>
      </w:hyperlink>
    </w:p>
    <w:p w14:paraId="4EBF11CA" w14:textId="339B33F6" w:rsidR="001E6DB1" w:rsidRDefault="001E6DB1">
      <w:pPr>
        <w:pStyle w:val="TOC2"/>
        <w:rPr>
          <w:rFonts w:asciiTheme="minorHAnsi" w:eastAsiaTheme="minorEastAsia" w:hAnsiTheme="minorHAnsi" w:cstheme="minorBidi"/>
          <w:noProof/>
          <w:sz w:val="22"/>
          <w:szCs w:val="22"/>
          <w:lang w:val="en-GB" w:eastAsia="en-GB"/>
        </w:rPr>
      </w:pPr>
      <w:hyperlink w:anchor="_Toc320345402" w:history="1">
        <w:r w:rsidRPr="001C1C88">
          <w:rPr>
            <w:rStyle w:val="Hyperlink"/>
            <w:noProof/>
            <w:lang w:val="en-GB"/>
          </w:rPr>
          <w:t>5.2</w:t>
        </w:r>
        <w:r>
          <w:rPr>
            <w:rFonts w:asciiTheme="minorHAnsi" w:eastAsiaTheme="minorEastAsia" w:hAnsiTheme="minorHAnsi" w:cstheme="minorBidi"/>
            <w:noProof/>
            <w:sz w:val="22"/>
            <w:szCs w:val="22"/>
            <w:lang w:val="en-GB" w:eastAsia="en-GB"/>
          </w:rPr>
          <w:tab/>
        </w:r>
        <w:r w:rsidRPr="001C1C88">
          <w:rPr>
            <w:rStyle w:val="Hyperlink"/>
            <w:noProof/>
            <w:lang w:val="en-GB"/>
          </w:rPr>
          <w:t>The harmonisation progress in FS use</w:t>
        </w:r>
        <w:r>
          <w:rPr>
            <w:noProof/>
            <w:webHidden/>
          </w:rPr>
          <w:tab/>
        </w:r>
        <w:r>
          <w:rPr>
            <w:noProof/>
            <w:webHidden/>
          </w:rPr>
          <w:fldChar w:fldCharType="begin"/>
        </w:r>
        <w:r>
          <w:rPr>
            <w:noProof/>
            <w:webHidden/>
          </w:rPr>
          <w:instrText xml:space="preserve"> PAGEREF _Toc320345402 \h </w:instrText>
        </w:r>
        <w:r>
          <w:rPr>
            <w:noProof/>
            <w:webHidden/>
          </w:rPr>
        </w:r>
        <w:r>
          <w:rPr>
            <w:noProof/>
            <w:webHidden/>
          </w:rPr>
          <w:fldChar w:fldCharType="separate"/>
        </w:r>
        <w:r>
          <w:rPr>
            <w:noProof/>
            <w:webHidden/>
          </w:rPr>
          <w:t>35</w:t>
        </w:r>
        <w:r>
          <w:rPr>
            <w:noProof/>
            <w:webHidden/>
          </w:rPr>
          <w:fldChar w:fldCharType="end"/>
        </w:r>
      </w:hyperlink>
    </w:p>
    <w:p w14:paraId="131A62C7" w14:textId="64252D1F" w:rsidR="001E6DB1" w:rsidRDefault="001E6DB1">
      <w:pPr>
        <w:pStyle w:val="TOC2"/>
        <w:rPr>
          <w:rFonts w:asciiTheme="minorHAnsi" w:eastAsiaTheme="minorEastAsia" w:hAnsiTheme="minorHAnsi" w:cstheme="minorBidi"/>
          <w:noProof/>
          <w:sz w:val="22"/>
          <w:szCs w:val="22"/>
          <w:lang w:val="en-GB" w:eastAsia="en-GB"/>
        </w:rPr>
      </w:pPr>
      <w:hyperlink w:anchor="_Toc320345403" w:history="1">
        <w:r w:rsidRPr="001C1C88">
          <w:rPr>
            <w:rStyle w:val="Hyperlink"/>
            <w:noProof/>
            <w:lang w:val="en-GB"/>
          </w:rPr>
          <w:t>5.3</w:t>
        </w:r>
        <w:r>
          <w:rPr>
            <w:rFonts w:asciiTheme="minorHAnsi" w:eastAsiaTheme="minorEastAsia" w:hAnsiTheme="minorHAnsi" w:cstheme="minorBidi"/>
            <w:noProof/>
            <w:sz w:val="22"/>
            <w:szCs w:val="22"/>
            <w:lang w:val="en-GB" w:eastAsia="en-GB"/>
          </w:rPr>
          <w:tab/>
        </w:r>
        <w:r w:rsidRPr="001C1C88">
          <w:rPr>
            <w:rStyle w:val="Hyperlink"/>
            <w:noProof/>
            <w:lang w:val="en-GB"/>
          </w:rPr>
          <w:t>Band by band analysis overview</w:t>
        </w:r>
        <w:r>
          <w:rPr>
            <w:noProof/>
            <w:webHidden/>
          </w:rPr>
          <w:tab/>
        </w:r>
        <w:r>
          <w:rPr>
            <w:noProof/>
            <w:webHidden/>
          </w:rPr>
          <w:fldChar w:fldCharType="begin"/>
        </w:r>
        <w:r>
          <w:rPr>
            <w:noProof/>
            <w:webHidden/>
          </w:rPr>
          <w:instrText xml:space="preserve"> PAGEREF _Toc320345403 \h </w:instrText>
        </w:r>
        <w:r>
          <w:rPr>
            <w:noProof/>
            <w:webHidden/>
          </w:rPr>
        </w:r>
        <w:r>
          <w:rPr>
            <w:noProof/>
            <w:webHidden/>
          </w:rPr>
          <w:fldChar w:fldCharType="separate"/>
        </w:r>
        <w:r>
          <w:rPr>
            <w:noProof/>
            <w:webHidden/>
          </w:rPr>
          <w:t>39</w:t>
        </w:r>
        <w:r>
          <w:rPr>
            <w:noProof/>
            <w:webHidden/>
          </w:rPr>
          <w:fldChar w:fldCharType="end"/>
        </w:r>
      </w:hyperlink>
    </w:p>
    <w:p w14:paraId="764C3173" w14:textId="0140E66B" w:rsidR="001E6DB1" w:rsidRDefault="001E6DB1">
      <w:pPr>
        <w:pStyle w:val="TOC2"/>
        <w:rPr>
          <w:rFonts w:asciiTheme="minorHAnsi" w:eastAsiaTheme="minorEastAsia" w:hAnsiTheme="minorHAnsi" w:cstheme="minorBidi"/>
          <w:noProof/>
          <w:sz w:val="22"/>
          <w:szCs w:val="22"/>
          <w:lang w:val="en-GB" w:eastAsia="en-GB"/>
        </w:rPr>
      </w:pPr>
      <w:hyperlink w:anchor="_Toc320345404" w:history="1">
        <w:r w:rsidRPr="001C1C88">
          <w:rPr>
            <w:rStyle w:val="Hyperlink"/>
            <w:noProof/>
            <w:lang w:val="en-GB"/>
          </w:rPr>
          <w:t>5.4</w:t>
        </w:r>
        <w:r>
          <w:rPr>
            <w:rFonts w:asciiTheme="minorHAnsi" w:eastAsiaTheme="minorEastAsia" w:hAnsiTheme="minorHAnsi" w:cstheme="minorBidi"/>
            <w:noProof/>
            <w:sz w:val="22"/>
            <w:szCs w:val="22"/>
            <w:lang w:val="en-GB" w:eastAsia="en-GB"/>
          </w:rPr>
          <w:tab/>
        </w:r>
        <w:r w:rsidRPr="001C1C88">
          <w:rPr>
            <w:rStyle w:val="Hyperlink"/>
            <w:noProof/>
            <w:lang w:val="en-GB"/>
          </w:rPr>
          <w:t>Band usage vs number of links in operation</w:t>
        </w:r>
        <w:r>
          <w:rPr>
            <w:noProof/>
            <w:webHidden/>
          </w:rPr>
          <w:tab/>
        </w:r>
        <w:r>
          <w:rPr>
            <w:noProof/>
            <w:webHidden/>
          </w:rPr>
          <w:fldChar w:fldCharType="begin"/>
        </w:r>
        <w:r>
          <w:rPr>
            <w:noProof/>
            <w:webHidden/>
          </w:rPr>
          <w:instrText xml:space="preserve"> PAGEREF _Toc320345404 \h </w:instrText>
        </w:r>
        <w:r>
          <w:rPr>
            <w:noProof/>
            <w:webHidden/>
          </w:rPr>
        </w:r>
        <w:r>
          <w:rPr>
            <w:noProof/>
            <w:webHidden/>
          </w:rPr>
          <w:fldChar w:fldCharType="separate"/>
        </w:r>
        <w:r>
          <w:rPr>
            <w:noProof/>
            <w:webHidden/>
          </w:rPr>
          <w:t>39</w:t>
        </w:r>
        <w:r>
          <w:rPr>
            <w:noProof/>
            <w:webHidden/>
          </w:rPr>
          <w:fldChar w:fldCharType="end"/>
        </w:r>
      </w:hyperlink>
    </w:p>
    <w:p w14:paraId="6411FBB7" w14:textId="31D4366B" w:rsidR="001E6DB1" w:rsidRDefault="001E6DB1">
      <w:pPr>
        <w:pStyle w:val="TOC3"/>
        <w:rPr>
          <w:rFonts w:asciiTheme="minorHAnsi" w:eastAsiaTheme="minorEastAsia" w:hAnsiTheme="minorHAnsi" w:cstheme="minorBidi"/>
          <w:noProof/>
          <w:sz w:val="22"/>
          <w:szCs w:val="22"/>
          <w:lang w:val="en-GB" w:eastAsia="en-GB"/>
        </w:rPr>
      </w:pPr>
      <w:hyperlink w:anchor="_Toc320345405" w:history="1">
        <w:r w:rsidRPr="001C1C88">
          <w:rPr>
            <w:rStyle w:val="Hyperlink"/>
            <w:noProof/>
            <w:lang w:val="en-GB"/>
          </w:rPr>
          <w:t>5.4.1</w:t>
        </w:r>
        <w:r>
          <w:rPr>
            <w:rFonts w:asciiTheme="minorHAnsi" w:eastAsiaTheme="minorEastAsia" w:hAnsiTheme="minorHAnsi" w:cstheme="minorBidi"/>
            <w:noProof/>
            <w:sz w:val="22"/>
            <w:szCs w:val="22"/>
            <w:lang w:val="en-GB" w:eastAsia="en-GB"/>
          </w:rPr>
          <w:tab/>
        </w:r>
        <w:r w:rsidRPr="001C1C88">
          <w:rPr>
            <w:rStyle w:val="Hyperlink"/>
            <w:noProof/>
            <w:lang w:val="en-GB"/>
          </w:rPr>
          <w:t>Number of active links for each band</w:t>
        </w:r>
        <w:r>
          <w:rPr>
            <w:noProof/>
            <w:webHidden/>
          </w:rPr>
          <w:tab/>
        </w:r>
        <w:r>
          <w:rPr>
            <w:noProof/>
            <w:webHidden/>
          </w:rPr>
          <w:fldChar w:fldCharType="begin"/>
        </w:r>
        <w:r>
          <w:rPr>
            <w:noProof/>
            <w:webHidden/>
          </w:rPr>
          <w:instrText xml:space="preserve"> PAGEREF _Toc320345405 \h </w:instrText>
        </w:r>
        <w:r>
          <w:rPr>
            <w:noProof/>
            <w:webHidden/>
          </w:rPr>
        </w:r>
        <w:r>
          <w:rPr>
            <w:noProof/>
            <w:webHidden/>
          </w:rPr>
          <w:fldChar w:fldCharType="separate"/>
        </w:r>
        <w:r>
          <w:rPr>
            <w:noProof/>
            <w:webHidden/>
          </w:rPr>
          <w:t>39</w:t>
        </w:r>
        <w:r>
          <w:rPr>
            <w:noProof/>
            <w:webHidden/>
          </w:rPr>
          <w:fldChar w:fldCharType="end"/>
        </w:r>
      </w:hyperlink>
    </w:p>
    <w:p w14:paraId="20F28DC0" w14:textId="35386C68" w:rsidR="001E6DB1" w:rsidRDefault="001E6DB1">
      <w:pPr>
        <w:pStyle w:val="TOC3"/>
        <w:rPr>
          <w:rFonts w:asciiTheme="minorHAnsi" w:eastAsiaTheme="minorEastAsia" w:hAnsiTheme="minorHAnsi" w:cstheme="minorBidi"/>
          <w:noProof/>
          <w:sz w:val="22"/>
          <w:szCs w:val="22"/>
          <w:lang w:val="en-GB" w:eastAsia="en-GB"/>
        </w:rPr>
      </w:pPr>
      <w:hyperlink w:anchor="_Toc320345406" w:history="1">
        <w:r w:rsidRPr="001C1C88">
          <w:rPr>
            <w:rStyle w:val="Hyperlink"/>
            <w:noProof/>
            <w:lang w:val="en-GB"/>
          </w:rPr>
          <w:t>5.4.2</w:t>
        </w:r>
        <w:r>
          <w:rPr>
            <w:rFonts w:asciiTheme="minorHAnsi" w:eastAsiaTheme="minorEastAsia" w:hAnsiTheme="minorHAnsi" w:cstheme="minorBidi"/>
            <w:noProof/>
            <w:sz w:val="22"/>
            <w:szCs w:val="22"/>
            <w:lang w:val="en-GB" w:eastAsia="en-GB"/>
          </w:rPr>
          <w:tab/>
        </w:r>
        <w:r w:rsidRPr="001C1C88">
          <w:rPr>
            <w:rStyle w:val="Hyperlink"/>
            <w:noProof/>
            <w:lang w:val="en-GB"/>
          </w:rPr>
          <w:t>Hop length distribution</w:t>
        </w:r>
        <w:r>
          <w:rPr>
            <w:noProof/>
            <w:webHidden/>
          </w:rPr>
          <w:tab/>
        </w:r>
        <w:r>
          <w:rPr>
            <w:noProof/>
            <w:webHidden/>
          </w:rPr>
          <w:fldChar w:fldCharType="begin"/>
        </w:r>
        <w:r>
          <w:rPr>
            <w:noProof/>
            <w:webHidden/>
          </w:rPr>
          <w:instrText xml:space="preserve"> PAGEREF _Toc320345406 \h </w:instrText>
        </w:r>
        <w:r>
          <w:rPr>
            <w:noProof/>
            <w:webHidden/>
          </w:rPr>
        </w:r>
        <w:r>
          <w:rPr>
            <w:noProof/>
            <w:webHidden/>
          </w:rPr>
          <w:fldChar w:fldCharType="separate"/>
        </w:r>
        <w:r>
          <w:rPr>
            <w:noProof/>
            <w:webHidden/>
          </w:rPr>
          <w:t>40</w:t>
        </w:r>
        <w:r>
          <w:rPr>
            <w:noProof/>
            <w:webHidden/>
          </w:rPr>
          <w:fldChar w:fldCharType="end"/>
        </w:r>
      </w:hyperlink>
    </w:p>
    <w:p w14:paraId="1434B24E" w14:textId="50A3A656" w:rsidR="001E6DB1" w:rsidRDefault="001E6DB1">
      <w:pPr>
        <w:pStyle w:val="TOC2"/>
        <w:rPr>
          <w:rFonts w:asciiTheme="minorHAnsi" w:eastAsiaTheme="minorEastAsia" w:hAnsiTheme="minorHAnsi" w:cstheme="minorBidi"/>
          <w:noProof/>
          <w:sz w:val="22"/>
          <w:szCs w:val="22"/>
          <w:lang w:val="en-GB" w:eastAsia="en-GB"/>
        </w:rPr>
      </w:pPr>
      <w:hyperlink w:anchor="_Toc320345407" w:history="1">
        <w:r w:rsidRPr="001C1C88">
          <w:rPr>
            <w:rStyle w:val="Hyperlink"/>
            <w:noProof/>
            <w:lang w:val="en-GB"/>
          </w:rPr>
          <w:t>5.5</w:t>
        </w:r>
        <w:r>
          <w:rPr>
            <w:rFonts w:asciiTheme="minorHAnsi" w:eastAsiaTheme="minorEastAsia" w:hAnsiTheme="minorHAnsi" w:cstheme="minorBidi"/>
            <w:noProof/>
            <w:sz w:val="22"/>
            <w:szCs w:val="22"/>
            <w:lang w:val="en-GB" w:eastAsia="en-GB"/>
          </w:rPr>
          <w:tab/>
        </w:r>
        <w:r w:rsidRPr="001C1C88">
          <w:rPr>
            <w:rStyle w:val="Hyperlink"/>
            <w:noProof/>
            <w:lang w:val="en-GB"/>
          </w:rPr>
          <w:t>CURRENT FS applications</w:t>
        </w:r>
        <w:r>
          <w:rPr>
            <w:noProof/>
            <w:webHidden/>
          </w:rPr>
          <w:tab/>
        </w:r>
        <w:r>
          <w:rPr>
            <w:noProof/>
            <w:webHidden/>
          </w:rPr>
          <w:fldChar w:fldCharType="begin"/>
        </w:r>
        <w:r>
          <w:rPr>
            <w:noProof/>
            <w:webHidden/>
          </w:rPr>
          <w:instrText xml:space="preserve"> PAGEREF _Toc320345407 \h </w:instrText>
        </w:r>
        <w:r>
          <w:rPr>
            <w:noProof/>
            <w:webHidden/>
          </w:rPr>
        </w:r>
        <w:r>
          <w:rPr>
            <w:noProof/>
            <w:webHidden/>
          </w:rPr>
          <w:fldChar w:fldCharType="separate"/>
        </w:r>
        <w:r>
          <w:rPr>
            <w:noProof/>
            <w:webHidden/>
          </w:rPr>
          <w:t>41</w:t>
        </w:r>
        <w:r>
          <w:rPr>
            <w:noProof/>
            <w:webHidden/>
          </w:rPr>
          <w:fldChar w:fldCharType="end"/>
        </w:r>
      </w:hyperlink>
    </w:p>
    <w:p w14:paraId="44A90C9D" w14:textId="31311D8D" w:rsidR="001E6DB1" w:rsidRDefault="001E6DB1">
      <w:pPr>
        <w:pStyle w:val="TOC3"/>
        <w:rPr>
          <w:rFonts w:asciiTheme="minorHAnsi" w:eastAsiaTheme="minorEastAsia" w:hAnsiTheme="minorHAnsi" w:cstheme="minorBidi"/>
          <w:noProof/>
          <w:sz w:val="22"/>
          <w:szCs w:val="22"/>
          <w:lang w:val="en-GB" w:eastAsia="en-GB"/>
        </w:rPr>
      </w:pPr>
      <w:hyperlink w:anchor="_Toc320345408" w:history="1">
        <w:r w:rsidRPr="001C1C88">
          <w:rPr>
            <w:rStyle w:val="Hyperlink"/>
            <w:noProof/>
          </w:rPr>
          <w:t>5.5.1</w:t>
        </w:r>
        <w:r>
          <w:rPr>
            <w:rFonts w:asciiTheme="minorHAnsi" w:eastAsiaTheme="minorEastAsia" w:hAnsiTheme="minorHAnsi" w:cstheme="minorBidi"/>
            <w:noProof/>
            <w:sz w:val="22"/>
            <w:szCs w:val="22"/>
            <w:lang w:val="en-GB" w:eastAsia="en-GB"/>
          </w:rPr>
          <w:tab/>
        </w:r>
        <w:r w:rsidRPr="001C1C88">
          <w:rPr>
            <w:rStyle w:val="Hyperlink"/>
            <w:noProof/>
          </w:rPr>
          <w:t>Long-haul trunk/backbone networks</w:t>
        </w:r>
        <w:r>
          <w:rPr>
            <w:noProof/>
            <w:webHidden/>
          </w:rPr>
          <w:tab/>
        </w:r>
        <w:r>
          <w:rPr>
            <w:noProof/>
            <w:webHidden/>
          </w:rPr>
          <w:fldChar w:fldCharType="begin"/>
        </w:r>
        <w:r>
          <w:rPr>
            <w:noProof/>
            <w:webHidden/>
          </w:rPr>
          <w:instrText xml:space="preserve"> PAGEREF _Toc320345408 \h </w:instrText>
        </w:r>
        <w:r>
          <w:rPr>
            <w:noProof/>
            <w:webHidden/>
          </w:rPr>
        </w:r>
        <w:r>
          <w:rPr>
            <w:noProof/>
            <w:webHidden/>
          </w:rPr>
          <w:fldChar w:fldCharType="separate"/>
        </w:r>
        <w:r>
          <w:rPr>
            <w:noProof/>
            <w:webHidden/>
          </w:rPr>
          <w:t>41</w:t>
        </w:r>
        <w:r>
          <w:rPr>
            <w:noProof/>
            <w:webHidden/>
          </w:rPr>
          <w:fldChar w:fldCharType="end"/>
        </w:r>
      </w:hyperlink>
    </w:p>
    <w:p w14:paraId="2455B84E" w14:textId="44478676" w:rsidR="001E6DB1" w:rsidRDefault="001E6DB1">
      <w:pPr>
        <w:pStyle w:val="TOC3"/>
        <w:rPr>
          <w:rFonts w:asciiTheme="minorHAnsi" w:eastAsiaTheme="minorEastAsia" w:hAnsiTheme="minorHAnsi" w:cstheme="minorBidi"/>
          <w:noProof/>
          <w:sz w:val="22"/>
          <w:szCs w:val="22"/>
          <w:lang w:val="en-GB" w:eastAsia="en-GB"/>
        </w:rPr>
      </w:pPr>
      <w:hyperlink w:anchor="_Toc320345409" w:history="1">
        <w:r w:rsidRPr="001C1C88">
          <w:rPr>
            <w:rStyle w:val="Hyperlink"/>
            <w:noProof/>
          </w:rPr>
          <w:t>5.5.2</w:t>
        </w:r>
        <w:r>
          <w:rPr>
            <w:rFonts w:asciiTheme="minorHAnsi" w:eastAsiaTheme="minorEastAsia" w:hAnsiTheme="minorHAnsi" w:cstheme="minorBidi"/>
            <w:noProof/>
            <w:sz w:val="22"/>
            <w:szCs w:val="22"/>
            <w:lang w:val="en-GB" w:eastAsia="en-GB"/>
          </w:rPr>
          <w:tab/>
        </w:r>
        <w:r w:rsidRPr="001C1C88">
          <w:rPr>
            <w:rStyle w:val="Hyperlink"/>
            <w:noProof/>
          </w:rPr>
          <w:t>Infrastructure support networks</w:t>
        </w:r>
        <w:r>
          <w:rPr>
            <w:noProof/>
            <w:webHidden/>
          </w:rPr>
          <w:tab/>
        </w:r>
        <w:r>
          <w:rPr>
            <w:noProof/>
            <w:webHidden/>
          </w:rPr>
          <w:fldChar w:fldCharType="begin"/>
        </w:r>
        <w:r>
          <w:rPr>
            <w:noProof/>
            <w:webHidden/>
          </w:rPr>
          <w:instrText xml:space="preserve"> PAGEREF _Toc320345409 \h </w:instrText>
        </w:r>
        <w:r>
          <w:rPr>
            <w:noProof/>
            <w:webHidden/>
          </w:rPr>
        </w:r>
        <w:r>
          <w:rPr>
            <w:noProof/>
            <w:webHidden/>
          </w:rPr>
          <w:fldChar w:fldCharType="separate"/>
        </w:r>
        <w:r>
          <w:rPr>
            <w:noProof/>
            <w:webHidden/>
          </w:rPr>
          <w:t>42</w:t>
        </w:r>
        <w:r>
          <w:rPr>
            <w:noProof/>
            <w:webHidden/>
          </w:rPr>
          <w:fldChar w:fldCharType="end"/>
        </w:r>
      </w:hyperlink>
    </w:p>
    <w:p w14:paraId="078C56F1" w14:textId="06FE275A" w:rsidR="001E6DB1" w:rsidRDefault="001E6DB1">
      <w:pPr>
        <w:pStyle w:val="TOC3"/>
        <w:rPr>
          <w:rFonts w:asciiTheme="minorHAnsi" w:eastAsiaTheme="minorEastAsia" w:hAnsiTheme="minorHAnsi" w:cstheme="minorBidi"/>
          <w:noProof/>
          <w:sz w:val="22"/>
          <w:szCs w:val="22"/>
          <w:lang w:val="en-GB" w:eastAsia="en-GB"/>
        </w:rPr>
      </w:pPr>
      <w:hyperlink w:anchor="_Toc320345410" w:history="1">
        <w:r w:rsidRPr="001C1C88">
          <w:rPr>
            <w:rStyle w:val="Hyperlink"/>
            <w:noProof/>
          </w:rPr>
          <w:t>5.5.3</w:t>
        </w:r>
        <w:r>
          <w:rPr>
            <w:rFonts w:asciiTheme="minorHAnsi" w:eastAsiaTheme="minorEastAsia" w:hAnsiTheme="minorHAnsi" w:cstheme="minorBidi"/>
            <w:noProof/>
            <w:sz w:val="22"/>
            <w:szCs w:val="22"/>
            <w:lang w:val="en-GB" w:eastAsia="en-GB"/>
          </w:rPr>
          <w:tab/>
        </w:r>
        <w:r w:rsidRPr="001C1C88">
          <w:rPr>
            <w:rStyle w:val="Hyperlink"/>
            <w:noProof/>
          </w:rPr>
          <w:t>Fixed Wireless Access networks</w:t>
        </w:r>
        <w:r>
          <w:rPr>
            <w:noProof/>
            <w:webHidden/>
          </w:rPr>
          <w:tab/>
        </w:r>
        <w:r>
          <w:rPr>
            <w:noProof/>
            <w:webHidden/>
          </w:rPr>
          <w:fldChar w:fldCharType="begin"/>
        </w:r>
        <w:r>
          <w:rPr>
            <w:noProof/>
            <w:webHidden/>
          </w:rPr>
          <w:instrText xml:space="preserve"> PAGEREF _Toc320345410 \h </w:instrText>
        </w:r>
        <w:r>
          <w:rPr>
            <w:noProof/>
            <w:webHidden/>
          </w:rPr>
        </w:r>
        <w:r>
          <w:rPr>
            <w:noProof/>
            <w:webHidden/>
          </w:rPr>
          <w:fldChar w:fldCharType="separate"/>
        </w:r>
        <w:r>
          <w:rPr>
            <w:noProof/>
            <w:webHidden/>
          </w:rPr>
          <w:t>42</w:t>
        </w:r>
        <w:r>
          <w:rPr>
            <w:noProof/>
            <w:webHidden/>
          </w:rPr>
          <w:fldChar w:fldCharType="end"/>
        </w:r>
      </w:hyperlink>
    </w:p>
    <w:p w14:paraId="2DEFFD6B" w14:textId="5F3849F0" w:rsidR="001E6DB1" w:rsidRDefault="001E6DB1">
      <w:pPr>
        <w:pStyle w:val="TOC2"/>
        <w:rPr>
          <w:rFonts w:asciiTheme="minorHAnsi" w:eastAsiaTheme="minorEastAsia" w:hAnsiTheme="minorHAnsi" w:cstheme="minorBidi"/>
          <w:noProof/>
          <w:sz w:val="22"/>
          <w:szCs w:val="22"/>
          <w:lang w:val="en-GB" w:eastAsia="en-GB"/>
        </w:rPr>
      </w:pPr>
      <w:hyperlink w:anchor="_Toc320345411" w:history="1">
        <w:r w:rsidRPr="001C1C88">
          <w:rPr>
            <w:rStyle w:val="Hyperlink"/>
            <w:noProof/>
            <w:lang w:val="en-GB"/>
          </w:rPr>
          <w:t>5.6</w:t>
        </w:r>
        <w:r>
          <w:rPr>
            <w:rFonts w:asciiTheme="minorHAnsi" w:eastAsiaTheme="minorEastAsia" w:hAnsiTheme="minorHAnsi" w:cstheme="minorBidi"/>
            <w:noProof/>
            <w:sz w:val="22"/>
            <w:szCs w:val="22"/>
            <w:lang w:val="en-GB" w:eastAsia="en-GB"/>
          </w:rPr>
          <w:tab/>
        </w:r>
        <w:r w:rsidRPr="001C1C88">
          <w:rPr>
            <w:rStyle w:val="Hyperlink"/>
            <w:noProof/>
            <w:lang w:val="en-GB"/>
          </w:rPr>
          <w:t>Trends in FS applications</w:t>
        </w:r>
        <w:r>
          <w:rPr>
            <w:noProof/>
            <w:webHidden/>
          </w:rPr>
          <w:tab/>
        </w:r>
        <w:r>
          <w:rPr>
            <w:noProof/>
            <w:webHidden/>
          </w:rPr>
          <w:fldChar w:fldCharType="begin"/>
        </w:r>
        <w:r>
          <w:rPr>
            <w:noProof/>
            <w:webHidden/>
          </w:rPr>
          <w:instrText xml:space="preserve"> PAGEREF _Toc320345411 \h </w:instrText>
        </w:r>
        <w:r>
          <w:rPr>
            <w:noProof/>
            <w:webHidden/>
          </w:rPr>
        </w:r>
        <w:r>
          <w:rPr>
            <w:noProof/>
            <w:webHidden/>
          </w:rPr>
          <w:fldChar w:fldCharType="separate"/>
        </w:r>
        <w:r>
          <w:rPr>
            <w:noProof/>
            <w:webHidden/>
          </w:rPr>
          <w:t>43</w:t>
        </w:r>
        <w:r>
          <w:rPr>
            <w:noProof/>
            <w:webHidden/>
          </w:rPr>
          <w:fldChar w:fldCharType="end"/>
        </w:r>
      </w:hyperlink>
    </w:p>
    <w:p w14:paraId="6AD9CF9B" w14:textId="0D795668" w:rsidR="001E6DB1" w:rsidRDefault="001E6DB1">
      <w:pPr>
        <w:pStyle w:val="TOC1"/>
        <w:rPr>
          <w:rFonts w:asciiTheme="minorHAnsi" w:eastAsiaTheme="minorEastAsia" w:hAnsiTheme="minorHAnsi" w:cstheme="minorBidi"/>
          <w:b w:val="0"/>
          <w:caps w:val="0"/>
          <w:noProof/>
          <w:sz w:val="22"/>
          <w:szCs w:val="22"/>
          <w:lang w:val="en-GB" w:eastAsia="en-GB"/>
        </w:rPr>
      </w:pPr>
      <w:hyperlink w:anchor="_Toc320345412" w:history="1">
        <w:r w:rsidRPr="001C1C88">
          <w:rPr>
            <w:rStyle w:val="Hyperlink"/>
            <w:noProof/>
          </w:rPr>
          <w:t>6</w:t>
        </w:r>
        <w:r>
          <w:rPr>
            <w:rFonts w:asciiTheme="minorHAnsi" w:eastAsiaTheme="minorEastAsia" w:hAnsiTheme="minorHAnsi" w:cstheme="minorBidi"/>
            <w:b w:val="0"/>
            <w:caps w:val="0"/>
            <w:noProof/>
            <w:sz w:val="22"/>
            <w:szCs w:val="22"/>
            <w:lang w:val="en-GB" w:eastAsia="en-GB"/>
          </w:rPr>
          <w:tab/>
        </w:r>
        <w:r w:rsidRPr="001C1C88">
          <w:rPr>
            <w:rStyle w:val="Hyperlink"/>
            <w:noProof/>
          </w:rPr>
          <w:t>Conclusions</w:t>
        </w:r>
        <w:r>
          <w:rPr>
            <w:noProof/>
            <w:webHidden/>
          </w:rPr>
          <w:tab/>
        </w:r>
        <w:r>
          <w:rPr>
            <w:noProof/>
            <w:webHidden/>
          </w:rPr>
          <w:fldChar w:fldCharType="begin"/>
        </w:r>
        <w:r>
          <w:rPr>
            <w:noProof/>
            <w:webHidden/>
          </w:rPr>
          <w:instrText xml:space="preserve"> PAGEREF _Toc320345412 \h </w:instrText>
        </w:r>
        <w:r>
          <w:rPr>
            <w:noProof/>
            <w:webHidden/>
          </w:rPr>
        </w:r>
        <w:r>
          <w:rPr>
            <w:noProof/>
            <w:webHidden/>
          </w:rPr>
          <w:fldChar w:fldCharType="separate"/>
        </w:r>
        <w:r>
          <w:rPr>
            <w:noProof/>
            <w:webHidden/>
          </w:rPr>
          <w:t>44</w:t>
        </w:r>
        <w:r>
          <w:rPr>
            <w:noProof/>
            <w:webHidden/>
          </w:rPr>
          <w:fldChar w:fldCharType="end"/>
        </w:r>
      </w:hyperlink>
    </w:p>
    <w:p w14:paraId="40FE5010" w14:textId="02F47B92" w:rsidR="001E6DB1" w:rsidRDefault="001E6DB1">
      <w:pPr>
        <w:pStyle w:val="TOC1"/>
        <w:rPr>
          <w:rFonts w:asciiTheme="minorHAnsi" w:eastAsiaTheme="minorEastAsia" w:hAnsiTheme="minorHAnsi" w:cstheme="minorBidi"/>
          <w:b w:val="0"/>
          <w:caps w:val="0"/>
          <w:noProof/>
          <w:sz w:val="22"/>
          <w:szCs w:val="22"/>
          <w:lang w:val="en-GB" w:eastAsia="en-GB"/>
        </w:rPr>
      </w:pPr>
      <w:hyperlink w:anchor="_Toc320345413" w:history="1">
        <w:r w:rsidRPr="001C1C88">
          <w:rPr>
            <w:rStyle w:val="Hyperlink"/>
            <w:noProof/>
          </w:rPr>
          <w:t>ANNEX 1: Band by band review of the FS usage</w:t>
        </w:r>
        <w:r>
          <w:rPr>
            <w:noProof/>
            <w:webHidden/>
          </w:rPr>
          <w:tab/>
        </w:r>
        <w:r>
          <w:rPr>
            <w:noProof/>
            <w:webHidden/>
          </w:rPr>
          <w:fldChar w:fldCharType="begin"/>
        </w:r>
        <w:r>
          <w:rPr>
            <w:noProof/>
            <w:webHidden/>
          </w:rPr>
          <w:instrText xml:space="preserve"> PAGEREF _Toc320345413 \h </w:instrText>
        </w:r>
        <w:r>
          <w:rPr>
            <w:noProof/>
            <w:webHidden/>
          </w:rPr>
        </w:r>
        <w:r>
          <w:rPr>
            <w:noProof/>
            <w:webHidden/>
          </w:rPr>
          <w:fldChar w:fldCharType="separate"/>
        </w:r>
        <w:r>
          <w:rPr>
            <w:noProof/>
            <w:webHidden/>
          </w:rPr>
          <w:t>44</w:t>
        </w:r>
        <w:r>
          <w:rPr>
            <w:noProof/>
            <w:webHidden/>
          </w:rPr>
          <w:fldChar w:fldCharType="end"/>
        </w:r>
      </w:hyperlink>
    </w:p>
    <w:p w14:paraId="77525F15" w14:textId="783554D2" w:rsidR="001E6DB1" w:rsidRDefault="001E6DB1">
      <w:pPr>
        <w:pStyle w:val="TOC1"/>
        <w:rPr>
          <w:rFonts w:asciiTheme="minorHAnsi" w:eastAsiaTheme="minorEastAsia" w:hAnsiTheme="minorHAnsi" w:cstheme="minorBidi"/>
          <w:b w:val="0"/>
          <w:caps w:val="0"/>
          <w:noProof/>
          <w:sz w:val="22"/>
          <w:szCs w:val="22"/>
          <w:lang w:val="en-GB" w:eastAsia="en-GB"/>
        </w:rPr>
      </w:pPr>
      <w:hyperlink w:anchor="_Toc320345414" w:history="1">
        <w:r w:rsidRPr="001C1C88">
          <w:rPr>
            <w:rStyle w:val="Hyperlink"/>
            <w:noProof/>
          </w:rPr>
          <w:t>ANNEX 2: National examples of regulating Fixed Service</w:t>
        </w:r>
        <w:r>
          <w:rPr>
            <w:noProof/>
            <w:webHidden/>
          </w:rPr>
          <w:tab/>
        </w:r>
        <w:r>
          <w:rPr>
            <w:noProof/>
            <w:webHidden/>
          </w:rPr>
          <w:fldChar w:fldCharType="begin"/>
        </w:r>
        <w:r>
          <w:rPr>
            <w:noProof/>
            <w:webHidden/>
          </w:rPr>
          <w:instrText xml:space="preserve"> PAGEREF _Toc320345414 \h </w:instrText>
        </w:r>
        <w:r>
          <w:rPr>
            <w:noProof/>
            <w:webHidden/>
          </w:rPr>
        </w:r>
        <w:r>
          <w:rPr>
            <w:noProof/>
            <w:webHidden/>
          </w:rPr>
          <w:fldChar w:fldCharType="separate"/>
        </w:r>
        <w:r>
          <w:rPr>
            <w:noProof/>
            <w:webHidden/>
          </w:rPr>
          <w:t>58</w:t>
        </w:r>
        <w:r>
          <w:rPr>
            <w:noProof/>
            <w:webHidden/>
          </w:rPr>
          <w:fldChar w:fldCharType="end"/>
        </w:r>
      </w:hyperlink>
    </w:p>
    <w:p w14:paraId="2E16B0B3" w14:textId="3103F2C1" w:rsidR="001E6DB1" w:rsidRDefault="001E6DB1">
      <w:pPr>
        <w:pStyle w:val="TOC1"/>
        <w:rPr>
          <w:rFonts w:asciiTheme="minorHAnsi" w:eastAsiaTheme="minorEastAsia" w:hAnsiTheme="minorHAnsi" w:cstheme="minorBidi"/>
          <w:b w:val="0"/>
          <w:caps w:val="0"/>
          <w:noProof/>
          <w:sz w:val="22"/>
          <w:szCs w:val="22"/>
          <w:lang w:val="en-GB" w:eastAsia="en-GB"/>
        </w:rPr>
      </w:pPr>
      <w:hyperlink w:anchor="_Toc320345415" w:history="1">
        <w:r w:rsidRPr="001C1C88">
          <w:rPr>
            <w:rStyle w:val="Hyperlink"/>
            <w:noProof/>
          </w:rPr>
          <w:t>ANNEX 3: List of relevant ECC/ERC Decisions, Recommendationsand Reports</w:t>
        </w:r>
        <w:r>
          <w:rPr>
            <w:noProof/>
            <w:webHidden/>
          </w:rPr>
          <w:tab/>
        </w:r>
        <w:r>
          <w:rPr>
            <w:noProof/>
            <w:webHidden/>
          </w:rPr>
          <w:fldChar w:fldCharType="begin"/>
        </w:r>
        <w:r>
          <w:rPr>
            <w:noProof/>
            <w:webHidden/>
          </w:rPr>
          <w:instrText xml:space="preserve"> PAGEREF _Toc320345415 \h </w:instrText>
        </w:r>
        <w:r>
          <w:rPr>
            <w:noProof/>
            <w:webHidden/>
          </w:rPr>
        </w:r>
        <w:r>
          <w:rPr>
            <w:noProof/>
            <w:webHidden/>
          </w:rPr>
          <w:fldChar w:fldCharType="separate"/>
        </w:r>
        <w:r>
          <w:rPr>
            <w:noProof/>
            <w:webHidden/>
          </w:rPr>
          <w:t>65</w:t>
        </w:r>
        <w:r>
          <w:rPr>
            <w:noProof/>
            <w:webHidden/>
          </w:rPr>
          <w:fldChar w:fldCharType="end"/>
        </w:r>
      </w:hyperlink>
    </w:p>
    <w:p w14:paraId="37859779" w14:textId="7F84A742" w:rsidR="001E6DB1" w:rsidRDefault="001E6DB1">
      <w:pPr>
        <w:pStyle w:val="TOC1"/>
        <w:rPr>
          <w:rFonts w:asciiTheme="minorHAnsi" w:eastAsiaTheme="minorEastAsia" w:hAnsiTheme="minorHAnsi" w:cstheme="minorBidi"/>
          <w:b w:val="0"/>
          <w:caps w:val="0"/>
          <w:noProof/>
          <w:sz w:val="22"/>
          <w:szCs w:val="22"/>
          <w:lang w:val="en-GB" w:eastAsia="en-GB"/>
        </w:rPr>
      </w:pPr>
      <w:hyperlink w:anchor="_Toc320345416" w:history="1">
        <w:r w:rsidRPr="001C1C88">
          <w:rPr>
            <w:rStyle w:val="Hyperlink"/>
            <w:noProof/>
          </w:rPr>
          <w:t>ANNEX 4: List of relevant ETSI standards</w:t>
        </w:r>
        <w:r>
          <w:rPr>
            <w:noProof/>
            <w:webHidden/>
          </w:rPr>
          <w:tab/>
        </w:r>
        <w:r>
          <w:rPr>
            <w:noProof/>
            <w:webHidden/>
          </w:rPr>
          <w:fldChar w:fldCharType="begin"/>
        </w:r>
        <w:r>
          <w:rPr>
            <w:noProof/>
            <w:webHidden/>
          </w:rPr>
          <w:instrText xml:space="preserve"> PAGEREF _Toc320345416 \h </w:instrText>
        </w:r>
        <w:r>
          <w:rPr>
            <w:noProof/>
            <w:webHidden/>
          </w:rPr>
        </w:r>
        <w:r>
          <w:rPr>
            <w:noProof/>
            <w:webHidden/>
          </w:rPr>
          <w:fldChar w:fldCharType="separate"/>
        </w:r>
        <w:r>
          <w:rPr>
            <w:noProof/>
            <w:webHidden/>
          </w:rPr>
          <w:t>70</w:t>
        </w:r>
        <w:r>
          <w:rPr>
            <w:noProof/>
            <w:webHidden/>
          </w:rPr>
          <w:fldChar w:fldCharType="end"/>
        </w:r>
      </w:hyperlink>
    </w:p>
    <w:p w14:paraId="78F0E24D" w14:textId="77777777" w:rsidR="00A10264" w:rsidRPr="00F4285A" w:rsidRDefault="004201AD" w:rsidP="00A10264">
      <w:pPr>
        <w:rPr>
          <w:lang w:val="en-GB"/>
        </w:rPr>
      </w:pPr>
      <w:r w:rsidRPr="00F4285A">
        <w:rPr>
          <w:caps/>
          <w:lang w:val="en-GB"/>
        </w:rPr>
        <w:fldChar w:fldCharType="end"/>
      </w:r>
      <w:r w:rsidR="00A10264" w:rsidRPr="00F4285A">
        <w:rPr>
          <w:lang w:val="en-GB"/>
        </w:rPr>
        <w:br w:type="page"/>
      </w:r>
    </w:p>
    <w:p w14:paraId="4C269F87" w14:textId="77777777" w:rsidR="00A10264" w:rsidRDefault="00A10264" w:rsidP="00A10264">
      <w:pPr>
        <w:rPr>
          <w:b/>
          <w:color w:val="FFFFFF"/>
          <w:szCs w:val="20"/>
          <w:lang w:val="en-GB"/>
        </w:rPr>
      </w:pPr>
    </w:p>
    <w:p w14:paraId="00C2EC1E" w14:textId="77777777" w:rsidR="00D65203" w:rsidRPr="00F4285A" w:rsidRDefault="00D65203" w:rsidP="00A10264">
      <w:pPr>
        <w:rPr>
          <w:b/>
          <w:color w:val="FFFFFF"/>
          <w:szCs w:val="20"/>
          <w:lang w:val="en-GB"/>
        </w:rPr>
      </w:pPr>
    </w:p>
    <w:p w14:paraId="50E8E7DB" w14:textId="18E2C34A" w:rsidR="00A10264" w:rsidRPr="00F4285A" w:rsidRDefault="00B347B0" w:rsidP="00A10264">
      <w:pPr>
        <w:rPr>
          <w:b/>
          <w:color w:val="FFFFFF"/>
          <w:szCs w:val="20"/>
          <w:lang w:val="en-GB"/>
        </w:rPr>
      </w:pPr>
      <w:ins w:id="26" w:author="SE19" w:date="2012-03-24T09:40:00Z">
        <w:r>
          <w:rPr>
            <w:b/>
            <w:noProof/>
            <w:color w:val="FFFFFF"/>
            <w:szCs w:val="20"/>
            <w:lang w:val="en-GB" w:eastAsia="en-GB"/>
          </w:rPr>
          <mc:AlternateContent>
            <mc:Choice Requires="wps">
              <w:drawing>
                <wp:anchor distT="0" distB="0" distL="114300" distR="114300" simplePos="0" relativeHeight="251668992" behindDoc="1" locked="0" layoutInCell="1" allowOverlap="1" wp14:anchorId="4E6A9F43" wp14:editId="6B6C9BB6">
                  <wp:simplePos x="0" y="0"/>
                  <wp:positionH relativeFrom="page">
                    <wp:align>center</wp:align>
                  </wp:positionH>
                  <wp:positionV relativeFrom="page">
                    <wp:posOffset>900430</wp:posOffset>
                  </wp:positionV>
                  <wp:extent cx="7560310" cy="720090"/>
                  <wp:effectExtent l="0" t="0" r="2540" b="3810"/>
                  <wp:wrapNone/>
                  <wp:docPr id="1083"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6" o:spid="_x0000_s1026" style="position:absolute;margin-left:0;margin-top:70.9pt;width:595.3pt;height:56.7pt;z-index:-2516474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" fillcolor="#b0a696" stroked="f">
                  <w10:wrap anchorx="page" anchory="page"/>
                </v:rect>
              </w:pict>
            </mc:Fallback>
          </mc:AlternateContent>
        </w:r>
      </w:ins>
      <w:del w:id="27" w:author="SE19" w:date="2012-03-24T09:40:00Z">
        <w:r w:rsidR="00386CEF" w:rsidRPr="00F4285A">
          <w:rPr>
            <w:b/>
            <w:noProof/>
            <w:color w:val="FFFFFF"/>
            <w:szCs w:val="20"/>
            <w:lang w:val="en-GB" w:eastAsia="en-GB"/>
          </w:rPr>
          <mc:AlternateContent>
            <mc:Choice Requires="wps">
              <w:drawing>
                <wp:anchor distT="0" distB="0" distL="114300" distR="114300" simplePos="0" relativeHeight="251658752" behindDoc="1" locked="0" layoutInCell="1" allowOverlap="1" wp14:anchorId="1173811A" wp14:editId="172C6CB5">
                  <wp:simplePos x="0" y="0"/>
                  <wp:positionH relativeFrom="page">
                    <wp:align>center</wp:align>
                  </wp:positionH>
                  <wp:positionV relativeFrom="page">
                    <wp:posOffset>900430</wp:posOffset>
                  </wp:positionV>
                  <wp:extent cx="7560310" cy="720090"/>
                  <wp:effectExtent l="0" t="0" r="2540" b="0"/>
                  <wp:wrapNone/>
                  <wp:docPr id="1065"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6" o:spid="_x0000_s1026" style="position:absolute;margin-left:0;margin-top:70.9pt;width:595.3pt;height:56.7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" fillcolor="#b0a696" stroked="f">
                  <w10:wrap anchorx="page" anchory="page"/>
                </v:rect>
              </w:pict>
            </mc:Fallback>
          </mc:AlternateContent>
        </w:r>
      </w:del>
      <w:r w:rsidR="00A10264" w:rsidRPr="00F4285A">
        <w:rPr>
          <w:b/>
          <w:color w:val="FFFFFF"/>
          <w:szCs w:val="20"/>
          <w:lang w:val="en-GB"/>
        </w:rPr>
        <w:t>LIST OF ABBREVIATIONS</w:t>
      </w:r>
    </w:p>
    <w:p w14:paraId="121395CD" w14:textId="77777777" w:rsidR="00A10264" w:rsidRPr="00F4285A" w:rsidRDefault="00A10264" w:rsidP="00A10264">
      <w:pPr>
        <w:rPr>
          <w:b/>
          <w:color w:val="FFFFFF"/>
          <w:szCs w:val="20"/>
          <w:lang w:val="en-GB"/>
        </w:rPr>
      </w:pPr>
    </w:p>
    <w:p w14:paraId="1466A53A" w14:textId="77777777" w:rsidR="00A10264" w:rsidRPr="00F4285A" w:rsidRDefault="00A10264" w:rsidP="00A10264">
      <w:pPr>
        <w:rPr>
          <w:b/>
          <w:color w:val="FFFFFF"/>
          <w:szCs w:val="20"/>
          <w:lang w:val="en-GB"/>
        </w:rPr>
      </w:pPr>
    </w:p>
    <w:p w14:paraId="40DD6E0C" w14:textId="77777777" w:rsidR="00A10264" w:rsidRPr="00F4285A" w:rsidRDefault="00A10264" w:rsidP="00A10264">
      <w:pPr>
        <w:rPr>
          <w:lang w:val="en-GB"/>
        </w:rPr>
      </w:pPr>
    </w:p>
    <w:p w14:paraId="09D3A33F" w14:textId="77777777" w:rsidR="00A10264" w:rsidRPr="00F4285A" w:rsidRDefault="00A10264" w:rsidP="00A10264">
      <w:pPr>
        <w:rPr>
          <w:lang w:val="en-GB"/>
        </w:rPr>
      </w:pPr>
    </w:p>
    <w:tbl>
      <w:tblPr>
        <w:tblW w:w="0" w:type="auto"/>
        <w:tblInd w:w="40" w:type="dxa"/>
        <w:tblLayout w:type="fixed"/>
        <w:tblCellMar>
          <w:left w:w="70" w:type="dxa"/>
          <w:right w:w="70" w:type="dxa"/>
        </w:tblCellMar>
        <w:tblLook w:val="0000" w:firstRow="0" w:lastRow="0" w:firstColumn="0" w:lastColumn="0" w:noHBand="0" w:noVBand="0"/>
      </w:tblPr>
      <w:tblGrid>
        <w:gridCol w:w="2298"/>
        <w:gridCol w:w="6946"/>
      </w:tblGrid>
      <w:tr w:rsidR="009E37C3" w:rsidRPr="00F4285A" w14:paraId="316593A8" w14:textId="77777777" w:rsidTr="00A476E9">
        <w:trPr>
          <w:trHeight w:val="290"/>
        </w:trPr>
        <w:tc>
          <w:tcPr>
            <w:tcW w:w="2298" w:type="dxa"/>
            <w:tcBorders>
              <w:top w:val="nil"/>
              <w:left w:val="nil"/>
              <w:bottom w:val="nil"/>
              <w:right w:val="nil"/>
            </w:tcBorders>
          </w:tcPr>
          <w:p w14:paraId="172A560C" w14:textId="77777777" w:rsidR="009E37C3" w:rsidRPr="00F4285A" w:rsidRDefault="009E37C3" w:rsidP="00A476E9">
            <w:pPr>
              <w:spacing w:line="288" w:lineRule="auto"/>
              <w:rPr>
                <w:rFonts w:cs="Arial"/>
                <w:b/>
                <w:color w:val="D2232A"/>
                <w:szCs w:val="20"/>
                <w:lang w:val="en-GB"/>
              </w:rPr>
            </w:pPr>
            <w:r w:rsidRPr="00F4285A">
              <w:rPr>
                <w:rFonts w:cs="Arial"/>
                <w:b/>
                <w:color w:val="D2232A"/>
                <w:szCs w:val="20"/>
                <w:lang w:val="en-GB"/>
              </w:rPr>
              <w:t>Abbreviation</w:t>
            </w:r>
          </w:p>
        </w:tc>
        <w:tc>
          <w:tcPr>
            <w:tcW w:w="6946" w:type="dxa"/>
            <w:tcBorders>
              <w:top w:val="nil"/>
              <w:left w:val="nil"/>
              <w:bottom w:val="nil"/>
              <w:right w:val="nil"/>
            </w:tcBorders>
          </w:tcPr>
          <w:p w14:paraId="4E33B9A3" w14:textId="77777777" w:rsidR="009E37C3" w:rsidRPr="00F4285A" w:rsidRDefault="009E37C3" w:rsidP="00A476E9">
            <w:pPr>
              <w:spacing w:line="288" w:lineRule="auto"/>
              <w:rPr>
                <w:rFonts w:cs="Arial"/>
                <w:b/>
                <w:color w:val="D2232A"/>
                <w:szCs w:val="20"/>
                <w:lang w:val="en-GB"/>
              </w:rPr>
            </w:pPr>
            <w:r w:rsidRPr="00F4285A">
              <w:rPr>
                <w:rFonts w:cs="Arial"/>
                <w:b/>
                <w:color w:val="D2232A"/>
                <w:szCs w:val="20"/>
                <w:lang w:val="en-GB"/>
              </w:rPr>
              <w:t>Explanation</w:t>
            </w:r>
          </w:p>
        </w:tc>
      </w:tr>
      <w:tr w:rsidR="009E37C3" w:rsidRPr="00F4285A" w14:paraId="0C8447C0" w14:textId="77777777" w:rsidTr="00A476E9">
        <w:trPr>
          <w:trHeight w:val="290"/>
        </w:trPr>
        <w:tc>
          <w:tcPr>
            <w:tcW w:w="2298" w:type="dxa"/>
            <w:tcBorders>
              <w:top w:val="nil"/>
              <w:left w:val="nil"/>
              <w:bottom w:val="nil"/>
              <w:right w:val="nil"/>
            </w:tcBorders>
          </w:tcPr>
          <w:p w14:paraId="20DE6E06"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2G</w:t>
            </w:r>
          </w:p>
        </w:tc>
        <w:tc>
          <w:tcPr>
            <w:tcW w:w="6946" w:type="dxa"/>
            <w:tcBorders>
              <w:top w:val="nil"/>
              <w:left w:val="nil"/>
              <w:bottom w:val="nil"/>
              <w:right w:val="nil"/>
            </w:tcBorders>
          </w:tcPr>
          <w:p w14:paraId="102F956E" w14:textId="77777777" w:rsidR="009E37C3" w:rsidRPr="00F4285A" w:rsidRDefault="009E37C3" w:rsidP="00F72B3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Second Generation </w:t>
            </w:r>
            <w:r w:rsidR="00F72B39" w:rsidRPr="00F4285A">
              <w:rPr>
                <w:rFonts w:cs="Arial"/>
                <w:color w:val="000000"/>
                <w:szCs w:val="20"/>
                <w:lang w:val="en-GB" w:eastAsia="it-IT"/>
              </w:rPr>
              <w:t>digital cellular</w:t>
            </w:r>
            <w:r w:rsidRPr="00F4285A">
              <w:rPr>
                <w:rFonts w:cs="Arial"/>
                <w:color w:val="000000"/>
                <w:szCs w:val="20"/>
                <w:lang w:val="en-GB" w:eastAsia="it-IT"/>
              </w:rPr>
              <w:t xml:space="preserve"> network</w:t>
            </w:r>
          </w:p>
        </w:tc>
      </w:tr>
      <w:tr w:rsidR="009E37C3" w:rsidRPr="00F4285A" w14:paraId="0155F645" w14:textId="77777777" w:rsidTr="00A476E9">
        <w:trPr>
          <w:trHeight w:val="290"/>
        </w:trPr>
        <w:tc>
          <w:tcPr>
            <w:tcW w:w="2298" w:type="dxa"/>
            <w:tcBorders>
              <w:top w:val="nil"/>
              <w:left w:val="nil"/>
              <w:bottom w:val="nil"/>
              <w:right w:val="nil"/>
            </w:tcBorders>
          </w:tcPr>
          <w:p w14:paraId="49C1395C"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3G</w:t>
            </w:r>
          </w:p>
        </w:tc>
        <w:tc>
          <w:tcPr>
            <w:tcW w:w="6946" w:type="dxa"/>
            <w:tcBorders>
              <w:top w:val="nil"/>
              <w:left w:val="nil"/>
              <w:bottom w:val="nil"/>
              <w:right w:val="nil"/>
            </w:tcBorders>
          </w:tcPr>
          <w:p w14:paraId="14C2697F"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Third Generation </w:t>
            </w:r>
            <w:r w:rsidR="00F72B39" w:rsidRPr="00F4285A">
              <w:rPr>
                <w:rFonts w:cs="Arial"/>
                <w:color w:val="000000"/>
                <w:szCs w:val="20"/>
                <w:lang w:val="en-GB" w:eastAsia="it-IT"/>
              </w:rPr>
              <w:t>digital cellular</w:t>
            </w:r>
            <w:r w:rsidRPr="00F4285A">
              <w:rPr>
                <w:rFonts w:cs="Arial"/>
                <w:color w:val="000000"/>
                <w:szCs w:val="20"/>
                <w:lang w:val="en-GB" w:eastAsia="it-IT"/>
              </w:rPr>
              <w:t xml:space="preserve"> network</w:t>
            </w:r>
          </w:p>
        </w:tc>
      </w:tr>
      <w:tr w:rsidR="009E37C3" w:rsidRPr="00F4285A" w14:paraId="2AE2DCBB" w14:textId="77777777" w:rsidTr="00A476E9">
        <w:trPr>
          <w:trHeight w:val="290"/>
        </w:trPr>
        <w:tc>
          <w:tcPr>
            <w:tcW w:w="2298" w:type="dxa"/>
            <w:tcBorders>
              <w:top w:val="nil"/>
              <w:left w:val="nil"/>
              <w:bottom w:val="nil"/>
              <w:right w:val="nil"/>
            </w:tcBorders>
          </w:tcPr>
          <w:p w14:paraId="59D57355"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4G</w:t>
            </w:r>
          </w:p>
        </w:tc>
        <w:tc>
          <w:tcPr>
            <w:tcW w:w="6946" w:type="dxa"/>
            <w:tcBorders>
              <w:top w:val="nil"/>
              <w:left w:val="nil"/>
              <w:bottom w:val="nil"/>
              <w:right w:val="nil"/>
            </w:tcBorders>
          </w:tcPr>
          <w:p w14:paraId="6CB65B8B"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Fourth Generation </w:t>
            </w:r>
            <w:r w:rsidR="00F72B39" w:rsidRPr="00F4285A">
              <w:rPr>
                <w:rFonts w:cs="Arial"/>
                <w:color w:val="000000"/>
                <w:szCs w:val="20"/>
                <w:lang w:val="en-GB" w:eastAsia="it-IT"/>
              </w:rPr>
              <w:t>digital cellular</w:t>
            </w:r>
            <w:r w:rsidRPr="00F4285A">
              <w:rPr>
                <w:rFonts w:cs="Arial"/>
                <w:color w:val="000000"/>
                <w:szCs w:val="20"/>
                <w:lang w:val="en-GB" w:eastAsia="it-IT"/>
              </w:rPr>
              <w:t xml:space="preserve"> network</w:t>
            </w:r>
          </w:p>
        </w:tc>
      </w:tr>
      <w:tr w:rsidR="009E37C3" w:rsidRPr="00F4285A" w14:paraId="4C4F633D" w14:textId="77777777" w:rsidTr="00A476E9">
        <w:trPr>
          <w:trHeight w:val="290"/>
        </w:trPr>
        <w:tc>
          <w:tcPr>
            <w:tcW w:w="2298" w:type="dxa"/>
            <w:tcBorders>
              <w:top w:val="nil"/>
              <w:left w:val="nil"/>
              <w:bottom w:val="nil"/>
              <w:right w:val="nil"/>
            </w:tcBorders>
          </w:tcPr>
          <w:p w14:paraId="5C3AC7BA"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ADM</w:t>
            </w:r>
          </w:p>
        </w:tc>
        <w:tc>
          <w:tcPr>
            <w:tcW w:w="6946" w:type="dxa"/>
            <w:tcBorders>
              <w:top w:val="nil"/>
              <w:left w:val="nil"/>
              <w:bottom w:val="nil"/>
              <w:right w:val="nil"/>
            </w:tcBorders>
          </w:tcPr>
          <w:p w14:paraId="560D0396"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Add Drop Multiplexer</w:t>
            </w:r>
          </w:p>
        </w:tc>
      </w:tr>
      <w:tr w:rsidR="009E37C3" w:rsidRPr="00F4285A" w14:paraId="6E71E65C" w14:textId="77777777" w:rsidTr="00A476E9">
        <w:trPr>
          <w:trHeight w:val="290"/>
        </w:trPr>
        <w:tc>
          <w:tcPr>
            <w:tcW w:w="2298" w:type="dxa"/>
            <w:tcBorders>
              <w:top w:val="nil"/>
              <w:left w:val="nil"/>
              <w:bottom w:val="nil"/>
              <w:right w:val="nil"/>
            </w:tcBorders>
          </w:tcPr>
          <w:p w14:paraId="1C9EFB85"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AM</w:t>
            </w:r>
          </w:p>
        </w:tc>
        <w:tc>
          <w:tcPr>
            <w:tcW w:w="6946" w:type="dxa"/>
            <w:tcBorders>
              <w:top w:val="nil"/>
              <w:left w:val="nil"/>
              <w:bottom w:val="nil"/>
              <w:right w:val="nil"/>
            </w:tcBorders>
          </w:tcPr>
          <w:p w14:paraId="1A23E76C"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Adaptive Modulation</w:t>
            </w:r>
          </w:p>
        </w:tc>
      </w:tr>
      <w:tr w:rsidR="009E37C3" w:rsidRPr="00F4285A" w14:paraId="393462BD" w14:textId="77777777" w:rsidTr="00A476E9">
        <w:trPr>
          <w:trHeight w:val="290"/>
        </w:trPr>
        <w:tc>
          <w:tcPr>
            <w:tcW w:w="2298" w:type="dxa"/>
            <w:tcBorders>
              <w:top w:val="nil"/>
              <w:left w:val="nil"/>
              <w:bottom w:val="nil"/>
              <w:right w:val="nil"/>
            </w:tcBorders>
          </w:tcPr>
          <w:p w14:paraId="229F463E"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ANFR</w:t>
            </w:r>
          </w:p>
        </w:tc>
        <w:tc>
          <w:tcPr>
            <w:tcW w:w="6946" w:type="dxa"/>
            <w:tcBorders>
              <w:top w:val="nil"/>
              <w:left w:val="nil"/>
              <w:bottom w:val="nil"/>
              <w:right w:val="nil"/>
            </w:tcBorders>
          </w:tcPr>
          <w:p w14:paraId="535684E0" w14:textId="77777777" w:rsidR="009E37C3" w:rsidRPr="00F4285A" w:rsidRDefault="00A476E9" w:rsidP="00A476E9">
            <w:pPr>
              <w:autoSpaceDE w:val="0"/>
              <w:autoSpaceDN w:val="0"/>
              <w:adjustRightInd w:val="0"/>
              <w:rPr>
                <w:rFonts w:cs="Arial"/>
                <w:color w:val="000000"/>
                <w:szCs w:val="20"/>
                <w:lang w:val="en-GB" w:eastAsia="it-IT"/>
              </w:rPr>
            </w:pPr>
            <w:r w:rsidRPr="00F4285A">
              <w:rPr>
                <w:rFonts w:cs="Arial"/>
                <w:szCs w:val="20"/>
                <w:lang w:val="en-GB"/>
              </w:rPr>
              <w:t>Agence</w:t>
            </w:r>
            <w:r w:rsidR="007C37C9">
              <w:rPr>
                <w:rFonts w:cs="Arial"/>
                <w:szCs w:val="20"/>
                <w:lang w:val="en-GB"/>
              </w:rPr>
              <w:t xml:space="preserve"> </w:t>
            </w:r>
            <w:r w:rsidRPr="00F4285A">
              <w:rPr>
                <w:rFonts w:cs="Arial"/>
                <w:szCs w:val="20"/>
                <w:lang w:val="en-GB"/>
              </w:rPr>
              <w:t>Nationale des Fréquences</w:t>
            </w:r>
          </w:p>
        </w:tc>
      </w:tr>
      <w:tr w:rsidR="009E37C3" w:rsidRPr="00D50256" w14:paraId="07EDC935" w14:textId="77777777" w:rsidTr="00A476E9">
        <w:trPr>
          <w:trHeight w:val="290"/>
        </w:trPr>
        <w:tc>
          <w:tcPr>
            <w:tcW w:w="2298" w:type="dxa"/>
            <w:tcBorders>
              <w:top w:val="nil"/>
              <w:left w:val="nil"/>
              <w:bottom w:val="nil"/>
              <w:right w:val="nil"/>
            </w:tcBorders>
          </w:tcPr>
          <w:p w14:paraId="29BCAC93"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ARCEP</w:t>
            </w:r>
          </w:p>
        </w:tc>
        <w:tc>
          <w:tcPr>
            <w:tcW w:w="6946" w:type="dxa"/>
            <w:tcBorders>
              <w:top w:val="nil"/>
              <w:left w:val="nil"/>
              <w:bottom w:val="nil"/>
              <w:right w:val="nil"/>
            </w:tcBorders>
          </w:tcPr>
          <w:p w14:paraId="46355AEB" w14:textId="77777777" w:rsidR="009E37C3" w:rsidRPr="007C37C9" w:rsidRDefault="00A476E9" w:rsidP="00A476E9">
            <w:pPr>
              <w:autoSpaceDE w:val="0"/>
              <w:autoSpaceDN w:val="0"/>
              <w:adjustRightInd w:val="0"/>
              <w:rPr>
                <w:rFonts w:cs="Arial"/>
                <w:szCs w:val="20"/>
                <w:lang w:val="fr-FR"/>
              </w:rPr>
            </w:pPr>
            <w:r w:rsidRPr="007C37C9">
              <w:rPr>
                <w:lang w:val="fr-FR"/>
              </w:rPr>
              <w:t>Autorité de Régulation des Communications Electroniques et des Postes</w:t>
            </w:r>
          </w:p>
        </w:tc>
      </w:tr>
      <w:tr w:rsidR="009E37C3" w:rsidRPr="00F4285A" w14:paraId="33AF4BE1" w14:textId="77777777" w:rsidTr="00A476E9">
        <w:trPr>
          <w:trHeight w:val="290"/>
        </w:trPr>
        <w:tc>
          <w:tcPr>
            <w:tcW w:w="2298" w:type="dxa"/>
            <w:tcBorders>
              <w:top w:val="nil"/>
              <w:left w:val="nil"/>
              <w:bottom w:val="nil"/>
              <w:right w:val="nil"/>
            </w:tcBorders>
          </w:tcPr>
          <w:p w14:paraId="484CB5F1"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ATM</w:t>
            </w:r>
          </w:p>
        </w:tc>
        <w:tc>
          <w:tcPr>
            <w:tcW w:w="6946" w:type="dxa"/>
            <w:tcBorders>
              <w:top w:val="nil"/>
              <w:left w:val="nil"/>
              <w:bottom w:val="nil"/>
              <w:right w:val="nil"/>
            </w:tcBorders>
          </w:tcPr>
          <w:p w14:paraId="41ECC787" w14:textId="77777777" w:rsidR="009E37C3" w:rsidRPr="00F4285A" w:rsidRDefault="00B31281" w:rsidP="00A476E9">
            <w:pPr>
              <w:autoSpaceDE w:val="0"/>
              <w:autoSpaceDN w:val="0"/>
              <w:adjustRightInd w:val="0"/>
              <w:rPr>
                <w:rFonts w:cs="Arial"/>
                <w:szCs w:val="20"/>
                <w:lang w:val="en-GB"/>
              </w:rPr>
            </w:pPr>
            <w:r w:rsidRPr="00F4285A">
              <w:rPr>
                <w:lang w:val="en-GB"/>
              </w:rPr>
              <w:t>Asynchronous Transfer Mode</w:t>
            </w:r>
          </w:p>
        </w:tc>
      </w:tr>
      <w:tr w:rsidR="009E37C3" w:rsidRPr="00F4285A" w14:paraId="0A3104E1" w14:textId="77777777" w:rsidTr="00A476E9">
        <w:trPr>
          <w:trHeight w:val="290"/>
        </w:trPr>
        <w:tc>
          <w:tcPr>
            <w:tcW w:w="2298" w:type="dxa"/>
            <w:tcBorders>
              <w:top w:val="nil"/>
              <w:left w:val="nil"/>
              <w:bottom w:val="nil"/>
              <w:right w:val="nil"/>
            </w:tcBorders>
          </w:tcPr>
          <w:p w14:paraId="66FEB54D"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ATPC</w:t>
            </w:r>
          </w:p>
        </w:tc>
        <w:tc>
          <w:tcPr>
            <w:tcW w:w="6946" w:type="dxa"/>
            <w:tcBorders>
              <w:top w:val="nil"/>
              <w:left w:val="nil"/>
              <w:bottom w:val="nil"/>
              <w:right w:val="nil"/>
            </w:tcBorders>
          </w:tcPr>
          <w:p w14:paraId="547E3E83" w14:textId="77777777" w:rsidR="009E37C3" w:rsidRPr="00F4285A" w:rsidRDefault="001B4C1D" w:rsidP="001B4C1D">
            <w:pPr>
              <w:autoSpaceDE w:val="0"/>
              <w:autoSpaceDN w:val="0"/>
              <w:adjustRightInd w:val="0"/>
              <w:rPr>
                <w:rFonts w:cs="Arial"/>
                <w:szCs w:val="20"/>
                <w:lang w:val="en-GB"/>
              </w:rPr>
            </w:pPr>
            <w:r w:rsidRPr="00F4285A">
              <w:rPr>
                <w:rFonts w:cs="Arial"/>
                <w:szCs w:val="20"/>
                <w:lang w:val="en-GB"/>
              </w:rPr>
              <w:t>Automatic Transmit Power Control</w:t>
            </w:r>
          </w:p>
        </w:tc>
      </w:tr>
      <w:tr w:rsidR="009E37C3" w:rsidRPr="00F4285A" w14:paraId="3FA09C14" w14:textId="77777777" w:rsidTr="00A476E9">
        <w:trPr>
          <w:trHeight w:val="290"/>
        </w:trPr>
        <w:tc>
          <w:tcPr>
            <w:tcW w:w="2298" w:type="dxa"/>
            <w:tcBorders>
              <w:top w:val="nil"/>
              <w:left w:val="nil"/>
              <w:bottom w:val="nil"/>
              <w:right w:val="nil"/>
            </w:tcBorders>
          </w:tcPr>
          <w:p w14:paraId="1594E4B0"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BEM</w:t>
            </w:r>
          </w:p>
        </w:tc>
        <w:tc>
          <w:tcPr>
            <w:tcW w:w="6946" w:type="dxa"/>
            <w:tcBorders>
              <w:top w:val="nil"/>
              <w:left w:val="nil"/>
              <w:bottom w:val="nil"/>
              <w:right w:val="nil"/>
            </w:tcBorders>
          </w:tcPr>
          <w:p w14:paraId="0C15E937" w14:textId="77777777" w:rsidR="009E37C3" w:rsidRPr="00F4285A" w:rsidRDefault="009E37C3" w:rsidP="00A476E9">
            <w:pPr>
              <w:autoSpaceDE w:val="0"/>
              <w:autoSpaceDN w:val="0"/>
              <w:adjustRightInd w:val="0"/>
              <w:rPr>
                <w:rFonts w:cs="Arial"/>
                <w:szCs w:val="20"/>
                <w:lang w:val="en-GB"/>
              </w:rPr>
            </w:pPr>
            <w:r w:rsidRPr="00F4285A">
              <w:rPr>
                <w:rFonts w:cs="Arial"/>
                <w:szCs w:val="20"/>
                <w:lang w:val="en-GB"/>
              </w:rPr>
              <w:t>Block Edge Mask</w:t>
            </w:r>
          </w:p>
        </w:tc>
      </w:tr>
      <w:tr w:rsidR="009E37C3" w:rsidRPr="00F4285A" w14:paraId="7FA61317" w14:textId="77777777" w:rsidTr="00A476E9">
        <w:trPr>
          <w:trHeight w:val="290"/>
        </w:trPr>
        <w:tc>
          <w:tcPr>
            <w:tcW w:w="2298" w:type="dxa"/>
            <w:tcBorders>
              <w:top w:val="nil"/>
              <w:left w:val="nil"/>
              <w:bottom w:val="nil"/>
              <w:right w:val="nil"/>
            </w:tcBorders>
          </w:tcPr>
          <w:p w14:paraId="0F906E7B"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BER</w:t>
            </w:r>
          </w:p>
        </w:tc>
        <w:tc>
          <w:tcPr>
            <w:tcW w:w="6946" w:type="dxa"/>
            <w:tcBorders>
              <w:top w:val="nil"/>
              <w:left w:val="nil"/>
              <w:bottom w:val="nil"/>
              <w:right w:val="nil"/>
            </w:tcBorders>
          </w:tcPr>
          <w:p w14:paraId="32EB158A" w14:textId="77777777" w:rsidR="009E37C3" w:rsidRPr="00F4285A" w:rsidRDefault="009E37C3" w:rsidP="001B4C1D">
            <w:pPr>
              <w:autoSpaceDE w:val="0"/>
              <w:autoSpaceDN w:val="0"/>
              <w:adjustRightInd w:val="0"/>
              <w:rPr>
                <w:rFonts w:cs="Arial"/>
                <w:szCs w:val="20"/>
                <w:lang w:val="en-GB"/>
              </w:rPr>
            </w:pPr>
            <w:r w:rsidRPr="00F4285A">
              <w:rPr>
                <w:rFonts w:cs="Arial"/>
                <w:szCs w:val="20"/>
                <w:lang w:val="en-GB"/>
              </w:rPr>
              <w:t>Bit Error Rate</w:t>
            </w:r>
          </w:p>
        </w:tc>
      </w:tr>
      <w:tr w:rsidR="00C62B54" w:rsidRPr="00F4285A" w14:paraId="529E1541" w14:textId="77777777" w:rsidTr="00A476E9">
        <w:trPr>
          <w:trHeight w:val="290"/>
        </w:trPr>
        <w:tc>
          <w:tcPr>
            <w:tcW w:w="2298" w:type="dxa"/>
            <w:tcBorders>
              <w:top w:val="nil"/>
              <w:left w:val="nil"/>
              <w:bottom w:val="nil"/>
              <w:right w:val="nil"/>
            </w:tcBorders>
          </w:tcPr>
          <w:p w14:paraId="21374FE5" w14:textId="77777777" w:rsidR="00C62B54" w:rsidRPr="00F4285A" w:rsidRDefault="00C62B54" w:rsidP="009E37C3">
            <w:pPr>
              <w:autoSpaceDE w:val="0"/>
              <w:autoSpaceDN w:val="0"/>
              <w:adjustRightInd w:val="0"/>
              <w:rPr>
                <w:rFonts w:cs="Arial"/>
                <w:b/>
                <w:color w:val="000000"/>
                <w:szCs w:val="20"/>
                <w:lang w:val="en-GB" w:eastAsia="it-IT"/>
              </w:rPr>
            </w:pPr>
            <w:r>
              <w:rPr>
                <w:rFonts w:cs="Arial"/>
                <w:b/>
                <w:color w:val="000000"/>
                <w:szCs w:val="20"/>
                <w:lang w:val="en-GB" w:eastAsia="it-IT"/>
              </w:rPr>
              <w:t>BFWA</w:t>
            </w:r>
          </w:p>
        </w:tc>
        <w:tc>
          <w:tcPr>
            <w:tcW w:w="6946" w:type="dxa"/>
            <w:tcBorders>
              <w:top w:val="nil"/>
              <w:left w:val="nil"/>
              <w:bottom w:val="nil"/>
              <w:right w:val="nil"/>
            </w:tcBorders>
          </w:tcPr>
          <w:p w14:paraId="6200C54D" w14:textId="77777777" w:rsidR="00C62B54" w:rsidRPr="00F4285A" w:rsidRDefault="00C62B54" w:rsidP="001B4C1D">
            <w:pPr>
              <w:autoSpaceDE w:val="0"/>
              <w:autoSpaceDN w:val="0"/>
              <w:adjustRightInd w:val="0"/>
              <w:rPr>
                <w:rFonts w:cs="Arial"/>
                <w:szCs w:val="20"/>
                <w:lang w:val="en-GB"/>
              </w:rPr>
            </w:pPr>
            <w:r>
              <w:rPr>
                <w:rFonts w:cs="Arial"/>
                <w:szCs w:val="20"/>
                <w:lang w:val="en-GB"/>
              </w:rPr>
              <w:t>Broadband Fixed Wireless Access</w:t>
            </w:r>
          </w:p>
        </w:tc>
      </w:tr>
      <w:tr w:rsidR="009E37C3" w:rsidRPr="00F4285A" w14:paraId="76092B75" w14:textId="77777777" w:rsidTr="00A476E9">
        <w:trPr>
          <w:trHeight w:val="290"/>
        </w:trPr>
        <w:tc>
          <w:tcPr>
            <w:tcW w:w="2298" w:type="dxa"/>
            <w:tcBorders>
              <w:top w:val="nil"/>
              <w:left w:val="nil"/>
              <w:bottom w:val="nil"/>
              <w:right w:val="nil"/>
            </w:tcBorders>
          </w:tcPr>
          <w:p w14:paraId="15A2493D"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BPSK</w:t>
            </w:r>
          </w:p>
        </w:tc>
        <w:tc>
          <w:tcPr>
            <w:tcW w:w="6946" w:type="dxa"/>
            <w:tcBorders>
              <w:top w:val="nil"/>
              <w:left w:val="nil"/>
              <w:bottom w:val="nil"/>
              <w:right w:val="nil"/>
            </w:tcBorders>
          </w:tcPr>
          <w:p w14:paraId="0DE06ED9" w14:textId="77777777" w:rsidR="009E37C3" w:rsidRPr="00F4285A" w:rsidRDefault="00B31281" w:rsidP="00B31281">
            <w:pPr>
              <w:autoSpaceDE w:val="0"/>
              <w:autoSpaceDN w:val="0"/>
              <w:adjustRightInd w:val="0"/>
              <w:rPr>
                <w:rFonts w:cs="Arial"/>
                <w:szCs w:val="20"/>
                <w:lang w:val="en-GB"/>
              </w:rPr>
            </w:pPr>
            <w:r w:rsidRPr="00F4285A">
              <w:rPr>
                <w:rFonts w:cs="Arial"/>
                <w:szCs w:val="20"/>
                <w:lang w:val="en-GB"/>
              </w:rPr>
              <w:t>Binary Phase-Shift Keying</w:t>
            </w:r>
          </w:p>
        </w:tc>
      </w:tr>
      <w:tr w:rsidR="009E37C3" w:rsidRPr="00F4285A" w14:paraId="3251F370" w14:textId="77777777" w:rsidTr="00A476E9">
        <w:trPr>
          <w:trHeight w:val="290"/>
        </w:trPr>
        <w:tc>
          <w:tcPr>
            <w:tcW w:w="2298" w:type="dxa"/>
            <w:tcBorders>
              <w:top w:val="nil"/>
              <w:left w:val="nil"/>
              <w:bottom w:val="nil"/>
              <w:right w:val="nil"/>
            </w:tcBorders>
          </w:tcPr>
          <w:p w14:paraId="58D52349"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BWA</w:t>
            </w:r>
          </w:p>
        </w:tc>
        <w:tc>
          <w:tcPr>
            <w:tcW w:w="6946" w:type="dxa"/>
            <w:tcBorders>
              <w:top w:val="nil"/>
              <w:left w:val="nil"/>
              <w:bottom w:val="nil"/>
              <w:right w:val="nil"/>
            </w:tcBorders>
          </w:tcPr>
          <w:p w14:paraId="03B7840F" w14:textId="77777777" w:rsidR="009E37C3" w:rsidRPr="00F4285A" w:rsidRDefault="009E37C3" w:rsidP="00A476E9">
            <w:pPr>
              <w:autoSpaceDE w:val="0"/>
              <w:autoSpaceDN w:val="0"/>
              <w:adjustRightInd w:val="0"/>
              <w:rPr>
                <w:rFonts w:cs="Arial"/>
                <w:szCs w:val="20"/>
                <w:lang w:val="en-GB"/>
              </w:rPr>
            </w:pPr>
            <w:r w:rsidRPr="00F4285A">
              <w:rPr>
                <w:rFonts w:cs="Arial"/>
                <w:szCs w:val="20"/>
                <w:lang w:val="en-GB"/>
              </w:rPr>
              <w:t>Broadband Wireless Access</w:t>
            </w:r>
          </w:p>
        </w:tc>
      </w:tr>
      <w:tr w:rsidR="009E37C3" w:rsidRPr="00F4285A" w14:paraId="664F3817" w14:textId="77777777" w:rsidTr="00A476E9">
        <w:trPr>
          <w:trHeight w:val="290"/>
        </w:trPr>
        <w:tc>
          <w:tcPr>
            <w:tcW w:w="2298" w:type="dxa"/>
            <w:tcBorders>
              <w:top w:val="nil"/>
              <w:left w:val="nil"/>
              <w:bottom w:val="nil"/>
              <w:right w:val="nil"/>
            </w:tcBorders>
          </w:tcPr>
          <w:p w14:paraId="0CF4EE2D"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CAGR</w:t>
            </w:r>
          </w:p>
        </w:tc>
        <w:tc>
          <w:tcPr>
            <w:tcW w:w="6946" w:type="dxa"/>
            <w:tcBorders>
              <w:top w:val="nil"/>
              <w:left w:val="nil"/>
              <w:bottom w:val="nil"/>
              <w:right w:val="nil"/>
            </w:tcBorders>
          </w:tcPr>
          <w:p w14:paraId="2B61E9B3"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Compound Annual Growth Rate</w:t>
            </w:r>
          </w:p>
        </w:tc>
      </w:tr>
      <w:tr w:rsidR="009E37C3" w:rsidRPr="00F4285A" w14:paraId="411D7F2F" w14:textId="77777777" w:rsidTr="00A476E9">
        <w:trPr>
          <w:trHeight w:val="290"/>
        </w:trPr>
        <w:tc>
          <w:tcPr>
            <w:tcW w:w="2298" w:type="dxa"/>
            <w:tcBorders>
              <w:top w:val="nil"/>
              <w:left w:val="nil"/>
              <w:bottom w:val="nil"/>
              <w:right w:val="nil"/>
            </w:tcBorders>
          </w:tcPr>
          <w:p w14:paraId="0827AFD0"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CCDP</w:t>
            </w:r>
          </w:p>
        </w:tc>
        <w:tc>
          <w:tcPr>
            <w:tcW w:w="6946" w:type="dxa"/>
            <w:tcBorders>
              <w:top w:val="nil"/>
              <w:left w:val="nil"/>
              <w:bottom w:val="nil"/>
              <w:right w:val="nil"/>
            </w:tcBorders>
          </w:tcPr>
          <w:p w14:paraId="75906FCA" w14:textId="77777777" w:rsidR="009E37C3" w:rsidRPr="00F4285A" w:rsidRDefault="00126ACC" w:rsidP="00A476E9">
            <w:pPr>
              <w:autoSpaceDE w:val="0"/>
              <w:autoSpaceDN w:val="0"/>
              <w:adjustRightInd w:val="0"/>
              <w:rPr>
                <w:rFonts w:cs="Arial"/>
                <w:color w:val="000000"/>
                <w:szCs w:val="20"/>
                <w:lang w:val="en-GB" w:eastAsia="it-IT"/>
              </w:rPr>
            </w:pPr>
            <w:r w:rsidRPr="00F4285A">
              <w:rPr>
                <w:rFonts w:cs="Arial"/>
                <w:lang w:val="en-GB"/>
              </w:rPr>
              <w:t>Co-Channel Dual-Polarization</w:t>
            </w:r>
          </w:p>
        </w:tc>
      </w:tr>
      <w:tr w:rsidR="009E37C3" w:rsidRPr="00F4285A" w14:paraId="288A31CB" w14:textId="77777777" w:rsidTr="00A476E9">
        <w:trPr>
          <w:trHeight w:val="290"/>
        </w:trPr>
        <w:tc>
          <w:tcPr>
            <w:tcW w:w="2298" w:type="dxa"/>
            <w:tcBorders>
              <w:top w:val="nil"/>
              <w:left w:val="nil"/>
              <w:bottom w:val="nil"/>
              <w:right w:val="nil"/>
            </w:tcBorders>
          </w:tcPr>
          <w:p w14:paraId="23A51002"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CEPT</w:t>
            </w:r>
          </w:p>
        </w:tc>
        <w:tc>
          <w:tcPr>
            <w:tcW w:w="6946" w:type="dxa"/>
            <w:tcBorders>
              <w:top w:val="nil"/>
              <w:left w:val="nil"/>
              <w:bottom w:val="nil"/>
              <w:right w:val="nil"/>
            </w:tcBorders>
          </w:tcPr>
          <w:p w14:paraId="0E63DFB7" w14:textId="77777777" w:rsidR="009E37C3" w:rsidRPr="00F4285A" w:rsidRDefault="00A476E9" w:rsidP="00A476E9">
            <w:pPr>
              <w:autoSpaceDE w:val="0"/>
              <w:autoSpaceDN w:val="0"/>
              <w:adjustRightInd w:val="0"/>
              <w:rPr>
                <w:rFonts w:cs="Arial"/>
                <w:color w:val="000000"/>
                <w:szCs w:val="20"/>
                <w:lang w:val="en-GB" w:eastAsia="it-IT"/>
              </w:rPr>
            </w:pPr>
            <w:r w:rsidRPr="00F4285A">
              <w:rPr>
                <w:rFonts w:cs="Arial"/>
                <w:szCs w:val="20"/>
                <w:lang w:val="en-GB"/>
              </w:rPr>
              <w:t>European Conference of Postal and Telecommunications Administrations</w:t>
            </w:r>
          </w:p>
        </w:tc>
      </w:tr>
      <w:tr w:rsidR="009E37C3" w:rsidRPr="00F4285A" w14:paraId="65245A88" w14:textId="77777777" w:rsidTr="00A476E9">
        <w:trPr>
          <w:trHeight w:val="290"/>
        </w:trPr>
        <w:tc>
          <w:tcPr>
            <w:tcW w:w="2298" w:type="dxa"/>
            <w:tcBorders>
              <w:top w:val="nil"/>
              <w:left w:val="nil"/>
              <w:bottom w:val="nil"/>
              <w:right w:val="nil"/>
            </w:tcBorders>
          </w:tcPr>
          <w:p w14:paraId="58A50911"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CES</w:t>
            </w:r>
          </w:p>
        </w:tc>
        <w:tc>
          <w:tcPr>
            <w:tcW w:w="6946" w:type="dxa"/>
            <w:tcBorders>
              <w:top w:val="nil"/>
              <w:left w:val="nil"/>
              <w:bottom w:val="nil"/>
              <w:right w:val="nil"/>
            </w:tcBorders>
          </w:tcPr>
          <w:p w14:paraId="4E59C696"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Circuit Emulation</w:t>
            </w:r>
          </w:p>
        </w:tc>
      </w:tr>
      <w:tr w:rsidR="009E37C3" w:rsidRPr="00F4285A" w14:paraId="750D20C0" w14:textId="77777777" w:rsidTr="00A476E9">
        <w:trPr>
          <w:trHeight w:val="290"/>
        </w:trPr>
        <w:tc>
          <w:tcPr>
            <w:tcW w:w="2298" w:type="dxa"/>
            <w:tcBorders>
              <w:top w:val="nil"/>
              <w:left w:val="nil"/>
              <w:bottom w:val="nil"/>
              <w:right w:val="nil"/>
            </w:tcBorders>
          </w:tcPr>
          <w:p w14:paraId="3EB1FEC7"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CPE</w:t>
            </w:r>
          </w:p>
        </w:tc>
        <w:tc>
          <w:tcPr>
            <w:tcW w:w="6946" w:type="dxa"/>
            <w:tcBorders>
              <w:top w:val="nil"/>
              <w:left w:val="nil"/>
              <w:bottom w:val="nil"/>
              <w:right w:val="nil"/>
            </w:tcBorders>
          </w:tcPr>
          <w:p w14:paraId="4D87FD4C"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Customer Premise Equipment</w:t>
            </w:r>
          </w:p>
        </w:tc>
      </w:tr>
      <w:tr w:rsidR="009E37C3" w:rsidRPr="00F4285A" w14:paraId="7F9A046F" w14:textId="77777777" w:rsidTr="00A476E9">
        <w:trPr>
          <w:trHeight w:val="290"/>
        </w:trPr>
        <w:tc>
          <w:tcPr>
            <w:tcW w:w="2298" w:type="dxa"/>
            <w:tcBorders>
              <w:top w:val="nil"/>
              <w:left w:val="nil"/>
              <w:bottom w:val="nil"/>
              <w:right w:val="nil"/>
            </w:tcBorders>
          </w:tcPr>
          <w:p w14:paraId="13AE6548"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CRS</w:t>
            </w:r>
          </w:p>
        </w:tc>
        <w:tc>
          <w:tcPr>
            <w:tcW w:w="6946" w:type="dxa"/>
            <w:tcBorders>
              <w:top w:val="nil"/>
              <w:left w:val="nil"/>
              <w:bottom w:val="nil"/>
              <w:right w:val="nil"/>
            </w:tcBorders>
          </w:tcPr>
          <w:p w14:paraId="2470347A"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Cognitive Radio System</w:t>
            </w:r>
          </w:p>
        </w:tc>
      </w:tr>
      <w:tr w:rsidR="009E37C3" w:rsidRPr="00F4285A" w14:paraId="5CF20D9B" w14:textId="77777777" w:rsidTr="00A476E9">
        <w:trPr>
          <w:trHeight w:val="290"/>
        </w:trPr>
        <w:tc>
          <w:tcPr>
            <w:tcW w:w="2298" w:type="dxa"/>
            <w:tcBorders>
              <w:top w:val="nil"/>
              <w:left w:val="nil"/>
              <w:bottom w:val="nil"/>
              <w:right w:val="nil"/>
            </w:tcBorders>
          </w:tcPr>
          <w:p w14:paraId="52A9078A"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CS</w:t>
            </w:r>
          </w:p>
        </w:tc>
        <w:tc>
          <w:tcPr>
            <w:tcW w:w="6946" w:type="dxa"/>
            <w:tcBorders>
              <w:top w:val="nil"/>
              <w:left w:val="nil"/>
              <w:bottom w:val="nil"/>
              <w:right w:val="nil"/>
            </w:tcBorders>
          </w:tcPr>
          <w:p w14:paraId="399324A8"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Channel Spacing</w:t>
            </w:r>
            <w:r w:rsidR="00CF60EA" w:rsidRPr="00F4285A">
              <w:rPr>
                <w:rFonts w:cs="Arial"/>
                <w:color w:val="000000"/>
                <w:szCs w:val="20"/>
                <w:lang w:val="en-GB" w:eastAsia="it-IT"/>
              </w:rPr>
              <w:t xml:space="preserve"> or Channel Separation</w:t>
            </w:r>
          </w:p>
        </w:tc>
      </w:tr>
      <w:tr w:rsidR="009E37C3" w:rsidRPr="00F4285A" w14:paraId="1DEF8611" w14:textId="77777777" w:rsidTr="00A476E9">
        <w:trPr>
          <w:trHeight w:val="290"/>
        </w:trPr>
        <w:tc>
          <w:tcPr>
            <w:tcW w:w="2298" w:type="dxa"/>
            <w:tcBorders>
              <w:top w:val="nil"/>
              <w:left w:val="nil"/>
              <w:bottom w:val="nil"/>
              <w:right w:val="nil"/>
            </w:tcBorders>
          </w:tcPr>
          <w:p w14:paraId="4D00E593"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DBPSK</w:t>
            </w:r>
          </w:p>
        </w:tc>
        <w:tc>
          <w:tcPr>
            <w:tcW w:w="6946" w:type="dxa"/>
            <w:tcBorders>
              <w:top w:val="nil"/>
              <w:left w:val="nil"/>
              <w:bottom w:val="nil"/>
              <w:right w:val="nil"/>
            </w:tcBorders>
          </w:tcPr>
          <w:p w14:paraId="36741251" w14:textId="77777777" w:rsidR="009E37C3" w:rsidRPr="00F4285A" w:rsidRDefault="00B31281" w:rsidP="00A476E9">
            <w:pPr>
              <w:autoSpaceDE w:val="0"/>
              <w:autoSpaceDN w:val="0"/>
              <w:adjustRightInd w:val="0"/>
              <w:rPr>
                <w:rFonts w:cs="Arial"/>
                <w:color w:val="000000"/>
                <w:szCs w:val="20"/>
                <w:lang w:val="en-GB" w:eastAsia="it-IT"/>
              </w:rPr>
            </w:pPr>
            <w:r w:rsidRPr="00F4285A">
              <w:rPr>
                <w:rFonts w:cs="Arial"/>
                <w:szCs w:val="20"/>
                <w:lang w:val="en-GB"/>
              </w:rPr>
              <w:t>Dual-Polarization Binary Phase-Shift Keying</w:t>
            </w:r>
          </w:p>
        </w:tc>
      </w:tr>
      <w:tr w:rsidR="009E37C3" w:rsidRPr="00F4285A" w14:paraId="05CEFCB0" w14:textId="77777777" w:rsidTr="00A476E9">
        <w:trPr>
          <w:trHeight w:val="290"/>
        </w:trPr>
        <w:tc>
          <w:tcPr>
            <w:tcW w:w="2298" w:type="dxa"/>
            <w:tcBorders>
              <w:top w:val="nil"/>
              <w:left w:val="nil"/>
              <w:bottom w:val="nil"/>
              <w:right w:val="nil"/>
            </w:tcBorders>
          </w:tcPr>
          <w:p w14:paraId="08F70F73"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DFS</w:t>
            </w:r>
          </w:p>
        </w:tc>
        <w:tc>
          <w:tcPr>
            <w:tcW w:w="6946" w:type="dxa"/>
            <w:tcBorders>
              <w:top w:val="nil"/>
              <w:left w:val="nil"/>
              <w:bottom w:val="nil"/>
              <w:right w:val="nil"/>
            </w:tcBorders>
          </w:tcPr>
          <w:p w14:paraId="09185704"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Dynamic Frequency Selection</w:t>
            </w:r>
          </w:p>
        </w:tc>
      </w:tr>
      <w:tr w:rsidR="009E37C3" w:rsidRPr="00F4285A" w14:paraId="7B267B69" w14:textId="77777777" w:rsidTr="00A476E9">
        <w:trPr>
          <w:trHeight w:val="290"/>
        </w:trPr>
        <w:tc>
          <w:tcPr>
            <w:tcW w:w="2298" w:type="dxa"/>
            <w:tcBorders>
              <w:top w:val="nil"/>
              <w:left w:val="nil"/>
              <w:bottom w:val="nil"/>
              <w:right w:val="nil"/>
            </w:tcBorders>
          </w:tcPr>
          <w:p w14:paraId="70C0A34F"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DSL</w:t>
            </w:r>
          </w:p>
        </w:tc>
        <w:tc>
          <w:tcPr>
            <w:tcW w:w="6946" w:type="dxa"/>
            <w:tcBorders>
              <w:top w:val="nil"/>
              <w:left w:val="nil"/>
              <w:bottom w:val="nil"/>
              <w:right w:val="nil"/>
            </w:tcBorders>
          </w:tcPr>
          <w:p w14:paraId="2945F075"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Digital Subscriber Line</w:t>
            </w:r>
          </w:p>
        </w:tc>
      </w:tr>
      <w:tr w:rsidR="009E37C3" w:rsidRPr="00F4285A" w14:paraId="2D92F946" w14:textId="77777777" w:rsidTr="00A476E9">
        <w:trPr>
          <w:trHeight w:val="290"/>
        </w:trPr>
        <w:tc>
          <w:tcPr>
            <w:tcW w:w="2298" w:type="dxa"/>
            <w:tcBorders>
              <w:top w:val="nil"/>
              <w:left w:val="nil"/>
              <w:bottom w:val="nil"/>
              <w:right w:val="nil"/>
            </w:tcBorders>
          </w:tcPr>
          <w:p w14:paraId="0E597338"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ECC</w:t>
            </w:r>
          </w:p>
        </w:tc>
        <w:tc>
          <w:tcPr>
            <w:tcW w:w="6946" w:type="dxa"/>
            <w:tcBorders>
              <w:top w:val="nil"/>
              <w:left w:val="nil"/>
              <w:bottom w:val="nil"/>
              <w:right w:val="nil"/>
            </w:tcBorders>
          </w:tcPr>
          <w:p w14:paraId="18A5D96D" w14:textId="77777777" w:rsidR="009E37C3" w:rsidRPr="00F4285A" w:rsidRDefault="00A476E9" w:rsidP="00A476E9">
            <w:pPr>
              <w:autoSpaceDE w:val="0"/>
              <w:autoSpaceDN w:val="0"/>
              <w:adjustRightInd w:val="0"/>
              <w:rPr>
                <w:rFonts w:cs="Arial"/>
                <w:color w:val="000000"/>
                <w:szCs w:val="20"/>
                <w:lang w:val="en-GB" w:eastAsia="it-IT"/>
              </w:rPr>
            </w:pPr>
            <w:r w:rsidRPr="00F4285A">
              <w:rPr>
                <w:rFonts w:cs="Arial"/>
                <w:szCs w:val="20"/>
                <w:lang w:val="en-GB"/>
              </w:rPr>
              <w:t>Electronic Communications Committee</w:t>
            </w:r>
          </w:p>
        </w:tc>
      </w:tr>
      <w:tr w:rsidR="009E37C3" w:rsidRPr="00F4285A" w14:paraId="12692394" w14:textId="77777777" w:rsidTr="00A476E9">
        <w:trPr>
          <w:trHeight w:val="290"/>
        </w:trPr>
        <w:tc>
          <w:tcPr>
            <w:tcW w:w="2298" w:type="dxa"/>
            <w:tcBorders>
              <w:top w:val="nil"/>
              <w:left w:val="nil"/>
              <w:bottom w:val="nil"/>
              <w:right w:val="nil"/>
            </w:tcBorders>
          </w:tcPr>
          <w:p w14:paraId="7A71C1A0"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ECO</w:t>
            </w:r>
          </w:p>
        </w:tc>
        <w:tc>
          <w:tcPr>
            <w:tcW w:w="6946" w:type="dxa"/>
            <w:tcBorders>
              <w:top w:val="nil"/>
              <w:left w:val="nil"/>
              <w:bottom w:val="nil"/>
              <w:right w:val="nil"/>
            </w:tcBorders>
          </w:tcPr>
          <w:p w14:paraId="791E1719" w14:textId="77777777" w:rsidR="009E37C3" w:rsidRPr="00F4285A" w:rsidRDefault="00E66345"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European Communic</w:t>
            </w:r>
            <w:r w:rsidR="009E37C3" w:rsidRPr="00F4285A">
              <w:rPr>
                <w:rFonts w:cs="Arial"/>
                <w:color w:val="000000"/>
                <w:szCs w:val="20"/>
                <w:lang w:val="en-GB" w:eastAsia="it-IT"/>
              </w:rPr>
              <w:t>ations Office</w:t>
            </w:r>
          </w:p>
        </w:tc>
      </w:tr>
      <w:tr w:rsidR="009E37C3" w:rsidRPr="00F4285A" w14:paraId="6C2C0A0F" w14:textId="77777777" w:rsidTr="00A476E9">
        <w:trPr>
          <w:trHeight w:val="290"/>
        </w:trPr>
        <w:tc>
          <w:tcPr>
            <w:tcW w:w="2298" w:type="dxa"/>
            <w:tcBorders>
              <w:top w:val="nil"/>
              <w:left w:val="nil"/>
              <w:bottom w:val="nil"/>
              <w:right w:val="nil"/>
            </w:tcBorders>
          </w:tcPr>
          <w:p w14:paraId="6686A43A"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EIRP</w:t>
            </w:r>
          </w:p>
        </w:tc>
        <w:tc>
          <w:tcPr>
            <w:tcW w:w="6946" w:type="dxa"/>
            <w:tcBorders>
              <w:top w:val="nil"/>
              <w:left w:val="nil"/>
              <w:bottom w:val="nil"/>
              <w:right w:val="nil"/>
            </w:tcBorders>
          </w:tcPr>
          <w:p w14:paraId="56573F81" w14:textId="77777777" w:rsidR="009E37C3" w:rsidRPr="00F4285A" w:rsidRDefault="00B31281"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Equivalent (or Effective) isotropically radiated power</w:t>
            </w:r>
          </w:p>
        </w:tc>
      </w:tr>
      <w:tr w:rsidR="009E37C3" w:rsidRPr="00F4285A" w14:paraId="17D23F83" w14:textId="77777777" w:rsidTr="00A476E9">
        <w:trPr>
          <w:trHeight w:val="290"/>
        </w:trPr>
        <w:tc>
          <w:tcPr>
            <w:tcW w:w="2298" w:type="dxa"/>
            <w:tcBorders>
              <w:top w:val="nil"/>
              <w:left w:val="nil"/>
              <w:bottom w:val="nil"/>
              <w:right w:val="nil"/>
            </w:tcBorders>
          </w:tcPr>
          <w:p w14:paraId="708AC540"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ERC</w:t>
            </w:r>
          </w:p>
        </w:tc>
        <w:tc>
          <w:tcPr>
            <w:tcW w:w="6946" w:type="dxa"/>
            <w:tcBorders>
              <w:top w:val="nil"/>
              <w:left w:val="nil"/>
              <w:bottom w:val="nil"/>
              <w:right w:val="nil"/>
            </w:tcBorders>
          </w:tcPr>
          <w:p w14:paraId="16BE265B"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European Radiocommunication</w:t>
            </w:r>
            <w:r w:rsidR="007C37C9">
              <w:rPr>
                <w:rFonts w:cs="Arial"/>
                <w:color w:val="000000"/>
                <w:szCs w:val="20"/>
                <w:lang w:val="en-GB" w:eastAsia="it-IT"/>
              </w:rPr>
              <w:t>s</w:t>
            </w:r>
            <w:r w:rsidRPr="00F4285A">
              <w:rPr>
                <w:rFonts w:cs="Arial"/>
                <w:color w:val="000000"/>
                <w:szCs w:val="20"/>
                <w:lang w:val="en-GB" w:eastAsia="it-IT"/>
              </w:rPr>
              <w:t xml:space="preserve"> Committee</w:t>
            </w:r>
          </w:p>
        </w:tc>
      </w:tr>
      <w:tr w:rsidR="009E37C3" w:rsidRPr="00F4285A" w14:paraId="260EC359" w14:textId="77777777" w:rsidTr="00A476E9">
        <w:trPr>
          <w:trHeight w:val="290"/>
        </w:trPr>
        <w:tc>
          <w:tcPr>
            <w:tcW w:w="2298" w:type="dxa"/>
            <w:tcBorders>
              <w:top w:val="nil"/>
              <w:left w:val="nil"/>
              <w:bottom w:val="nil"/>
              <w:right w:val="nil"/>
            </w:tcBorders>
          </w:tcPr>
          <w:p w14:paraId="77DB3EE2"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ERO</w:t>
            </w:r>
          </w:p>
        </w:tc>
        <w:tc>
          <w:tcPr>
            <w:tcW w:w="6946" w:type="dxa"/>
            <w:tcBorders>
              <w:top w:val="nil"/>
              <w:left w:val="nil"/>
              <w:bottom w:val="nil"/>
              <w:right w:val="nil"/>
            </w:tcBorders>
          </w:tcPr>
          <w:p w14:paraId="31084A15"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European Radiocommunication</w:t>
            </w:r>
            <w:r w:rsidR="007C37C9">
              <w:rPr>
                <w:rFonts w:cs="Arial"/>
                <w:color w:val="000000"/>
                <w:szCs w:val="20"/>
                <w:lang w:val="en-GB" w:eastAsia="it-IT"/>
              </w:rPr>
              <w:t>s</w:t>
            </w:r>
            <w:r w:rsidRPr="00F4285A">
              <w:rPr>
                <w:rFonts w:cs="Arial"/>
                <w:color w:val="000000"/>
                <w:szCs w:val="20"/>
                <w:lang w:val="en-GB" w:eastAsia="it-IT"/>
              </w:rPr>
              <w:t xml:space="preserve"> Office</w:t>
            </w:r>
          </w:p>
        </w:tc>
      </w:tr>
      <w:tr w:rsidR="009E37C3" w:rsidRPr="00F4285A" w14:paraId="7CAF716E" w14:textId="77777777" w:rsidTr="00A476E9">
        <w:trPr>
          <w:trHeight w:val="290"/>
        </w:trPr>
        <w:tc>
          <w:tcPr>
            <w:tcW w:w="2298" w:type="dxa"/>
            <w:tcBorders>
              <w:top w:val="nil"/>
              <w:left w:val="nil"/>
              <w:bottom w:val="nil"/>
              <w:right w:val="nil"/>
            </w:tcBorders>
          </w:tcPr>
          <w:p w14:paraId="1F68FE42"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ETSI</w:t>
            </w:r>
          </w:p>
        </w:tc>
        <w:tc>
          <w:tcPr>
            <w:tcW w:w="6946" w:type="dxa"/>
            <w:tcBorders>
              <w:top w:val="nil"/>
              <w:left w:val="nil"/>
              <w:bottom w:val="nil"/>
              <w:right w:val="nil"/>
            </w:tcBorders>
          </w:tcPr>
          <w:p w14:paraId="19EEE40C"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European Telecommunication Standard Institute</w:t>
            </w:r>
          </w:p>
        </w:tc>
      </w:tr>
      <w:tr w:rsidR="009E37C3" w:rsidRPr="00F4285A" w14:paraId="773DAED1" w14:textId="77777777" w:rsidTr="00A476E9">
        <w:trPr>
          <w:trHeight w:val="290"/>
        </w:trPr>
        <w:tc>
          <w:tcPr>
            <w:tcW w:w="2298" w:type="dxa"/>
            <w:tcBorders>
              <w:top w:val="nil"/>
              <w:left w:val="nil"/>
              <w:bottom w:val="nil"/>
              <w:right w:val="nil"/>
            </w:tcBorders>
          </w:tcPr>
          <w:p w14:paraId="719F7754"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FDD</w:t>
            </w:r>
          </w:p>
        </w:tc>
        <w:tc>
          <w:tcPr>
            <w:tcW w:w="6946" w:type="dxa"/>
            <w:tcBorders>
              <w:top w:val="nil"/>
              <w:left w:val="nil"/>
              <w:bottom w:val="nil"/>
              <w:right w:val="nil"/>
            </w:tcBorders>
          </w:tcPr>
          <w:p w14:paraId="0DB1C0CA"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Frequency Division Duplex</w:t>
            </w:r>
          </w:p>
        </w:tc>
      </w:tr>
      <w:tr w:rsidR="009E37C3" w:rsidRPr="00F4285A" w14:paraId="562FBCBA" w14:textId="77777777" w:rsidTr="00A476E9">
        <w:trPr>
          <w:trHeight w:val="290"/>
        </w:trPr>
        <w:tc>
          <w:tcPr>
            <w:tcW w:w="2298" w:type="dxa"/>
            <w:tcBorders>
              <w:top w:val="nil"/>
              <w:left w:val="nil"/>
              <w:bottom w:val="nil"/>
              <w:right w:val="nil"/>
            </w:tcBorders>
          </w:tcPr>
          <w:p w14:paraId="146872ED"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FM</w:t>
            </w:r>
          </w:p>
        </w:tc>
        <w:tc>
          <w:tcPr>
            <w:tcW w:w="6946" w:type="dxa"/>
            <w:tcBorders>
              <w:top w:val="nil"/>
              <w:left w:val="nil"/>
              <w:bottom w:val="nil"/>
              <w:right w:val="nil"/>
            </w:tcBorders>
          </w:tcPr>
          <w:p w14:paraId="060DB043" w14:textId="77777777" w:rsidR="009E37C3" w:rsidRPr="00F4285A" w:rsidRDefault="00E66345"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Fade M</w:t>
            </w:r>
            <w:r w:rsidR="009E37C3" w:rsidRPr="00F4285A">
              <w:rPr>
                <w:rFonts w:cs="Arial"/>
                <w:color w:val="000000"/>
                <w:szCs w:val="20"/>
                <w:lang w:val="en-GB" w:eastAsia="it-IT"/>
              </w:rPr>
              <w:t>argin</w:t>
            </w:r>
          </w:p>
        </w:tc>
      </w:tr>
      <w:tr w:rsidR="009E37C3" w:rsidRPr="00F4285A" w14:paraId="647C4108" w14:textId="77777777" w:rsidTr="00A476E9">
        <w:trPr>
          <w:trHeight w:val="290"/>
        </w:trPr>
        <w:tc>
          <w:tcPr>
            <w:tcW w:w="2298" w:type="dxa"/>
            <w:tcBorders>
              <w:top w:val="nil"/>
              <w:left w:val="nil"/>
              <w:bottom w:val="nil"/>
              <w:right w:val="nil"/>
            </w:tcBorders>
          </w:tcPr>
          <w:p w14:paraId="006802DE"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FS</w:t>
            </w:r>
          </w:p>
        </w:tc>
        <w:tc>
          <w:tcPr>
            <w:tcW w:w="6946" w:type="dxa"/>
            <w:tcBorders>
              <w:top w:val="nil"/>
              <w:left w:val="nil"/>
              <w:bottom w:val="nil"/>
              <w:right w:val="nil"/>
            </w:tcBorders>
          </w:tcPr>
          <w:p w14:paraId="3142A337"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Fixed Service</w:t>
            </w:r>
          </w:p>
        </w:tc>
      </w:tr>
      <w:tr w:rsidR="009E37C3" w:rsidRPr="00F4285A" w14:paraId="0F3A9B67" w14:textId="77777777" w:rsidTr="00A476E9">
        <w:trPr>
          <w:trHeight w:val="290"/>
        </w:trPr>
        <w:tc>
          <w:tcPr>
            <w:tcW w:w="2298" w:type="dxa"/>
            <w:tcBorders>
              <w:top w:val="nil"/>
              <w:left w:val="nil"/>
              <w:bottom w:val="nil"/>
              <w:right w:val="nil"/>
            </w:tcBorders>
          </w:tcPr>
          <w:p w14:paraId="0DD7C625"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FWA</w:t>
            </w:r>
          </w:p>
        </w:tc>
        <w:tc>
          <w:tcPr>
            <w:tcW w:w="6946" w:type="dxa"/>
            <w:tcBorders>
              <w:top w:val="nil"/>
              <w:left w:val="nil"/>
              <w:bottom w:val="nil"/>
              <w:right w:val="nil"/>
            </w:tcBorders>
          </w:tcPr>
          <w:p w14:paraId="29D9450C"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Fixed Wireless Access</w:t>
            </w:r>
          </w:p>
        </w:tc>
      </w:tr>
      <w:tr w:rsidR="009E37C3" w:rsidRPr="00F4285A" w14:paraId="1CE36C5F" w14:textId="77777777" w:rsidTr="00A476E9">
        <w:trPr>
          <w:trHeight w:val="290"/>
        </w:trPr>
        <w:tc>
          <w:tcPr>
            <w:tcW w:w="2298" w:type="dxa"/>
            <w:tcBorders>
              <w:top w:val="nil"/>
              <w:left w:val="nil"/>
              <w:bottom w:val="nil"/>
              <w:right w:val="nil"/>
            </w:tcBorders>
          </w:tcPr>
          <w:p w14:paraId="5668812E"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GSM</w:t>
            </w:r>
          </w:p>
        </w:tc>
        <w:tc>
          <w:tcPr>
            <w:tcW w:w="6946" w:type="dxa"/>
            <w:tcBorders>
              <w:top w:val="nil"/>
              <w:left w:val="nil"/>
              <w:bottom w:val="nil"/>
              <w:right w:val="nil"/>
            </w:tcBorders>
          </w:tcPr>
          <w:p w14:paraId="0230957C" w14:textId="77777777" w:rsidR="009E37C3" w:rsidRPr="00F4285A" w:rsidRDefault="00B31281"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Global System for Mobile Communications</w:t>
            </w:r>
          </w:p>
        </w:tc>
      </w:tr>
      <w:tr w:rsidR="009E37C3" w:rsidRPr="00F4285A" w14:paraId="53475B38" w14:textId="77777777" w:rsidTr="00A476E9">
        <w:trPr>
          <w:trHeight w:val="290"/>
        </w:trPr>
        <w:tc>
          <w:tcPr>
            <w:tcW w:w="2298" w:type="dxa"/>
            <w:tcBorders>
              <w:top w:val="nil"/>
              <w:left w:val="nil"/>
              <w:bottom w:val="nil"/>
              <w:right w:val="nil"/>
            </w:tcBorders>
          </w:tcPr>
          <w:p w14:paraId="5BC14670"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GSO</w:t>
            </w:r>
          </w:p>
        </w:tc>
        <w:tc>
          <w:tcPr>
            <w:tcW w:w="6946" w:type="dxa"/>
            <w:tcBorders>
              <w:top w:val="nil"/>
              <w:left w:val="nil"/>
              <w:bottom w:val="nil"/>
              <w:right w:val="nil"/>
            </w:tcBorders>
          </w:tcPr>
          <w:p w14:paraId="20B823EF"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Geostationary Satellite Orbit</w:t>
            </w:r>
          </w:p>
        </w:tc>
      </w:tr>
      <w:tr w:rsidR="009E37C3" w:rsidRPr="00F4285A" w14:paraId="165A028F" w14:textId="77777777" w:rsidTr="00A476E9">
        <w:trPr>
          <w:trHeight w:val="290"/>
        </w:trPr>
        <w:tc>
          <w:tcPr>
            <w:tcW w:w="2298" w:type="dxa"/>
            <w:tcBorders>
              <w:top w:val="nil"/>
              <w:left w:val="nil"/>
              <w:bottom w:val="nil"/>
              <w:right w:val="nil"/>
            </w:tcBorders>
          </w:tcPr>
          <w:p w14:paraId="7383538D"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HDFS</w:t>
            </w:r>
          </w:p>
        </w:tc>
        <w:tc>
          <w:tcPr>
            <w:tcW w:w="6946" w:type="dxa"/>
            <w:tcBorders>
              <w:top w:val="nil"/>
              <w:left w:val="nil"/>
              <w:bottom w:val="nil"/>
              <w:right w:val="nil"/>
            </w:tcBorders>
          </w:tcPr>
          <w:p w14:paraId="10292AC2"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High Density Fixed Service</w:t>
            </w:r>
          </w:p>
        </w:tc>
      </w:tr>
      <w:tr w:rsidR="009E37C3" w:rsidRPr="00F4285A" w14:paraId="2CCB74C5" w14:textId="77777777" w:rsidTr="00A476E9">
        <w:trPr>
          <w:trHeight w:val="290"/>
        </w:trPr>
        <w:tc>
          <w:tcPr>
            <w:tcW w:w="2298" w:type="dxa"/>
            <w:tcBorders>
              <w:top w:val="nil"/>
              <w:left w:val="nil"/>
              <w:bottom w:val="nil"/>
              <w:right w:val="nil"/>
            </w:tcBorders>
          </w:tcPr>
          <w:p w14:paraId="1620F6A0"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HDFSS</w:t>
            </w:r>
          </w:p>
        </w:tc>
        <w:tc>
          <w:tcPr>
            <w:tcW w:w="6946" w:type="dxa"/>
            <w:tcBorders>
              <w:top w:val="nil"/>
              <w:left w:val="nil"/>
              <w:bottom w:val="nil"/>
              <w:right w:val="nil"/>
            </w:tcBorders>
          </w:tcPr>
          <w:p w14:paraId="09A22754"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High Density Fixed Satellite Service</w:t>
            </w:r>
          </w:p>
        </w:tc>
      </w:tr>
      <w:tr w:rsidR="009E37C3" w:rsidRPr="00F4285A" w14:paraId="750203F3" w14:textId="77777777" w:rsidTr="00A476E9">
        <w:trPr>
          <w:trHeight w:val="290"/>
        </w:trPr>
        <w:tc>
          <w:tcPr>
            <w:tcW w:w="2298" w:type="dxa"/>
            <w:tcBorders>
              <w:top w:val="nil"/>
              <w:left w:val="nil"/>
              <w:bottom w:val="nil"/>
              <w:right w:val="nil"/>
            </w:tcBorders>
          </w:tcPr>
          <w:p w14:paraId="144B6656"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HSPA</w:t>
            </w:r>
          </w:p>
        </w:tc>
        <w:tc>
          <w:tcPr>
            <w:tcW w:w="6946" w:type="dxa"/>
            <w:tcBorders>
              <w:top w:val="nil"/>
              <w:left w:val="nil"/>
              <w:bottom w:val="nil"/>
              <w:right w:val="nil"/>
            </w:tcBorders>
          </w:tcPr>
          <w:p w14:paraId="2BA1B0A2" w14:textId="77777777"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High-Speed Packet Access</w:t>
            </w:r>
          </w:p>
        </w:tc>
      </w:tr>
      <w:tr w:rsidR="009E37C3" w:rsidRPr="00F4285A" w14:paraId="19779497" w14:textId="77777777" w:rsidTr="00A476E9">
        <w:trPr>
          <w:trHeight w:val="290"/>
        </w:trPr>
        <w:tc>
          <w:tcPr>
            <w:tcW w:w="2298" w:type="dxa"/>
            <w:tcBorders>
              <w:top w:val="nil"/>
              <w:left w:val="nil"/>
              <w:bottom w:val="nil"/>
              <w:right w:val="nil"/>
            </w:tcBorders>
          </w:tcPr>
          <w:p w14:paraId="695E7DF5"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HSPA+</w:t>
            </w:r>
          </w:p>
        </w:tc>
        <w:tc>
          <w:tcPr>
            <w:tcW w:w="6946" w:type="dxa"/>
            <w:tcBorders>
              <w:top w:val="nil"/>
              <w:left w:val="nil"/>
              <w:bottom w:val="nil"/>
              <w:right w:val="nil"/>
            </w:tcBorders>
          </w:tcPr>
          <w:p w14:paraId="6913036E" w14:textId="77777777"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Evolved HSPA</w:t>
            </w:r>
          </w:p>
        </w:tc>
      </w:tr>
      <w:tr w:rsidR="009E37C3" w:rsidRPr="00F4285A" w14:paraId="42C3DF46" w14:textId="77777777" w:rsidTr="00A476E9">
        <w:trPr>
          <w:trHeight w:val="290"/>
        </w:trPr>
        <w:tc>
          <w:tcPr>
            <w:tcW w:w="2298" w:type="dxa"/>
            <w:tcBorders>
              <w:top w:val="nil"/>
              <w:left w:val="nil"/>
              <w:bottom w:val="nil"/>
              <w:right w:val="nil"/>
            </w:tcBorders>
          </w:tcPr>
          <w:p w14:paraId="1B8C217A"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IMT</w:t>
            </w:r>
          </w:p>
        </w:tc>
        <w:tc>
          <w:tcPr>
            <w:tcW w:w="6946" w:type="dxa"/>
            <w:tcBorders>
              <w:top w:val="nil"/>
              <w:left w:val="nil"/>
              <w:bottom w:val="nil"/>
              <w:right w:val="nil"/>
            </w:tcBorders>
          </w:tcPr>
          <w:p w14:paraId="69ECF6C5"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International Mobile Telecommunication</w:t>
            </w:r>
            <w:r w:rsidR="00F72B39" w:rsidRPr="00F4285A">
              <w:rPr>
                <w:rFonts w:cs="Arial"/>
                <w:color w:val="000000"/>
                <w:szCs w:val="20"/>
                <w:lang w:val="en-GB" w:eastAsia="it-IT"/>
              </w:rPr>
              <w:t>s</w:t>
            </w:r>
          </w:p>
        </w:tc>
      </w:tr>
      <w:tr w:rsidR="009E37C3" w:rsidRPr="00F4285A" w14:paraId="5F6ECA5B" w14:textId="77777777" w:rsidTr="00A476E9">
        <w:trPr>
          <w:trHeight w:val="290"/>
        </w:trPr>
        <w:tc>
          <w:tcPr>
            <w:tcW w:w="2298" w:type="dxa"/>
            <w:tcBorders>
              <w:top w:val="nil"/>
              <w:left w:val="nil"/>
              <w:bottom w:val="nil"/>
              <w:right w:val="nil"/>
            </w:tcBorders>
          </w:tcPr>
          <w:p w14:paraId="6F5955FF"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IMT-2000</w:t>
            </w:r>
          </w:p>
        </w:tc>
        <w:tc>
          <w:tcPr>
            <w:tcW w:w="6946" w:type="dxa"/>
            <w:tcBorders>
              <w:top w:val="nil"/>
              <w:left w:val="nil"/>
              <w:bottom w:val="nil"/>
              <w:right w:val="nil"/>
            </w:tcBorders>
          </w:tcPr>
          <w:p w14:paraId="5145021C" w14:textId="77777777"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International Mobile Telecommunications-2000</w:t>
            </w:r>
          </w:p>
        </w:tc>
      </w:tr>
      <w:tr w:rsidR="00F72B39" w:rsidRPr="00F4285A" w14:paraId="55CC9D6B" w14:textId="77777777" w:rsidTr="00A476E9">
        <w:trPr>
          <w:trHeight w:val="290"/>
        </w:trPr>
        <w:tc>
          <w:tcPr>
            <w:tcW w:w="2298" w:type="dxa"/>
            <w:tcBorders>
              <w:top w:val="nil"/>
              <w:left w:val="nil"/>
              <w:bottom w:val="nil"/>
              <w:right w:val="nil"/>
            </w:tcBorders>
          </w:tcPr>
          <w:p w14:paraId="3855EB43" w14:textId="77777777" w:rsidR="00F72B39" w:rsidRPr="00F4285A" w:rsidRDefault="00F72B39"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IMT-Advanced</w:t>
            </w:r>
          </w:p>
        </w:tc>
        <w:tc>
          <w:tcPr>
            <w:tcW w:w="6946" w:type="dxa"/>
            <w:tcBorders>
              <w:top w:val="nil"/>
              <w:left w:val="nil"/>
              <w:bottom w:val="nil"/>
              <w:right w:val="nil"/>
            </w:tcBorders>
          </w:tcPr>
          <w:p w14:paraId="532F39E3" w14:textId="77777777" w:rsidR="00F72B39" w:rsidRPr="00F4285A" w:rsidRDefault="00F72B39" w:rsidP="004F2B37">
            <w:pPr>
              <w:keepNext/>
              <w:autoSpaceDE w:val="0"/>
              <w:autoSpaceDN w:val="0"/>
              <w:adjustRightInd w:val="0"/>
              <w:rPr>
                <w:rFonts w:cs="Arial"/>
                <w:color w:val="000000"/>
                <w:szCs w:val="20"/>
                <w:lang w:val="en-GB" w:eastAsia="it-IT"/>
              </w:rPr>
            </w:pPr>
            <w:r w:rsidRPr="00F4285A">
              <w:rPr>
                <w:rFonts w:cs="Arial"/>
                <w:color w:val="000000"/>
                <w:szCs w:val="20"/>
                <w:lang w:val="en-GB" w:eastAsia="it-IT"/>
              </w:rPr>
              <w:t>International Mobile Telecommunications Advanced: requirements for 4G Standards</w:t>
            </w:r>
          </w:p>
        </w:tc>
      </w:tr>
      <w:tr w:rsidR="009E37C3" w:rsidRPr="00F4285A" w14:paraId="24C95780" w14:textId="77777777" w:rsidTr="00A476E9">
        <w:trPr>
          <w:trHeight w:val="290"/>
        </w:trPr>
        <w:tc>
          <w:tcPr>
            <w:tcW w:w="2298" w:type="dxa"/>
            <w:tcBorders>
              <w:top w:val="nil"/>
              <w:left w:val="nil"/>
              <w:bottom w:val="nil"/>
              <w:right w:val="nil"/>
            </w:tcBorders>
          </w:tcPr>
          <w:p w14:paraId="25BFF78D"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IP</w:t>
            </w:r>
          </w:p>
        </w:tc>
        <w:tc>
          <w:tcPr>
            <w:tcW w:w="6946" w:type="dxa"/>
            <w:tcBorders>
              <w:top w:val="nil"/>
              <w:left w:val="nil"/>
              <w:bottom w:val="nil"/>
              <w:right w:val="nil"/>
            </w:tcBorders>
          </w:tcPr>
          <w:p w14:paraId="5088A25B" w14:textId="77777777"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Internet Protocol</w:t>
            </w:r>
          </w:p>
        </w:tc>
      </w:tr>
      <w:tr w:rsidR="009E37C3" w:rsidRPr="00F4285A" w14:paraId="5BF41FB7" w14:textId="77777777" w:rsidTr="00A476E9">
        <w:trPr>
          <w:trHeight w:val="290"/>
        </w:trPr>
        <w:tc>
          <w:tcPr>
            <w:tcW w:w="2298" w:type="dxa"/>
            <w:tcBorders>
              <w:top w:val="nil"/>
              <w:left w:val="nil"/>
              <w:bottom w:val="nil"/>
              <w:right w:val="nil"/>
            </w:tcBorders>
          </w:tcPr>
          <w:p w14:paraId="5B2E8631"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ISDN</w:t>
            </w:r>
          </w:p>
        </w:tc>
        <w:tc>
          <w:tcPr>
            <w:tcW w:w="6946" w:type="dxa"/>
            <w:tcBorders>
              <w:top w:val="nil"/>
              <w:left w:val="nil"/>
              <w:bottom w:val="nil"/>
              <w:right w:val="nil"/>
            </w:tcBorders>
          </w:tcPr>
          <w:p w14:paraId="22DEE496" w14:textId="77777777"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Integrated Services Digital Network</w:t>
            </w:r>
          </w:p>
        </w:tc>
      </w:tr>
      <w:tr w:rsidR="009E37C3" w:rsidRPr="00F4285A" w14:paraId="203B65F2" w14:textId="77777777" w:rsidTr="00A476E9">
        <w:trPr>
          <w:trHeight w:val="290"/>
        </w:trPr>
        <w:tc>
          <w:tcPr>
            <w:tcW w:w="2298" w:type="dxa"/>
            <w:tcBorders>
              <w:top w:val="nil"/>
              <w:left w:val="nil"/>
              <w:bottom w:val="nil"/>
              <w:right w:val="nil"/>
            </w:tcBorders>
          </w:tcPr>
          <w:p w14:paraId="3F71856C"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ISM</w:t>
            </w:r>
          </w:p>
        </w:tc>
        <w:tc>
          <w:tcPr>
            <w:tcW w:w="6946" w:type="dxa"/>
            <w:tcBorders>
              <w:top w:val="nil"/>
              <w:left w:val="nil"/>
              <w:bottom w:val="nil"/>
              <w:right w:val="nil"/>
            </w:tcBorders>
          </w:tcPr>
          <w:p w14:paraId="01186731"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Industrial Scientific Medial</w:t>
            </w:r>
          </w:p>
        </w:tc>
      </w:tr>
      <w:tr w:rsidR="009E37C3" w:rsidRPr="00F4285A" w14:paraId="6EFFF2EE" w14:textId="77777777" w:rsidTr="00A476E9">
        <w:trPr>
          <w:trHeight w:val="290"/>
        </w:trPr>
        <w:tc>
          <w:tcPr>
            <w:tcW w:w="2298" w:type="dxa"/>
            <w:tcBorders>
              <w:top w:val="nil"/>
              <w:left w:val="nil"/>
              <w:bottom w:val="nil"/>
              <w:right w:val="nil"/>
            </w:tcBorders>
          </w:tcPr>
          <w:p w14:paraId="21C2AFA9"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LAN</w:t>
            </w:r>
          </w:p>
        </w:tc>
        <w:tc>
          <w:tcPr>
            <w:tcW w:w="6946" w:type="dxa"/>
            <w:tcBorders>
              <w:top w:val="nil"/>
              <w:left w:val="nil"/>
              <w:bottom w:val="nil"/>
              <w:right w:val="nil"/>
            </w:tcBorders>
          </w:tcPr>
          <w:p w14:paraId="44D9B4F5" w14:textId="77777777" w:rsidR="009E37C3" w:rsidRPr="00F4285A" w:rsidRDefault="00E66345"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Local Area Network</w:t>
            </w:r>
          </w:p>
        </w:tc>
      </w:tr>
      <w:tr w:rsidR="009E37C3" w:rsidRPr="00F4285A" w14:paraId="0989DB8B" w14:textId="77777777" w:rsidTr="00A476E9">
        <w:trPr>
          <w:trHeight w:val="290"/>
        </w:trPr>
        <w:tc>
          <w:tcPr>
            <w:tcW w:w="2298" w:type="dxa"/>
            <w:tcBorders>
              <w:top w:val="nil"/>
              <w:left w:val="nil"/>
              <w:bottom w:val="nil"/>
              <w:right w:val="nil"/>
            </w:tcBorders>
          </w:tcPr>
          <w:p w14:paraId="6C178779"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LMDS</w:t>
            </w:r>
          </w:p>
        </w:tc>
        <w:tc>
          <w:tcPr>
            <w:tcW w:w="6946" w:type="dxa"/>
            <w:tcBorders>
              <w:top w:val="nil"/>
              <w:left w:val="nil"/>
              <w:bottom w:val="nil"/>
              <w:right w:val="nil"/>
            </w:tcBorders>
          </w:tcPr>
          <w:p w14:paraId="5DB52644" w14:textId="77777777" w:rsidR="009E37C3" w:rsidRPr="00F4285A" w:rsidRDefault="00F72B39" w:rsidP="00A476E9">
            <w:pPr>
              <w:autoSpaceDE w:val="0"/>
              <w:autoSpaceDN w:val="0"/>
              <w:adjustRightInd w:val="0"/>
              <w:rPr>
                <w:rFonts w:cs="Arial"/>
                <w:color w:val="000000"/>
                <w:szCs w:val="20"/>
                <w:lang w:val="en-GB" w:eastAsia="it-IT"/>
              </w:rPr>
            </w:pPr>
            <w:r w:rsidRPr="00F4285A">
              <w:rPr>
                <w:rFonts w:cs="Arial"/>
                <w:lang w:val="en-GB"/>
              </w:rPr>
              <w:t>Local Microwave (or Multipoint) Distribution Service</w:t>
            </w:r>
          </w:p>
        </w:tc>
      </w:tr>
      <w:tr w:rsidR="009E37C3" w:rsidRPr="00F4285A" w14:paraId="3988966D" w14:textId="77777777" w:rsidTr="00A476E9">
        <w:trPr>
          <w:trHeight w:val="290"/>
        </w:trPr>
        <w:tc>
          <w:tcPr>
            <w:tcW w:w="2298" w:type="dxa"/>
            <w:tcBorders>
              <w:top w:val="nil"/>
              <w:left w:val="nil"/>
              <w:bottom w:val="nil"/>
              <w:right w:val="nil"/>
            </w:tcBorders>
          </w:tcPr>
          <w:p w14:paraId="08B81900"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LTE</w:t>
            </w:r>
          </w:p>
        </w:tc>
        <w:tc>
          <w:tcPr>
            <w:tcW w:w="6946" w:type="dxa"/>
            <w:tcBorders>
              <w:top w:val="nil"/>
              <w:left w:val="nil"/>
              <w:bottom w:val="nil"/>
              <w:right w:val="nil"/>
            </w:tcBorders>
          </w:tcPr>
          <w:p w14:paraId="19A3BCA4"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Long Term Evolution</w:t>
            </w:r>
          </w:p>
        </w:tc>
      </w:tr>
      <w:tr w:rsidR="008C45D0" w:rsidRPr="00F4285A" w14:paraId="4C396058" w14:textId="77777777" w:rsidTr="008C45D0">
        <w:trPr>
          <w:trHeight w:val="290"/>
          <w:ins w:id="28" w:author="SE19" w:date="2012-03-24T09:40:00Z"/>
        </w:trPr>
        <w:tc>
          <w:tcPr>
            <w:tcW w:w="2298" w:type="dxa"/>
            <w:tcBorders>
              <w:top w:val="nil"/>
              <w:left w:val="nil"/>
              <w:bottom w:val="nil"/>
              <w:right w:val="nil"/>
            </w:tcBorders>
          </w:tcPr>
          <w:p w14:paraId="409E952C" w14:textId="77777777" w:rsidR="008C45D0" w:rsidRPr="00314E3F" w:rsidRDefault="008C45D0" w:rsidP="0062028F">
            <w:pPr>
              <w:autoSpaceDE w:val="0"/>
              <w:autoSpaceDN w:val="0"/>
              <w:adjustRightInd w:val="0"/>
              <w:rPr>
                <w:ins w:id="29" w:author="SE19" w:date="2012-03-24T09:40:00Z"/>
                <w:rFonts w:cs="Arial"/>
                <w:b/>
                <w:color w:val="000000"/>
                <w:szCs w:val="20"/>
                <w:lang w:val="en-GB" w:eastAsia="it-IT"/>
              </w:rPr>
            </w:pPr>
            <w:ins w:id="30" w:author="SE19" w:date="2012-03-24T09:40:00Z">
              <w:r w:rsidRPr="00314E3F">
                <w:rPr>
                  <w:rFonts w:cs="Arial"/>
                  <w:b/>
                  <w:color w:val="000000"/>
                  <w:szCs w:val="20"/>
                  <w:lang w:val="en-GB" w:eastAsia="it-IT"/>
                </w:rPr>
                <w:t>MFCN</w:t>
              </w:r>
            </w:ins>
          </w:p>
        </w:tc>
        <w:tc>
          <w:tcPr>
            <w:tcW w:w="6946" w:type="dxa"/>
            <w:tcBorders>
              <w:top w:val="nil"/>
              <w:left w:val="nil"/>
              <w:bottom w:val="nil"/>
              <w:right w:val="nil"/>
            </w:tcBorders>
          </w:tcPr>
          <w:p w14:paraId="1ECD7CCC" w14:textId="77777777" w:rsidR="008C45D0" w:rsidRPr="00F4285A" w:rsidRDefault="008C45D0" w:rsidP="0062028F">
            <w:pPr>
              <w:autoSpaceDE w:val="0"/>
              <w:autoSpaceDN w:val="0"/>
              <w:adjustRightInd w:val="0"/>
              <w:rPr>
                <w:ins w:id="31" w:author="SE19" w:date="2012-03-24T09:40:00Z"/>
                <w:rFonts w:cs="Arial"/>
                <w:color w:val="000000"/>
                <w:szCs w:val="20"/>
                <w:lang w:val="en-GB" w:eastAsia="it-IT"/>
              </w:rPr>
            </w:pPr>
            <w:ins w:id="32" w:author="SE19" w:date="2012-03-24T09:40:00Z">
              <w:r w:rsidRPr="00314E3F">
                <w:rPr>
                  <w:rFonts w:cs="Arial"/>
                  <w:color w:val="000000"/>
                  <w:szCs w:val="20"/>
                  <w:lang w:val="en-GB" w:eastAsia="it-IT"/>
                </w:rPr>
                <w:t>Mobile / Fixed Communication Networks</w:t>
              </w:r>
            </w:ins>
          </w:p>
        </w:tc>
      </w:tr>
      <w:tr w:rsidR="00612764" w:rsidRPr="00F4285A" w14:paraId="6B64BB79" w14:textId="77777777" w:rsidTr="00A476E9">
        <w:trPr>
          <w:trHeight w:val="290"/>
          <w:ins w:id="33" w:author="SE19" w:date="2012-03-24T09:40:00Z"/>
        </w:trPr>
        <w:tc>
          <w:tcPr>
            <w:tcW w:w="2298" w:type="dxa"/>
            <w:tcBorders>
              <w:top w:val="nil"/>
              <w:left w:val="nil"/>
              <w:bottom w:val="nil"/>
              <w:right w:val="nil"/>
            </w:tcBorders>
          </w:tcPr>
          <w:p w14:paraId="5031FFB0" w14:textId="77777777" w:rsidR="00612764" w:rsidRPr="00F4285A" w:rsidRDefault="00612764" w:rsidP="009E37C3">
            <w:pPr>
              <w:autoSpaceDE w:val="0"/>
              <w:autoSpaceDN w:val="0"/>
              <w:adjustRightInd w:val="0"/>
              <w:rPr>
                <w:ins w:id="34" w:author="SE19" w:date="2012-03-24T09:40:00Z"/>
                <w:rFonts w:cs="Arial"/>
                <w:b/>
                <w:color w:val="000000"/>
                <w:szCs w:val="20"/>
                <w:lang w:val="en-GB" w:eastAsia="it-IT"/>
              </w:rPr>
            </w:pPr>
            <w:ins w:id="35" w:author="SE19" w:date="2012-03-24T09:40:00Z">
              <w:r w:rsidRPr="00612764">
                <w:rPr>
                  <w:rFonts w:cs="Arial"/>
                  <w:b/>
                  <w:color w:val="000000"/>
                  <w:szCs w:val="20"/>
                  <w:lang w:val="en-GB" w:eastAsia="it-IT"/>
                </w:rPr>
                <w:t>MGWS</w:t>
              </w:r>
            </w:ins>
          </w:p>
        </w:tc>
        <w:tc>
          <w:tcPr>
            <w:tcW w:w="6946" w:type="dxa"/>
            <w:tcBorders>
              <w:top w:val="nil"/>
              <w:left w:val="nil"/>
              <w:bottom w:val="nil"/>
              <w:right w:val="nil"/>
            </w:tcBorders>
          </w:tcPr>
          <w:p w14:paraId="292AD61C" w14:textId="77777777" w:rsidR="00612764" w:rsidRPr="00F4285A" w:rsidRDefault="00612764" w:rsidP="00A476E9">
            <w:pPr>
              <w:autoSpaceDE w:val="0"/>
              <w:autoSpaceDN w:val="0"/>
              <w:adjustRightInd w:val="0"/>
              <w:rPr>
                <w:ins w:id="36" w:author="SE19" w:date="2012-03-24T09:40:00Z"/>
                <w:rFonts w:cs="Arial"/>
                <w:color w:val="000000"/>
                <w:szCs w:val="20"/>
                <w:lang w:val="en-GB" w:eastAsia="it-IT"/>
              </w:rPr>
            </w:pPr>
            <w:ins w:id="37" w:author="SE19" w:date="2012-03-24T09:40:00Z">
              <w:r w:rsidRPr="00F4285A">
                <w:rPr>
                  <w:snapToGrid w:val="0"/>
                </w:rPr>
                <w:t>Multi Gigabit Wireless Systems</w:t>
              </w:r>
            </w:ins>
          </w:p>
        </w:tc>
      </w:tr>
      <w:tr w:rsidR="009E37C3" w:rsidRPr="00F4285A" w14:paraId="19AF2400" w14:textId="77777777" w:rsidTr="00A476E9">
        <w:trPr>
          <w:trHeight w:val="290"/>
        </w:trPr>
        <w:tc>
          <w:tcPr>
            <w:tcW w:w="2298" w:type="dxa"/>
            <w:tcBorders>
              <w:top w:val="nil"/>
              <w:left w:val="nil"/>
              <w:bottom w:val="nil"/>
              <w:right w:val="nil"/>
            </w:tcBorders>
          </w:tcPr>
          <w:p w14:paraId="47FFABF0"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MIMO</w:t>
            </w:r>
          </w:p>
        </w:tc>
        <w:tc>
          <w:tcPr>
            <w:tcW w:w="6946" w:type="dxa"/>
            <w:tcBorders>
              <w:top w:val="nil"/>
              <w:left w:val="nil"/>
              <w:bottom w:val="nil"/>
              <w:right w:val="nil"/>
            </w:tcBorders>
          </w:tcPr>
          <w:p w14:paraId="3673F5F2"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Multiple Input Multiple Output</w:t>
            </w:r>
          </w:p>
        </w:tc>
      </w:tr>
      <w:tr w:rsidR="009E37C3" w:rsidRPr="00F4285A" w14:paraId="72908BA3" w14:textId="77777777" w:rsidTr="00A476E9">
        <w:trPr>
          <w:trHeight w:val="290"/>
        </w:trPr>
        <w:tc>
          <w:tcPr>
            <w:tcW w:w="2298" w:type="dxa"/>
            <w:tcBorders>
              <w:top w:val="nil"/>
              <w:left w:val="nil"/>
              <w:bottom w:val="nil"/>
              <w:right w:val="nil"/>
            </w:tcBorders>
          </w:tcPr>
          <w:p w14:paraId="6F04DABB"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MMDS</w:t>
            </w:r>
          </w:p>
        </w:tc>
        <w:tc>
          <w:tcPr>
            <w:tcW w:w="6946" w:type="dxa"/>
            <w:tcBorders>
              <w:top w:val="nil"/>
              <w:left w:val="nil"/>
              <w:bottom w:val="nil"/>
              <w:right w:val="nil"/>
            </w:tcBorders>
          </w:tcPr>
          <w:p w14:paraId="284823C2" w14:textId="77777777" w:rsidR="009E37C3" w:rsidRPr="00F4285A" w:rsidRDefault="00F72B39" w:rsidP="00A476E9">
            <w:pPr>
              <w:autoSpaceDE w:val="0"/>
              <w:autoSpaceDN w:val="0"/>
              <w:adjustRightInd w:val="0"/>
              <w:rPr>
                <w:rFonts w:cs="Arial"/>
                <w:color w:val="000000"/>
                <w:szCs w:val="20"/>
                <w:lang w:val="en-GB" w:eastAsia="it-IT"/>
              </w:rPr>
            </w:pPr>
            <w:r w:rsidRPr="00F4285A">
              <w:rPr>
                <w:lang w:val="en-GB"/>
              </w:rPr>
              <w:t>Multichannel Multipoint Distribution Service,</w:t>
            </w:r>
          </w:p>
        </w:tc>
      </w:tr>
      <w:tr w:rsidR="009E37C3" w:rsidRPr="00F4285A" w14:paraId="6827B41B" w14:textId="77777777" w:rsidTr="00A476E9">
        <w:trPr>
          <w:trHeight w:val="290"/>
        </w:trPr>
        <w:tc>
          <w:tcPr>
            <w:tcW w:w="2298" w:type="dxa"/>
            <w:tcBorders>
              <w:top w:val="nil"/>
              <w:left w:val="nil"/>
              <w:bottom w:val="nil"/>
              <w:right w:val="nil"/>
            </w:tcBorders>
          </w:tcPr>
          <w:p w14:paraId="2E49D4F7"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MP-MP</w:t>
            </w:r>
          </w:p>
        </w:tc>
        <w:tc>
          <w:tcPr>
            <w:tcW w:w="6946" w:type="dxa"/>
            <w:tcBorders>
              <w:top w:val="nil"/>
              <w:left w:val="nil"/>
              <w:bottom w:val="nil"/>
              <w:right w:val="nil"/>
            </w:tcBorders>
          </w:tcPr>
          <w:p w14:paraId="617BDF05" w14:textId="77777777" w:rsidR="009E37C3" w:rsidRPr="00F4285A" w:rsidRDefault="00E66345"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Multipoint-to-</w:t>
            </w:r>
            <w:r w:rsidR="009E37C3" w:rsidRPr="00F4285A">
              <w:rPr>
                <w:rFonts w:cs="Arial"/>
                <w:color w:val="000000"/>
                <w:szCs w:val="20"/>
                <w:lang w:val="en-GB" w:eastAsia="it-IT"/>
              </w:rPr>
              <w:t>Multipoint</w:t>
            </w:r>
          </w:p>
        </w:tc>
      </w:tr>
      <w:tr w:rsidR="009E37C3" w:rsidRPr="00F4285A" w14:paraId="581C9A59" w14:textId="77777777" w:rsidTr="00A476E9">
        <w:trPr>
          <w:trHeight w:val="290"/>
        </w:trPr>
        <w:tc>
          <w:tcPr>
            <w:tcW w:w="2298" w:type="dxa"/>
            <w:tcBorders>
              <w:top w:val="nil"/>
              <w:left w:val="nil"/>
              <w:bottom w:val="nil"/>
              <w:right w:val="nil"/>
            </w:tcBorders>
          </w:tcPr>
          <w:p w14:paraId="56356239"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MSS</w:t>
            </w:r>
          </w:p>
        </w:tc>
        <w:tc>
          <w:tcPr>
            <w:tcW w:w="6946" w:type="dxa"/>
            <w:tcBorders>
              <w:top w:val="nil"/>
              <w:left w:val="nil"/>
              <w:bottom w:val="nil"/>
              <w:right w:val="nil"/>
            </w:tcBorders>
          </w:tcPr>
          <w:p w14:paraId="59060C8E"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Mobile Satellite System</w:t>
            </w:r>
          </w:p>
        </w:tc>
      </w:tr>
      <w:tr w:rsidR="009E37C3" w:rsidRPr="00F4285A" w14:paraId="46A0C4FF" w14:textId="77777777" w:rsidTr="00A476E9">
        <w:trPr>
          <w:trHeight w:val="290"/>
        </w:trPr>
        <w:tc>
          <w:tcPr>
            <w:tcW w:w="2298" w:type="dxa"/>
            <w:tcBorders>
              <w:top w:val="nil"/>
              <w:left w:val="nil"/>
              <w:bottom w:val="nil"/>
              <w:right w:val="nil"/>
            </w:tcBorders>
          </w:tcPr>
          <w:p w14:paraId="5C5A1E59"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MW</w:t>
            </w:r>
          </w:p>
        </w:tc>
        <w:tc>
          <w:tcPr>
            <w:tcW w:w="6946" w:type="dxa"/>
            <w:tcBorders>
              <w:top w:val="nil"/>
              <w:left w:val="nil"/>
              <w:bottom w:val="nil"/>
              <w:right w:val="nil"/>
            </w:tcBorders>
          </w:tcPr>
          <w:p w14:paraId="084B2A41"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Microwave</w:t>
            </w:r>
          </w:p>
        </w:tc>
      </w:tr>
      <w:tr w:rsidR="009E37C3" w:rsidRPr="00F4285A" w14:paraId="076E9384" w14:textId="77777777" w:rsidTr="00A476E9">
        <w:trPr>
          <w:trHeight w:val="290"/>
        </w:trPr>
        <w:tc>
          <w:tcPr>
            <w:tcW w:w="2298" w:type="dxa"/>
            <w:tcBorders>
              <w:top w:val="nil"/>
              <w:left w:val="nil"/>
              <w:bottom w:val="nil"/>
              <w:right w:val="nil"/>
            </w:tcBorders>
          </w:tcPr>
          <w:p w14:paraId="20B24C1F"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MWA</w:t>
            </w:r>
          </w:p>
        </w:tc>
        <w:tc>
          <w:tcPr>
            <w:tcW w:w="6946" w:type="dxa"/>
            <w:tcBorders>
              <w:top w:val="nil"/>
              <w:left w:val="nil"/>
              <w:bottom w:val="nil"/>
              <w:right w:val="nil"/>
            </w:tcBorders>
          </w:tcPr>
          <w:p w14:paraId="731F00CC"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Mobile Wireless Access</w:t>
            </w:r>
          </w:p>
        </w:tc>
      </w:tr>
      <w:tr w:rsidR="009E37C3" w:rsidRPr="00F4285A" w14:paraId="58A0044C" w14:textId="77777777" w:rsidTr="00A476E9">
        <w:trPr>
          <w:trHeight w:val="290"/>
        </w:trPr>
        <w:tc>
          <w:tcPr>
            <w:tcW w:w="2298" w:type="dxa"/>
            <w:tcBorders>
              <w:top w:val="nil"/>
              <w:left w:val="nil"/>
              <w:bottom w:val="nil"/>
              <w:right w:val="nil"/>
            </w:tcBorders>
          </w:tcPr>
          <w:p w14:paraId="381DD6BE"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MWS</w:t>
            </w:r>
          </w:p>
        </w:tc>
        <w:tc>
          <w:tcPr>
            <w:tcW w:w="6946" w:type="dxa"/>
            <w:tcBorders>
              <w:top w:val="nil"/>
              <w:left w:val="nil"/>
              <w:bottom w:val="nil"/>
              <w:right w:val="nil"/>
            </w:tcBorders>
          </w:tcPr>
          <w:p w14:paraId="6BC3FBCE"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Multimedia Wireless System</w:t>
            </w:r>
          </w:p>
        </w:tc>
      </w:tr>
      <w:tr w:rsidR="009E37C3" w:rsidRPr="00F4285A" w14:paraId="68090153" w14:textId="77777777" w:rsidTr="00A476E9">
        <w:trPr>
          <w:trHeight w:val="290"/>
        </w:trPr>
        <w:tc>
          <w:tcPr>
            <w:tcW w:w="2298" w:type="dxa"/>
            <w:tcBorders>
              <w:top w:val="nil"/>
              <w:left w:val="nil"/>
              <w:bottom w:val="nil"/>
              <w:right w:val="nil"/>
            </w:tcBorders>
          </w:tcPr>
          <w:p w14:paraId="0DD1B832"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NLOS</w:t>
            </w:r>
          </w:p>
        </w:tc>
        <w:tc>
          <w:tcPr>
            <w:tcW w:w="6946" w:type="dxa"/>
            <w:tcBorders>
              <w:top w:val="nil"/>
              <w:left w:val="nil"/>
              <w:bottom w:val="nil"/>
              <w:right w:val="nil"/>
            </w:tcBorders>
          </w:tcPr>
          <w:p w14:paraId="41940ECF"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Non Line of Sight</w:t>
            </w:r>
          </w:p>
        </w:tc>
      </w:tr>
      <w:tr w:rsidR="009E37C3" w:rsidRPr="00F4285A" w14:paraId="69EB360C" w14:textId="77777777" w:rsidTr="00A476E9">
        <w:trPr>
          <w:trHeight w:val="290"/>
        </w:trPr>
        <w:tc>
          <w:tcPr>
            <w:tcW w:w="2298" w:type="dxa"/>
            <w:tcBorders>
              <w:top w:val="nil"/>
              <w:left w:val="nil"/>
              <w:bottom w:val="nil"/>
              <w:right w:val="nil"/>
            </w:tcBorders>
          </w:tcPr>
          <w:p w14:paraId="3C84BD19"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NWA</w:t>
            </w:r>
          </w:p>
        </w:tc>
        <w:tc>
          <w:tcPr>
            <w:tcW w:w="6946" w:type="dxa"/>
            <w:tcBorders>
              <w:top w:val="nil"/>
              <w:left w:val="nil"/>
              <w:bottom w:val="nil"/>
              <w:right w:val="nil"/>
            </w:tcBorders>
          </w:tcPr>
          <w:p w14:paraId="4B5729CB"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Nomadic Wireless Access</w:t>
            </w:r>
          </w:p>
        </w:tc>
      </w:tr>
      <w:tr w:rsidR="009E37C3" w:rsidRPr="00F4285A" w14:paraId="3B482F8E" w14:textId="77777777" w:rsidTr="00A476E9">
        <w:trPr>
          <w:trHeight w:val="290"/>
        </w:trPr>
        <w:tc>
          <w:tcPr>
            <w:tcW w:w="2298" w:type="dxa"/>
            <w:tcBorders>
              <w:top w:val="nil"/>
              <w:left w:val="nil"/>
              <w:bottom w:val="nil"/>
              <w:right w:val="nil"/>
            </w:tcBorders>
          </w:tcPr>
          <w:p w14:paraId="7F855A60"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ODU</w:t>
            </w:r>
          </w:p>
        </w:tc>
        <w:tc>
          <w:tcPr>
            <w:tcW w:w="6946" w:type="dxa"/>
            <w:tcBorders>
              <w:top w:val="nil"/>
              <w:left w:val="nil"/>
              <w:bottom w:val="nil"/>
              <w:right w:val="nil"/>
            </w:tcBorders>
          </w:tcPr>
          <w:p w14:paraId="39E903EB"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Outdoor Unit</w:t>
            </w:r>
          </w:p>
        </w:tc>
      </w:tr>
      <w:tr w:rsidR="009E37C3" w:rsidRPr="00F4285A" w14:paraId="4DB8E887" w14:textId="77777777" w:rsidTr="00A476E9">
        <w:trPr>
          <w:trHeight w:val="290"/>
        </w:trPr>
        <w:tc>
          <w:tcPr>
            <w:tcW w:w="2298" w:type="dxa"/>
            <w:tcBorders>
              <w:top w:val="nil"/>
              <w:left w:val="nil"/>
              <w:bottom w:val="nil"/>
              <w:right w:val="nil"/>
            </w:tcBorders>
          </w:tcPr>
          <w:p w14:paraId="5B55249D"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OFCOM</w:t>
            </w:r>
          </w:p>
        </w:tc>
        <w:tc>
          <w:tcPr>
            <w:tcW w:w="6946" w:type="dxa"/>
            <w:tcBorders>
              <w:top w:val="nil"/>
              <w:left w:val="nil"/>
              <w:bottom w:val="nil"/>
              <w:right w:val="nil"/>
            </w:tcBorders>
          </w:tcPr>
          <w:p w14:paraId="6C6A868E" w14:textId="77777777"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Office Of Communications</w:t>
            </w:r>
          </w:p>
        </w:tc>
      </w:tr>
      <w:tr w:rsidR="009E37C3" w:rsidRPr="00F4285A" w14:paraId="208A64A8" w14:textId="77777777" w:rsidTr="00A476E9">
        <w:trPr>
          <w:trHeight w:val="290"/>
        </w:trPr>
        <w:tc>
          <w:tcPr>
            <w:tcW w:w="2298" w:type="dxa"/>
            <w:tcBorders>
              <w:top w:val="nil"/>
              <w:left w:val="nil"/>
              <w:bottom w:val="nil"/>
              <w:right w:val="nil"/>
            </w:tcBorders>
          </w:tcPr>
          <w:p w14:paraId="49BD4EF2"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OFDM</w:t>
            </w:r>
          </w:p>
        </w:tc>
        <w:tc>
          <w:tcPr>
            <w:tcW w:w="6946" w:type="dxa"/>
            <w:tcBorders>
              <w:top w:val="nil"/>
              <w:left w:val="nil"/>
              <w:bottom w:val="nil"/>
              <w:right w:val="nil"/>
            </w:tcBorders>
          </w:tcPr>
          <w:p w14:paraId="7E8A73D3"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Orthogon</w:t>
            </w:r>
            <w:r w:rsidR="00F72B39" w:rsidRPr="00F4285A">
              <w:rPr>
                <w:rFonts w:cs="Arial"/>
                <w:color w:val="000000"/>
                <w:szCs w:val="20"/>
                <w:lang w:val="en-GB" w:eastAsia="it-IT"/>
              </w:rPr>
              <w:t>al Frequency-Division Multiplexing</w:t>
            </w:r>
          </w:p>
        </w:tc>
      </w:tr>
      <w:tr w:rsidR="009E37C3" w:rsidRPr="00F4285A" w14:paraId="0976B787" w14:textId="77777777" w:rsidTr="00A476E9">
        <w:trPr>
          <w:trHeight w:val="290"/>
        </w:trPr>
        <w:tc>
          <w:tcPr>
            <w:tcW w:w="2298" w:type="dxa"/>
            <w:tcBorders>
              <w:top w:val="nil"/>
              <w:left w:val="nil"/>
              <w:bottom w:val="nil"/>
              <w:right w:val="nil"/>
            </w:tcBorders>
          </w:tcPr>
          <w:p w14:paraId="7844565F"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OFDMA</w:t>
            </w:r>
          </w:p>
        </w:tc>
        <w:tc>
          <w:tcPr>
            <w:tcW w:w="6946" w:type="dxa"/>
            <w:tcBorders>
              <w:top w:val="nil"/>
              <w:left w:val="nil"/>
              <w:bottom w:val="nil"/>
              <w:right w:val="nil"/>
            </w:tcBorders>
          </w:tcPr>
          <w:p w14:paraId="70B27671" w14:textId="77777777" w:rsidR="009E37C3" w:rsidRPr="00F4285A" w:rsidRDefault="00F72B39" w:rsidP="00F72B39">
            <w:pPr>
              <w:autoSpaceDE w:val="0"/>
              <w:autoSpaceDN w:val="0"/>
              <w:adjustRightInd w:val="0"/>
              <w:rPr>
                <w:rFonts w:cs="Arial"/>
                <w:color w:val="000000"/>
                <w:szCs w:val="20"/>
                <w:lang w:val="en-GB" w:eastAsia="it-IT"/>
              </w:rPr>
            </w:pPr>
            <w:r w:rsidRPr="00F4285A">
              <w:rPr>
                <w:rFonts w:cs="Arial"/>
                <w:color w:val="000000"/>
                <w:szCs w:val="20"/>
                <w:lang w:val="en-GB" w:eastAsia="it-IT"/>
              </w:rPr>
              <w:t>Orthogonal Frequency-Division Multiple Access</w:t>
            </w:r>
          </w:p>
        </w:tc>
      </w:tr>
      <w:tr w:rsidR="009E37C3" w:rsidRPr="00F4285A" w14:paraId="404094F5" w14:textId="77777777" w:rsidTr="00A476E9">
        <w:trPr>
          <w:trHeight w:val="290"/>
        </w:trPr>
        <w:tc>
          <w:tcPr>
            <w:tcW w:w="2298" w:type="dxa"/>
            <w:tcBorders>
              <w:top w:val="nil"/>
              <w:left w:val="nil"/>
              <w:bottom w:val="nil"/>
              <w:right w:val="nil"/>
            </w:tcBorders>
          </w:tcPr>
          <w:p w14:paraId="2A6B6DDE"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PABX</w:t>
            </w:r>
          </w:p>
        </w:tc>
        <w:tc>
          <w:tcPr>
            <w:tcW w:w="6946" w:type="dxa"/>
            <w:tcBorders>
              <w:top w:val="nil"/>
              <w:left w:val="nil"/>
              <w:bottom w:val="nil"/>
              <w:right w:val="nil"/>
            </w:tcBorders>
          </w:tcPr>
          <w:p w14:paraId="76629D7C" w14:textId="77777777"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Private Automatic Branch Exchange</w:t>
            </w:r>
          </w:p>
        </w:tc>
      </w:tr>
      <w:tr w:rsidR="009E37C3" w:rsidRPr="00F4285A" w14:paraId="5721E399" w14:textId="77777777" w:rsidTr="00A476E9">
        <w:trPr>
          <w:trHeight w:val="290"/>
        </w:trPr>
        <w:tc>
          <w:tcPr>
            <w:tcW w:w="2298" w:type="dxa"/>
            <w:tcBorders>
              <w:top w:val="nil"/>
              <w:left w:val="nil"/>
              <w:bottom w:val="nil"/>
              <w:right w:val="nil"/>
            </w:tcBorders>
          </w:tcPr>
          <w:p w14:paraId="089F5F09"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PAMR</w:t>
            </w:r>
          </w:p>
        </w:tc>
        <w:tc>
          <w:tcPr>
            <w:tcW w:w="6946" w:type="dxa"/>
            <w:tcBorders>
              <w:top w:val="nil"/>
              <w:left w:val="nil"/>
              <w:bottom w:val="nil"/>
              <w:right w:val="nil"/>
            </w:tcBorders>
          </w:tcPr>
          <w:p w14:paraId="650DA28D" w14:textId="77777777"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Public Access</w:t>
            </w:r>
            <w:r w:rsidR="00F72B39" w:rsidRPr="00F4285A">
              <w:rPr>
                <w:rFonts w:cs="Arial"/>
                <w:color w:val="000000"/>
                <w:szCs w:val="20"/>
                <w:lang w:val="en-GB" w:eastAsia="it-IT"/>
              </w:rPr>
              <w:t xml:space="preserve"> Mobile Radio</w:t>
            </w:r>
          </w:p>
        </w:tc>
      </w:tr>
      <w:tr w:rsidR="009E37C3" w:rsidRPr="00F4285A" w14:paraId="544FAC40" w14:textId="77777777" w:rsidTr="00A476E9">
        <w:trPr>
          <w:trHeight w:val="290"/>
        </w:trPr>
        <w:tc>
          <w:tcPr>
            <w:tcW w:w="2298" w:type="dxa"/>
            <w:tcBorders>
              <w:top w:val="nil"/>
              <w:left w:val="nil"/>
              <w:bottom w:val="nil"/>
              <w:right w:val="nil"/>
            </w:tcBorders>
          </w:tcPr>
          <w:p w14:paraId="4A253F65"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PDH</w:t>
            </w:r>
          </w:p>
        </w:tc>
        <w:tc>
          <w:tcPr>
            <w:tcW w:w="6946" w:type="dxa"/>
            <w:tcBorders>
              <w:top w:val="nil"/>
              <w:left w:val="nil"/>
              <w:bottom w:val="nil"/>
              <w:right w:val="nil"/>
            </w:tcBorders>
          </w:tcPr>
          <w:p w14:paraId="11FDE53A" w14:textId="77777777"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Plesiochronous Digital Hierarchy</w:t>
            </w:r>
          </w:p>
        </w:tc>
      </w:tr>
      <w:tr w:rsidR="009E37C3" w:rsidRPr="00F4285A" w14:paraId="624774C5" w14:textId="77777777" w:rsidTr="00A476E9">
        <w:trPr>
          <w:trHeight w:val="290"/>
        </w:trPr>
        <w:tc>
          <w:tcPr>
            <w:tcW w:w="2298" w:type="dxa"/>
            <w:tcBorders>
              <w:top w:val="nil"/>
              <w:left w:val="nil"/>
              <w:bottom w:val="nil"/>
              <w:right w:val="nil"/>
            </w:tcBorders>
          </w:tcPr>
          <w:p w14:paraId="0F8FE659"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PES</w:t>
            </w:r>
          </w:p>
        </w:tc>
        <w:tc>
          <w:tcPr>
            <w:tcW w:w="6946" w:type="dxa"/>
            <w:tcBorders>
              <w:top w:val="nil"/>
              <w:left w:val="nil"/>
              <w:bottom w:val="nil"/>
              <w:right w:val="nil"/>
            </w:tcBorders>
          </w:tcPr>
          <w:p w14:paraId="1E84A8AB" w14:textId="77777777" w:rsidR="009E37C3" w:rsidRPr="00F4285A" w:rsidRDefault="009E37C3" w:rsidP="00445194">
            <w:pPr>
              <w:autoSpaceDE w:val="0"/>
              <w:autoSpaceDN w:val="0"/>
              <w:adjustRightInd w:val="0"/>
              <w:rPr>
                <w:rFonts w:cs="Arial"/>
                <w:color w:val="000000"/>
                <w:szCs w:val="20"/>
                <w:lang w:val="en-GB" w:eastAsia="it-IT"/>
              </w:rPr>
            </w:pPr>
            <w:r w:rsidRPr="00F4285A">
              <w:rPr>
                <w:rFonts w:cs="Arial"/>
                <w:color w:val="000000"/>
                <w:szCs w:val="20"/>
                <w:lang w:val="en-GB" w:eastAsia="it-IT"/>
              </w:rPr>
              <w:t>P</w:t>
            </w:r>
            <w:r w:rsidR="00236B23" w:rsidRPr="00F4285A">
              <w:rPr>
                <w:rFonts w:cs="Arial"/>
                <w:color w:val="000000"/>
                <w:szCs w:val="20"/>
                <w:lang w:val="en-GB" w:eastAsia="it-IT"/>
              </w:rPr>
              <w:t xml:space="preserve">ermanent </w:t>
            </w:r>
            <w:r w:rsidRPr="00F4285A">
              <w:rPr>
                <w:rFonts w:cs="Arial"/>
                <w:color w:val="000000"/>
                <w:szCs w:val="20"/>
                <w:lang w:val="en-GB" w:eastAsia="it-IT"/>
              </w:rPr>
              <w:t>E</w:t>
            </w:r>
            <w:r w:rsidR="00236B23" w:rsidRPr="00F4285A">
              <w:rPr>
                <w:rFonts w:cs="Arial"/>
                <w:color w:val="000000"/>
                <w:szCs w:val="20"/>
                <w:lang w:val="en-GB" w:eastAsia="it-IT"/>
              </w:rPr>
              <w:t>arth Station</w:t>
            </w:r>
          </w:p>
        </w:tc>
      </w:tr>
      <w:tr w:rsidR="009E37C3" w:rsidRPr="00F4285A" w14:paraId="0065D1B9" w14:textId="77777777" w:rsidTr="00A476E9">
        <w:trPr>
          <w:trHeight w:val="290"/>
        </w:trPr>
        <w:tc>
          <w:tcPr>
            <w:tcW w:w="2298" w:type="dxa"/>
            <w:tcBorders>
              <w:top w:val="nil"/>
              <w:left w:val="nil"/>
              <w:bottom w:val="nil"/>
              <w:right w:val="nil"/>
            </w:tcBorders>
          </w:tcPr>
          <w:p w14:paraId="6A57A2CC"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PHY</w:t>
            </w:r>
          </w:p>
        </w:tc>
        <w:tc>
          <w:tcPr>
            <w:tcW w:w="6946" w:type="dxa"/>
            <w:tcBorders>
              <w:top w:val="nil"/>
              <w:left w:val="nil"/>
              <w:bottom w:val="nil"/>
              <w:right w:val="nil"/>
            </w:tcBorders>
          </w:tcPr>
          <w:p w14:paraId="3F0D6844"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Physical</w:t>
            </w:r>
          </w:p>
        </w:tc>
      </w:tr>
      <w:tr w:rsidR="009E37C3" w:rsidRPr="00F4285A" w14:paraId="4CF08C78" w14:textId="77777777" w:rsidTr="00A476E9">
        <w:trPr>
          <w:trHeight w:val="290"/>
        </w:trPr>
        <w:tc>
          <w:tcPr>
            <w:tcW w:w="2298" w:type="dxa"/>
            <w:tcBorders>
              <w:top w:val="nil"/>
              <w:left w:val="nil"/>
              <w:bottom w:val="nil"/>
              <w:right w:val="nil"/>
            </w:tcBorders>
          </w:tcPr>
          <w:p w14:paraId="5D2B5197"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P-MP</w:t>
            </w:r>
          </w:p>
        </w:tc>
        <w:tc>
          <w:tcPr>
            <w:tcW w:w="6946" w:type="dxa"/>
            <w:tcBorders>
              <w:top w:val="nil"/>
              <w:left w:val="nil"/>
              <w:bottom w:val="nil"/>
              <w:right w:val="nil"/>
            </w:tcBorders>
          </w:tcPr>
          <w:p w14:paraId="61E5EE37" w14:textId="77777777" w:rsidR="009E37C3" w:rsidRPr="00F4285A" w:rsidRDefault="00E66345"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Point-to-</w:t>
            </w:r>
            <w:r w:rsidR="009E37C3" w:rsidRPr="00F4285A">
              <w:rPr>
                <w:rFonts w:cs="Arial"/>
                <w:color w:val="000000"/>
                <w:szCs w:val="20"/>
                <w:lang w:val="en-GB" w:eastAsia="it-IT"/>
              </w:rPr>
              <w:t>Multipoint</w:t>
            </w:r>
          </w:p>
        </w:tc>
      </w:tr>
      <w:tr w:rsidR="009E37C3" w:rsidRPr="00F4285A" w14:paraId="46646D0D" w14:textId="77777777" w:rsidTr="00A476E9">
        <w:trPr>
          <w:trHeight w:val="290"/>
        </w:trPr>
        <w:tc>
          <w:tcPr>
            <w:tcW w:w="2298" w:type="dxa"/>
            <w:tcBorders>
              <w:top w:val="nil"/>
              <w:left w:val="nil"/>
              <w:bottom w:val="nil"/>
              <w:right w:val="nil"/>
            </w:tcBorders>
          </w:tcPr>
          <w:p w14:paraId="4349C54A"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PMR</w:t>
            </w:r>
          </w:p>
        </w:tc>
        <w:tc>
          <w:tcPr>
            <w:tcW w:w="6946" w:type="dxa"/>
            <w:tcBorders>
              <w:top w:val="nil"/>
              <w:left w:val="nil"/>
              <w:bottom w:val="nil"/>
              <w:right w:val="nil"/>
            </w:tcBorders>
          </w:tcPr>
          <w:p w14:paraId="00227EBB" w14:textId="77777777"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Professional (or Private) Mobile Radio</w:t>
            </w:r>
          </w:p>
        </w:tc>
      </w:tr>
      <w:tr w:rsidR="009E37C3" w:rsidRPr="00F4285A" w14:paraId="0357E626" w14:textId="77777777" w:rsidTr="00A476E9">
        <w:trPr>
          <w:trHeight w:val="290"/>
        </w:trPr>
        <w:tc>
          <w:tcPr>
            <w:tcW w:w="2298" w:type="dxa"/>
            <w:tcBorders>
              <w:top w:val="nil"/>
              <w:left w:val="nil"/>
              <w:bottom w:val="nil"/>
              <w:right w:val="nil"/>
            </w:tcBorders>
          </w:tcPr>
          <w:p w14:paraId="15B87081"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P-P</w:t>
            </w:r>
          </w:p>
        </w:tc>
        <w:tc>
          <w:tcPr>
            <w:tcW w:w="6946" w:type="dxa"/>
            <w:tcBorders>
              <w:top w:val="nil"/>
              <w:left w:val="nil"/>
              <w:bottom w:val="nil"/>
              <w:right w:val="nil"/>
            </w:tcBorders>
          </w:tcPr>
          <w:p w14:paraId="5FC0D27D" w14:textId="77777777" w:rsidR="009E37C3" w:rsidRPr="00F4285A" w:rsidRDefault="009E37C3" w:rsidP="00E66345">
            <w:pPr>
              <w:autoSpaceDE w:val="0"/>
              <w:autoSpaceDN w:val="0"/>
              <w:adjustRightInd w:val="0"/>
              <w:rPr>
                <w:rFonts w:cs="Arial"/>
                <w:color w:val="000000"/>
                <w:szCs w:val="20"/>
                <w:lang w:val="en-GB" w:eastAsia="it-IT"/>
              </w:rPr>
            </w:pPr>
            <w:r w:rsidRPr="00F4285A">
              <w:rPr>
                <w:rFonts w:cs="Arial"/>
                <w:color w:val="000000"/>
                <w:szCs w:val="20"/>
                <w:lang w:val="en-GB" w:eastAsia="it-IT"/>
              </w:rPr>
              <w:t>Point</w:t>
            </w:r>
            <w:r w:rsidR="00E66345" w:rsidRPr="00F4285A">
              <w:rPr>
                <w:rFonts w:cs="Arial"/>
                <w:color w:val="000000"/>
                <w:szCs w:val="20"/>
                <w:lang w:val="en-GB" w:eastAsia="it-IT"/>
              </w:rPr>
              <w:t>-to-</w:t>
            </w:r>
            <w:r w:rsidRPr="00F4285A">
              <w:rPr>
                <w:rFonts w:cs="Arial"/>
                <w:color w:val="000000"/>
                <w:szCs w:val="20"/>
                <w:lang w:val="en-GB" w:eastAsia="it-IT"/>
              </w:rPr>
              <w:t>Point</w:t>
            </w:r>
          </w:p>
        </w:tc>
      </w:tr>
      <w:tr w:rsidR="00B31281" w:rsidRPr="00F4285A" w14:paraId="3E7B6A81" w14:textId="77777777" w:rsidTr="00A476E9">
        <w:trPr>
          <w:trHeight w:val="290"/>
        </w:trPr>
        <w:tc>
          <w:tcPr>
            <w:tcW w:w="2298" w:type="dxa"/>
            <w:tcBorders>
              <w:top w:val="nil"/>
              <w:left w:val="nil"/>
              <w:bottom w:val="nil"/>
              <w:right w:val="nil"/>
            </w:tcBorders>
          </w:tcPr>
          <w:p w14:paraId="5E24E006" w14:textId="77777777" w:rsidR="00B31281" w:rsidRPr="00F4285A" w:rsidRDefault="00B31281"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PSK</w:t>
            </w:r>
          </w:p>
        </w:tc>
        <w:tc>
          <w:tcPr>
            <w:tcW w:w="6946" w:type="dxa"/>
            <w:tcBorders>
              <w:top w:val="nil"/>
              <w:left w:val="nil"/>
              <w:bottom w:val="nil"/>
              <w:right w:val="nil"/>
            </w:tcBorders>
          </w:tcPr>
          <w:p w14:paraId="47B32411" w14:textId="77777777" w:rsidR="00B31281" w:rsidRPr="00F4285A" w:rsidRDefault="00B31281" w:rsidP="00A476E9">
            <w:pPr>
              <w:autoSpaceDE w:val="0"/>
              <w:autoSpaceDN w:val="0"/>
              <w:adjustRightInd w:val="0"/>
              <w:rPr>
                <w:rFonts w:cs="Arial"/>
                <w:color w:val="000000"/>
                <w:szCs w:val="20"/>
                <w:lang w:val="en-GB" w:eastAsia="it-IT"/>
              </w:rPr>
            </w:pPr>
            <w:r w:rsidRPr="00F4285A">
              <w:rPr>
                <w:rFonts w:cs="Arial"/>
                <w:szCs w:val="20"/>
                <w:lang w:val="en-GB"/>
              </w:rPr>
              <w:t>Phase-Shift Keying</w:t>
            </w:r>
          </w:p>
        </w:tc>
      </w:tr>
      <w:tr w:rsidR="009E37C3" w:rsidRPr="00F4285A" w14:paraId="1C80E3B5" w14:textId="77777777" w:rsidTr="00A476E9">
        <w:trPr>
          <w:trHeight w:val="290"/>
        </w:trPr>
        <w:tc>
          <w:tcPr>
            <w:tcW w:w="2298" w:type="dxa"/>
            <w:tcBorders>
              <w:top w:val="nil"/>
              <w:left w:val="nil"/>
              <w:bottom w:val="nil"/>
              <w:right w:val="nil"/>
            </w:tcBorders>
          </w:tcPr>
          <w:p w14:paraId="1FB1B7E6"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PSTN</w:t>
            </w:r>
          </w:p>
        </w:tc>
        <w:tc>
          <w:tcPr>
            <w:tcW w:w="6946" w:type="dxa"/>
            <w:tcBorders>
              <w:top w:val="nil"/>
              <w:left w:val="nil"/>
              <w:bottom w:val="nil"/>
              <w:right w:val="nil"/>
            </w:tcBorders>
          </w:tcPr>
          <w:p w14:paraId="7FE8AEA5"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Public Switched Telecommunication Network</w:t>
            </w:r>
          </w:p>
        </w:tc>
      </w:tr>
      <w:tr w:rsidR="009E37C3" w:rsidRPr="00F4285A" w14:paraId="15983C8F" w14:textId="77777777" w:rsidTr="00A476E9">
        <w:trPr>
          <w:trHeight w:val="290"/>
        </w:trPr>
        <w:tc>
          <w:tcPr>
            <w:tcW w:w="2298" w:type="dxa"/>
            <w:tcBorders>
              <w:top w:val="nil"/>
              <w:left w:val="nil"/>
              <w:bottom w:val="nil"/>
              <w:right w:val="nil"/>
            </w:tcBorders>
          </w:tcPr>
          <w:p w14:paraId="17AC62A9"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PTT</w:t>
            </w:r>
          </w:p>
        </w:tc>
        <w:tc>
          <w:tcPr>
            <w:tcW w:w="6946" w:type="dxa"/>
            <w:tcBorders>
              <w:top w:val="nil"/>
              <w:left w:val="nil"/>
              <w:bottom w:val="nil"/>
              <w:right w:val="nil"/>
            </w:tcBorders>
          </w:tcPr>
          <w:p w14:paraId="4B51A0F2"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Post and Telecommunication</w:t>
            </w:r>
          </w:p>
        </w:tc>
      </w:tr>
      <w:tr w:rsidR="009E37C3" w:rsidRPr="00F4285A" w14:paraId="6FB3351F" w14:textId="77777777" w:rsidTr="00A476E9">
        <w:trPr>
          <w:trHeight w:val="290"/>
        </w:trPr>
        <w:tc>
          <w:tcPr>
            <w:tcW w:w="2298" w:type="dxa"/>
            <w:tcBorders>
              <w:top w:val="nil"/>
              <w:left w:val="nil"/>
              <w:bottom w:val="nil"/>
              <w:right w:val="nil"/>
            </w:tcBorders>
          </w:tcPr>
          <w:p w14:paraId="0C57E8DC"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PW</w:t>
            </w:r>
          </w:p>
        </w:tc>
        <w:tc>
          <w:tcPr>
            <w:tcW w:w="6946" w:type="dxa"/>
            <w:tcBorders>
              <w:top w:val="nil"/>
              <w:left w:val="nil"/>
              <w:bottom w:val="nil"/>
              <w:right w:val="nil"/>
            </w:tcBorders>
          </w:tcPr>
          <w:p w14:paraId="238CE829"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Pseudo Wire</w:t>
            </w:r>
          </w:p>
        </w:tc>
      </w:tr>
      <w:tr w:rsidR="009E37C3" w:rsidRPr="00F4285A" w14:paraId="29D9BD7F" w14:textId="77777777" w:rsidTr="00A476E9">
        <w:trPr>
          <w:trHeight w:val="290"/>
        </w:trPr>
        <w:tc>
          <w:tcPr>
            <w:tcW w:w="2298" w:type="dxa"/>
            <w:tcBorders>
              <w:top w:val="nil"/>
              <w:left w:val="nil"/>
              <w:bottom w:val="nil"/>
              <w:right w:val="nil"/>
            </w:tcBorders>
          </w:tcPr>
          <w:p w14:paraId="4909EA5C"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QAM</w:t>
            </w:r>
          </w:p>
        </w:tc>
        <w:tc>
          <w:tcPr>
            <w:tcW w:w="6946" w:type="dxa"/>
            <w:tcBorders>
              <w:top w:val="nil"/>
              <w:left w:val="nil"/>
              <w:bottom w:val="nil"/>
              <w:right w:val="nil"/>
            </w:tcBorders>
          </w:tcPr>
          <w:p w14:paraId="1C70AE41"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Quadrature Amplitude Modulation</w:t>
            </w:r>
          </w:p>
        </w:tc>
      </w:tr>
      <w:tr w:rsidR="009E37C3" w:rsidRPr="00F4285A" w14:paraId="580E23AD" w14:textId="77777777" w:rsidTr="00A476E9">
        <w:trPr>
          <w:trHeight w:val="290"/>
        </w:trPr>
        <w:tc>
          <w:tcPr>
            <w:tcW w:w="2298" w:type="dxa"/>
            <w:tcBorders>
              <w:top w:val="nil"/>
              <w:left w:val="nil"/>
              <w:bottom w:val="nil"/>
              <w:right w:val="nil"/>
            </w:tcBorders>
          </w:tcPr>
          <w:p w14:paraId="2147685C"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QLOS</w:t>
            </w:r>
          </w:p>
        </w:tc>
        <w:tc>
          <w:tcPr>
            <w:tcW w:w="6946" w:type="dxa"/>
            <w:tcBorders>
              <w:top w:val="nil"/>
              <w:left w:val="nil"/>
              <w:bottom w:val="nil"/>
              <w:right w:val="nil"/>
            </w:tcBorders>
          </w:tcPr>
          <w:p w14:paraId="4B7B663E"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Quasi Line of Sight</w:t>
            </w:r>
          </w:p>
        </w:tc>
      </w:tr>
      <w:tr w:rsidR="009E37C3" w:rsidRPr="00F4285A" w14:paraId="7E0677AC" w14:textId="77777777" w:rsidTr="00A476E9">
        <w:trPr>
          <w:trHeight w:val="290"/>
        </w:trPr>
        <w:tc>
          <w:tcPr>
            <w:tcW w:w="2298" w:type="dxa"/>
            <w:tcBorders>
              <w:top w:val="nil"/>
              <w:left w:val="nil"/>
              <w:bottom w:val="nil"/>
              <w:right w:val="nil"/>
            </w:tcBorders>
          </w:tcPr>
          <w:p w14:paraId="317B84CE"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QoS</w:t>
            </w:r>
          </w:p>
        </w:tc>
        <w:tc>
          <w:tcPr>
            <w:tcW w:w="6946" w:type="dxa"/>
            <w:tcBorders>
              <w:top w:val="nil"/>
              <w:left w:val="nil"/>
              <w:bottom w:val="nil"/>
              <w:right w:val="nil"/>
            </w:tcBorders>
          </w:tcPr>
          <w:p w14:paraId="6AA2AE52"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Quality of Service</w:t>
            </w:r>
          </w:p>
        </w:tc>
      </w:tr>
      <w:tr w:rsidR="009E37C3" w:rsidRPr="00F4285A" w14:paraId="589244EC" w14:textId="77777777" w:rsidTr="00A476E9">
        <w:trPr>
          <w:trHeight w:val="290"/>
        </w:trPr>
        <w:tc>
          <w:tcPr>
            <w:tcW w:w="2298" w:type="dxa"/>
            <w:tcBorders>
              <w:top w:val="nil"/>
              <w:left w:val="nil"/>
              <w:bottom w:val="nil"/>
              <w:right w:val="nil"/>
            </w:tcBorders>
          </w:tcPr>
          <w:p w14:paraId="5929F34D"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QPSK</w:t>
            </w:r>
          </w:p>
        </w:tc>
        <w:tc>
          <w:tcPr>
            <w:tcW w:w="6946" w:type="dxa"/>
            <w:tcBorders>
              <w:top w:val="nil"/>
              <w:left w:val="nil"/>
              <w:bottom w:val="nil"/>
              <w:right w:val="nil"/>
            </w:tcBorders>
          </w:tcPr>
          <w:p w14:paraId="3967A784" w14:textId="77777777"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Quaternary Phase-</w:t>
            </w:r>
            <w:r w:rsidR="00E66345" w:rsidRPr="00F4285A">
              <w:rPr>
                <w:rFonts w:cs="Arial"/>
                <w:color w:val="000000"/>
                <w:szCs w:val="20"/>
                <w:lang w:val="en-GB" w:eastAsia="it-IT"/>
              </w:rPr>
              <w:t>Shift Keying</w:t>
            </w:r>
          </w:p>
        </w:tc>
      </w:tr>
      <w:tr w:rsidR="009E37C3" w:rsidRPr="00F4285A" w14:paraId="520B6E46" w14:textId="77777777" w:rsidTr="00A476E9">
        <w:trPr>
          <w:trHeight w:val="290"/>
        </w:trPr>
        <w:tc>
          <w:tcPr>
            <w:tcW w:w="2298" w:type="dxa"/>
            <w:tcBorders>
              <w:top w:val="nil"/>
              <w:left w:val="nil"/>
              <w:bottom w:val="nil"/>
              <w:right w:val="nil"/>
            </w:tcBorders>
          </w:tcPr>
          <w:p w14:paraId="7E6B06FE"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RAS</w:t>
            </w:r>
          </w:p>
        </w:tc>
        <w:tc>
          <w:tcPr>
            <w:tcW w:w="6946" w:type="dxa"/>
            <w:tcBorders>
              <w:top w:val="nil"/>
              <w:left w:val="nil"/>
              <w:bottom w:val="nil"/>
              <w:right w:val="nil"/>
            </w:tcBorders>
          </w:tcPr>
          <w:p w14:paraId="6AF848BD"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Radio Astronomy Service</w:t>
            </w:r>
          </w:p>
        </w:tc>
      </w:tr>
      <w:tr w:rsidR="009E37C3" w:rsidRPr="00F4285A" w14:paraId="4CBC11BE" w14:textId="77777777" w:rsidTr="00A476E9">
        <w:trPr>
          <w:trHeight w:val="290"/>
        </w:trPr>
        <w:tc>
          <w:tcPr>
            <w:tcW w:w="2298" w:type="dxa"/>
            <w:tcBorders>
              <w:top w:val="nil"/>
              <w:left w:val="nil"/>
              <w:bottom w:val="nil"/>
              <w:right w:val="nil"/>
            </w:tcBorders>
          </w:tcPr>
          <w:p w14:paraId="1B9257C3"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RBER</w:t>
            </w:r>
          </w:p>
        </w:tc>
        <w:tc>
          <w:tcPr>
            <w:tcW w:w="6946" w:type="dxa"/>
            <w:tcBorders>
              <w:top w:val="nil"/>
              <w:left w:val="nil"/>
              <w:bottom w:val="nil"/>
              <w:right w:val="nil"/>
            </w:tcBorders>
          </w:tcPr>
          <w:p w14:paraId="583D8FA2"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Residual BER</w:t>
            </w:r>
          </w:p>
        </w:tc>
      </w:tr>
      <w:tr w:rsidR="009E37C3" w:rsidRPr="00F4285A" w14:paraId="765EC0C8" w14:textId="77777777" w:rsidTr="00A476E9">
        <w:trPr>
          <w:trHeight w:val="290"/>
        </w:trPr>
        <w:tc>
          <w:tcPr>
            <w:tcW w:w="2298" w:type="dxa"/>
            <w:tcBorders>
              <w:top w:val="nil"/>
              <w:left w:val="nil"/>
              <w:bottom w:val="nil"/>
              <w:right w:val="nil"/>
            </w:tcBorders>
          </w:tcPr>
          <w:p w14:paraId="66018255"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RPE</w:t>
            </w:r>
          </w:p>
        </w:tc>
        <w:tc>
          <w:tcPr>
            <w:tcW w:w="6946" w:type="dxa"/>
            <w:tcBorders>
              <w:top w:val="nil"/>
              <w:left w:val="nil"/>
              <w:bottom w:val="nil"/>
              <w:right w:val="nil"/>
            </w:tcBorders>
          </w:tcPr>
          <w:p w14:paraId="62F1EEB0"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Radiation Pattern Envelope</w:t>
            </w:r>
          </w:p>
        </w:tc>
      </w:tr>
      <w:tr w:rsidR="009E37C3" w:rsidRPr="00F4285A" w14:paraId="410D2063" w14:textId="77777777" w:rsidTr="00A476E9">
        <w:trPr>
          <w:trHeight w:val="290"/>
        </w:trPr>
        <w:tc>
          <w:tcPr>
            <w:tcW w:w="2298" w:type="dxa"/>
            <w:tcBorders>
              <w:top w:val="nil"/>
              <w:left w:val="nil"/>
              <w:bottom w:val="nil"/>
              <w:right w:val="nil"/>
            </w:tcBorders>
          </w:tcPr>
          <w:p w14:paraId="2C16B99C"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RR</w:t>
            </w:r>
          </w:p>
        </w:tc>
        <w:tc>
          <w:tcPr>
            <w:tcW w:w="6946" w:type="dxa"/>
            <w:tcBorders>
              <w:top w:val="nil"/>
              <w:left w:val="nil"/>
              <w:bottom w:val="nil"/>
              <w:right w:val="nil"/>
            </w:tcBorders>
          </w:tcPr>
          <w:p w14:paraId="7EDB605F"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Radio Regulations</w:t>
            </w:r>
          </w:p>
        </w:tc>
      </w:tr>
      <w:tr w:rsidR="009E37C3" w:rsidRPr="00F4285A" w14:paraId="3A4E1D1C" w14:textId="77777777" w:rsidTr="00A476E9">
        <w:trPr>
          <w:trHeight w:val="290"/>
        </w:trPr>
        <w:tc>
          <w:tcPr>
            <w:tcW w:w="2298" w:type="dxa"/>
            <w:tcBorders>
              <w:top w:val="nil"/>
              <w:left w:val="nil"/>
              <w:bottom w:val="nil"/>
              <w:right w:val="nil"/>
            </w:tcBorders>
          </w:tcPr>
          <w:p w14:paraId="2FA043D1"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RRL</w:t>
            </w:r>
          </w:p>
        </w:tc>
        <w:tc>
          <w:tcPr>
            <w:tcW w:w="6946" w:type="dxa"/>
            <w:tcBorders>
              <w:top w:val="nil"/>
              <w:left w:val="nil"/>
              <w:bottom w:val="nil"/>
              <w:right w:val="nil"/>
            </w:tcBorders>
          </w:tcPr>
          <w:p w14:paraId="32567833"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Radio Relay Link</w:t>
            </w:r>
          </w:p>
        </w:tc>
      </w:tr>
      <w:tr w:rsidR="009E37C3" w:rsidRPr="00F4285A" w14:paraId="7B7B4DAF" w14:textId="77777777" w:rsidTr="00A476E9">
        <w:trPr>
          <w:trHeight w:val="290"/>
        </w:trPr>
        <w:tc>
          <w:tcPr>
            <w:tcW w:w="2298" w:type="dxa"/>
            <w:tcBorders>
              <w:top w:val="nil"/>
              <w:left w:val="nil"/>
              <w:bottom w:val="nil"/>
              <w:right w:val="nil"/>
            </w:tcBorders>
          </w:tcPr>
          <w:p w14:paraId="61BF9A2E"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RSL</w:t>
            </w:r>
          </w:p>
        </w:tc>
        <w:tc>
          <w:tcPr>
            <w:tcW w:w="6946" w:type="dxa"/>
            <w:tcBorders>
              <w:top w:val="nil"/>
              <w:left w:val="nil"/>
              <w:bottom w:val="nil"/>
              <w:right w:val="nil"/>
            </w:tcBorders>
          </w:tcPr>
          <w:p w14:paraId="0E8ABCD7"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Received Signal Level</w:t>
            </w:r>
          </w:p>
        </w:tc>
      </w:tr>
      <w:tr w:rsidR="009E37C3" w:rsidRPr="00F4285A" w14:paraId="1BC40533" w14:textId="77777777" w:rsidTr="00A476E9">
        <w:trPr>
          <w:trHeight w:val="290"/>
        </w:trPr>
        <w:tc>
          <w:tcPr>
            <w:tcW w:w="2298" w:type="dxa"/>
            <w:tcBorders>
              <w:top w:val="nil"/>
              <w:left w:val="nil"/>
              <w:bottom w:val="nil"/>
              <w:right w:val="nil"/>
            </w:tcBorders>
          </w:tcPr>
          <w:p w14:paraId="44601AA6"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SDH</w:t>
            </w:r>
          </w:p>
        </w:tc>
        <w:tc>
          <w:tcPr>
            <w:tcW w:w="6946" w:type="dxa"/>
            <w:tcBorders>
              <w:top w:val="nil"/>
              <w:left w:val="nil"/>
              <w:bottom w:val="nil"/>
              <w:right w:val="nil"/>
            </w:tcBorders>
          </w:tcPr>
          <w:p w14:paraId="35EB37AF"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Synchronous Digital Hierarchy</w:t>
            </w:r>
          </w:p>
        </w:tc>
      </w:tr>
      <w:tr w:rsidR="009E37C3" w:rsidRPr="00F4285A" w14:paraId="4FF7CABB" w14:textId="77777777" w:rsidTr="00A476E9">
        <w:trPr>
          <w:trHeight w:val="290"/>
        </w:trPr>
        <w:tc>
          <w:tcPr>
            <w:tcW w:w="2298" w:type="dxa"/>
            <w:tcBorders>
              <w:top w:val="nil"/>
              <w:left w:val="nil"/>
              <w:bottom w:val="nil"/>
              <w:right w:val="nil"/>
            </w:tcBorders>
          </w:tcPr>
          <w:p w14:paraId="4A083A16"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SME</w:t>
            </w:r>
          </w:p>
        </w:tc>
        <w:tc>
          <w:tcPr>
            <w:tcW w:w="6946" w:type="dxa"/>
            <w:tcBorders>
              <w:top w:val="nil"/>
              <w:left w:val="nil"/>
              <w:bottom w:val="nil"/>
              <w:right w:val="nil"/>
            </w:tcBorders>
          </w:tcPr>
          <w:p w14:paraId="38A93F8D"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Small Medium Enterprise</w:t>
            </w:r>
          </w:p>
        </w:tc>
      </w:tr>
      <w:tr w:rsidR="009E37C3" w:rsidRPr="00F4285A" w14:paraId="7FC83DAC" w14:textId="77777777" w:rsidTr="00A476E9">
        <w:trPr>
          <w:trHeight w:val="290"/>
        </w:trPr>
        <w:tc>
          <w:tcPr>
            <w:tcW w:w="2298" w:type="dxa"/>
            <w:tcBorders>
              <w:top w:val="nil"/>
              <w:left w:val="nil"/>
              <w:bottom w:val="nil"/>
              <w:right w:val="nil"/>
            </w:tcBorders>
          </w:tcPr>
          <w:p w14:paraId="70293ED9"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SOHO</w:t>
            </w:r>
          </w:p>
        </w:tc>
        <w:tc>
          <w:tcPr>
            <w:tcW w:w="6946" w:type="dxa"/>
            <w:tcBorders>
              <w:top w:val="nil"/>
              <w:left w:val="nil"/>
              <w:bottom w:val="nil"/>
              <w:right w:val="nil"/>
            </w:tcBorders>
          </w:tcPr>
          <w:p w14:paraId="795CFFA4"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Small Office Home Office</w:t>
            </w:r>
          </w:p>
        </w:tc>
      </w:tr>
      <w:tr w:rsidR="009E37C3" w:rsidRPr="00F4285A" w14:paraId="6470A9EC" w14:textId="77777777" w:rsidTr="00A476E9">
        <w:trPr>
          <w:trHeight w:val="290"/>
        </w:trPr>
        <w:tc>
          <w:tcPr>
            <w:tcW w:w="2298" w:type="dxa"/>
            <w:tcBorders>
              <w:top w:val="nil"/>
              <w:left w:val="nil"/>
              <w:bottom w:val="nil"/>
              <w:right w:val="nil"/>
            </w:tcBorders>
          </w:tcPr>
          <w:p w14:paraId="3FF2DC81"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SRD</w:t>
            </w:r>
          </w:p>
        </w:tc>
        <w:tc>
          <w:tcPr>
            <w:tcW w:w="6946" w:type="dxa"/>
            <w:tcBorders>
              <w:top w:val="nil"/>
              <w:left w:val="nil"/>
              <w:bottom w:val="nil"/>
              <w:right w:val="nil"/>
            </w:tcBorders>
          </w:tcPr>
          <w:p w14:paraId="630225CA"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Short Range Device</w:t>
            </w:r>
          </w:p>
        </w:tc>
      </w:tr>
      <w:tr w:rsidR="009E37C3" w:rsidRPr="00F4285A" w14:paraId="33470A43" w14:textId="77777777" w:rsidTr="00A476E9">
        <w:trPr>
          <w:trHeight w:val="290"/>
        </w:trPr>
        <w:tc>
          <w:tcPr>
            <w:tcW w:w="2298" w:type="dxa"/>
            <w:tcBorders>
              <w:top w:val="nil"/>
              <w:left w:val="nil"/>
              <w:bottom w:val="nil"/>
              <w:right w:val="nil"/>
            </w:tcBorders>
          </w:tcPr>
          <w:p w14:paraId="5133A005"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TDD</w:t>
            </w:r>
          </w:p>
        </w:tc>
        <w:tc>
          <w:tcPr>
            <w:tcW w:w="6946" w:type="dxa"/>
            <w:tcBorders>
              <w:top w:val="nil"/>
              <w:left w:val="nil"/>
              <w:bottom w:val="nil"/>
              <w:right w:val="nil"/>
            </w:tcBorders>
          </w:tcPr>
          <w:p w14:paraId="448EBF20"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Time Division Duplex</w:t>
            </w:r>
          </w:p>
        </w:tc>
      </w:tr>
      <w:tr w:rsidR="009E37C3" w:rsidRPr="00F4285A" w14:paraId="3269E2CB" w14:textId="77777777" w:rsidTr="00A476E9">
        <w:trPr>
          <w:trHeight w:val="290"/>
        </w:trPr>
        <w:tc>
          <w:tcPr>
            <w:tcW w:w="2298" w:type="dxa"/>
            <w:tcBorders>
              <w:top w:val="nil"/>
              <w:left w:val="nil"/>
              <w:bottom w:val="nil"/>
              <w:right w:val="nil"/>
            </w:tcBorders>
          </w:tcPr>
          <w:p w14:paraId="47618BCC"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TDM</w:t>
            </w:r>
          </w:p>
        </w:tc>
        <w:tc>
          <w:tcPr>
            <w:tcW w:w="6946" w:type="dxa"/>
            <w:tcBorders>
              <w:top w:val="nil"/>
              <w:left w:val="nil"/>
              <w:bottom w:val="nil"/>
              <w:right w:val="nil"/>
            </w:tcBorders>
          </w:tcPr>
          <w:p w14:paraId="043CFAB0" w14:textId="77777777"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Time-Division Multiplexing</w:t>
            </w:r>
          </w:p>
        </w:tc>
      </w:tr>
      <w:tr w:rsidR="009E37C3" w:rsidRPr="00F4285A" w14:paraId="28688F93" w14:textId="77777777" w:rsidTr="00A476E9">
        <w:trPr>
          <w:trHeight w:val="290"/>
        </w:trPr>
        <w:tc>
          <w:tcPr>
            <w:tcW w:w="2298" w:type="dxa"/>
            <w:tcBorders>
              <w:top w:val="nil"/>
              <w:left w:val="nil"/>
              <w:bottom w:val="nil"/>
              <w:right w:val="nil"/>
            </w:tcBorders>
          </w:tcPr>
          <w:p w14:paraId="232E49B5"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TDMA</w:t>
            </w:r>
          </w:p>
        </w:tc>
        <w:tc>
          <w:tcPr>
            <w:tcW w:w="6946" w:type="dxa"/>
            <w:tcBorders>
              <w:top w:val="nil"/>
              <w:left w:val="nil"/>
              <w:bottom w:val="nil"/>
              <w:right w:val="nil"/>
            </w:tcBorders>
          </w:tcPr>
          <w:p w14:paraId="41CE74ED" w14:textId="77777777"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Time-Division Multiple Access</w:t>
            </w:r>
          </w:p>
        </w:tc>
      </w:tr>
      <w:tr w:rsidR="009E37C3" w:rsidRPr="00F4285A" w14:paraId="76CC4A30" w14:textId="77777777" w:rsidTr="00A476E9">
        <w:trPr>
          <w:trHeight w:val="290"/>
        </w:trPr>
        <w:tc>
          <w:tcPr>
            <w:tcW w:w="2298" w:type="dxa"/>
            <w:tcBorders>
              <w:top w:val="nil"/>
              <w:left w:val="nil"/>
              <w:bottom w:val="nil"/>
              <w:right w:val="nil"/>
            </w:tcBorders>
          </w:tcPr>
          <w:p w14:paraId="4E58CE52"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UHF</w:t>
            </w:r>
          </w:p>
        </w:tc>
        <w:tc>
          <w:tcPr>
            <w:tcW w:w="6946" w:type="dxa"/>
            <w:tcBorders>
              <w:top w:val="nil"/>
              <w:left w:val="nil"/>
              <w:bottom w:val="nil"/>
              <w:right w:val="nil"/>
            </w:tcBorders>
          </w:tcPr>
          <w:p w14:paraId="3FF00A6A"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Ultra High Frequency</w:t>
            </w:r>
            <w:r w:rsidR="00126ACC" w:rsidRPr="00F4285A">
              <w:rPr>
                <w:rFonts w:cs="Arial"/>
                <w:color w:val="000000"/>
                <w:szCs w:val="20"/>
                <w:lang w:val="en-GB" w:eastAsia="it-IT"/>
              </w:rPr>
              <w:t xml:space="preserve"> (300 MHz – 3 GHz)</w:t>
            </w:r>
          </w:p>
        </w:tc>
      </w:tr>
      <w:tr w:rsidR="009E37C3" w:rsidRPr="00F4285A" w14:paraId="4A0E34AA" w14:textId="77777777" w:rsidTr="00A476E9">
        <w:trPr>
          <w:trHeight w:val="290"/>
        </w:trPr>
        <w:tc>
          <w:tcPr>
            <w:tcW w:w="2298" w:type="dxa"/>
            <w:tcBorders>
              <w:top w:val="nil"/>
              <w:left w:val="nil"/>
              <w:bottom w:val="nil"/>
              <w:right w:val="nil"/>
            </w:tcBorders>
          </w:tcPr>
          <w:p w14:paraId="164710CC"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UMTS</w:t>
            </w:r>
          </w:p>
        </w:tc>
        <w:tc>
          <w:tcPr>
            <w:tcW w:w="6946" w:type="dxa"/>
            <w:tcBorders>
              <w:top w:val="nil"/>
              <w:left w:val="nil"/>
              <w:bottom w:val="nil"/>
              <w:right w:val="nil"/>
            </w:tcBorders>
          </w:tcPr>
          <w:p w14:paraId="3F5C113D" w14:textId="77777777"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Universal Mobile Telecommunications System</w:t>
            </w:r>
          </w:p>
        </w:tc>
      </w:tr>
      <w:tr w:rsidR="009E37C3" w:rsidRPr="00F4285A" w14:paraId="74807CC1" w14:textId="77777777" w:rsidTr="00A476E9">
        <w:trPr>
          <w:trHeight w:val="290"/>
        </w:trPr>
        <w:tc>
          <w:tcPr>
            <w:tcW w:w="2298" w:type="dxa"/>
            <w:tcBorders>
              <w:top w:val="nil"/>
              <w:left w:val="nil"/>
              <w:bottom w:val="nil"/>
              <w:right w:val="nil"/>
            </w:tcBorders>
          </w:tcPr>
          <w:p w14:paraId="1E073FFE"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UWB</w:t>
            </w:r>
          </w:p>
        </w:tc>
        <w:tc>
          <w:tcPr>
            <w:tcW w:w="6946" w:type="dxa"/>
            <w:tcBorders>
              <w:top w:val="nil"/>
              <w:left w:val="nil"/>
              <w:bottom w:val="nil"/>
              <w:right w:val="nil"/>
            </w:tcBorders>
          </w:tcPr>
          <w:p w14:paraId="172EABC6"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Ultra Wide Band</w:t>
            </w:r>
          </w:p>
        </w:tc>
      </w:tr>
      <w:tr w:rsidR="009E37C3" w:rsidRPr="00F4285A" w14:paraId="469A0F2C" w14:textId="77777777" w:rsidTr="00A476E9">
        <w:trPr>
          <w:trHeight w:val="290"/>
        </w:trPr>
        <w:tc>
          <w:tcPr>
            <w:tcW w:w="2298" w:type="dxa"/>
            <w:tcBorders>
              <w:top w:val="nil"/>
              <w:left w:val="nil"/>
              <w:bottom w:val="nil"/>
              <w:right w:val="nil"/>
            </w:tcBorders>
          </w:tcPr>
          <w:p w14:paraId="003EF04D"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VCO</w:t>
            </w:r>
          </w:p>
        </w:tc>
        <w:tc>
          <w:tcPr>
            <w:tcW w:w="6946" w:type="dxa"/>
            <w:tcBorders>
              <w:top w:val="nil"/>
              <w:left w:val="nil"/>
              <w:bottom w:val="nil"/>
              <w:right w:val="nil"/>
            </w:tcBorders>
          </w:tcPr>
          <w:p w14:paraId="09957AF0" w14:textId="77777777"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Voltage-Controlled Oscillator</w:t>
            </w:r>
          </w:p>
        </w:tc>
      </w:tr>
      <w:tr w:rsidR="009E37C3" w:rsidRPr="00F4285A" w14:paraId="1258E6D4" w14:textId="77777777" w:rsidTr="00A476E9">
        <w:trPr>
          <w:trHeight w:val="290"/>
        </w:trPr>
        <w:tc>
          <w:tcPr>
            <w:tcW w:w="2298" w:type="dxa"/>
            <w:tcBorders>
              <w:top w:val="nil"/>
              <w:left w:val="nil"/>
              <w:bottom w:val="nil"/>
              <w:right w:val="nil"/>
            </w:tcBorders>
          </w:tcPr>
          <w:p w14:paraId="1F44E5DE"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VHF</w:t>
            </w:r>
          </w:p>
        </w:tc>
        <w:tc>
          <w:tcPr>
            <w:tcW w:w="6946" w:type="dxa"/>
            <w:tcBorders>
              <w:top w:val="nil"/>
              <w:left w:val="nil"/>
              <w:bottom w:val="nil"/>
              <w:right w:val="nil"/>
            </w:tcBorders>
          </w:tcPr>
          <w:p w14:paraId="31332681"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Very High Frequency</w:t>
            </w:r>
            <w:r w:rsidR="00126ACC" w:rsidRPr="00F4285A">
              <w:rPr>
                <w:rFonts w:cs="Arial"/>
                <w:color w:val="000000"/>
                <w:szCs w:val="20"/>
                <w:lang w:val="en-GB" w:eastAsia="it-IT"/>
              </w:rPr>
              <w:t xml:space="preserve"> (30 – 300 MHz)</w:t>
            </w:r>
          </w:p>
        </w:tc>
      </w:tr>
      <w:tr w:rsidR="009E37C3" w:rsidRPr="00F4285A" w14:paraId="2CA74FFC" w14:textId="77777777" w:rsidTr="00A476E9">
        <w:trPr>
          <w:trHeight w:val="290"/>
        </w:trPr>
        <w:tc>
          <w:tcPr>
            <w:tcW w:w="2298" w:type="dxa"/>
            <w:tcBorders>
              <w:top w:val="nil"/>
              <w:left w:val="nil"/>
              <w:bottom w:val="nil"/>
              <w:right w:val="nil"/>
            </w:tcBorders>
          </w:tcPr>
          <w:p w14:paraId="779BFCD3"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VSAT</w:t>
            </w:r>
          </w:p>
        </w:tc>
        <w:tc>
          <w:tcPr>
            <w:tcW w:w="6946" w:type="dxa"/>
            <w:tcBorders>
              <w:top w:val="nil"/>
              <w:left w:val="nil"/>
              <w:bottom w:val="nil"/>
              <w:right w:val="nil"/>
            </w:tcBorders>
          </w:tcPr>
          <w:p w14:paraId="363F1221"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Very Small Aperture Terminal</w:t>
            </w:r>
          </w:p>
        </w:tc>
      </w:tr>
      <w:tr w:rsidR="009E37C3" w:rsidRPr="00F4285A" w14:paraId="1CFB18ED" w14:textId="77777777" w:rsidTr="00A476E9">
        <w:trPr>
          <w:trHeight w:val="290"/>
        </w:trPr>
        <w:tc>
          <w:tcPr>
            <w:tcW w:w="2298" w:type="dxa"/>
            <w:tcBorders>
              <w:top w:val="nil"/>
              <w:left w:val="nil"/>
              <w:bottom w:val="nil"/>
              <w:right w:val="nil"/>
            </w:tcBorders>
          </w:tcPr>
          <w:p w14:paraId="29B441C7"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WiMAX</w:t>
            </w:r>
          </w:p>
        </w:tc>
        <w:tc>
          <w:tcPr>
            <w:tcW w:w="6946" w:type="dxa"/>
            <w:tcBorders>
              <w:top w:val="nil"/>
              <w:left w:val="nil"/>
              <w:bottom w:val="nil"/>
              <w:right w:val="nil"/>
            </w:tcBorders>
          </w:tcPr>
          <w:p w14:paraId="034C30DC" w14:textId="77777777"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Worldwide Interoperability for Microwave Access</w:t>
            </w:r>
          </w:p>
        </w:tc>
      </w:tr>
      <w:tr w:rsidR="009E37C3" w:rsidRPr="00F4285A" w14:paraId="082A9634" w14:textId="77777777" w:rsidTr="00A476E9">
        <w:trPr>
          <w:trHeight w:val="290"/>
        </w:trPr>
        <w:tc>
          <w:tcPr>
            <w:tcW w:w="2298" w:type="dxa"/>
            <w:tcBorders>
              <w:top w:val="nil"/>
              <w:left w:val="nil"/>
              <w:bottom w:val="nil"/>
              <w:right w:val="nil"/>
            </w:tcBorders>
          </w:tcPr>
          <w:p w14:paraId="67F80DFF"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WRC</w:t>
            </w:r>
          </w:p>
        </w:tc>
        <w:tc>
          <w:tcPr>
            <w:tcW w:w="6946" w:type="dxa"/>
            <w:tcBorders>
              <w:top w:val="nil"/>
              <w:left w:val="nil"/>
              <w:bottom w:val="nil"/>
              <w:right w:val="nil"/>
            </w:tcBorders>
          </w:tcPr>
          <w:p w14:paraId="323DCE92" w14:textId="77777777"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World Radiocommunications Conference</w:t>
            </w:r>
          </w:p>
        </w:tc>
      </w:tr>
      <w:tr w:rsidR="009E37C3" w:rsidRPr="00F4285A" w14:paraId="1FCF1665" w14:textId="77777777" w:rsidTr="00A476E9">
        <w:trPr>
          <w:trHeight w:val="290"/>
        </w:trPr>
        <w:tc>
          <w:tcPr>
            <w:tcW w:w="2298" w:type="dxa"/>
            <w:tcBorders>
              <w:top w:val="nil"/>
              <w:left w:val="nil"/>
              <w:bottom w:val="nil"/>
              <w:right w:val="nil"/>
            </w:tcBorders>
          </w:tcPr>
          <w:p w14:paraId="64D0F03A" w14:textId="77777777"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XPIC</w:t>
            </w:r>
          </w:p>
        </w:tc>
        <w:tc>
          <w:tcPr>
            <w:tcW w:w="6946" w:type="dxa"/>
            <w:tcBorders>
              <w:top w:val="nil"/>
              <w:left w:val="nil"/>
              <w:bottom w:val="nil"/>
              <w:right w:val="nil"/>
            </w:tcBorders>
          </w:tcPr>
          <w:p w14:paraId="3E9CC8C5" w14:textId="77777777" w:rsidR="009E37C3" w:rsidRPr="00F4285A" w:rsidRDefault="001B4C1D" w:rsidP="00A476E9">
            <w:pPr>
              <w:autoSpaceDE w:val="0"/>
              <w:autoSpaceDN w:val="0"/>
              <w:adjustRightInd w:val="0"/>
              <w:rPr>
                <w:rFonts w:cs="Arial"/>
                <w:color w:val="000000"/>
                <w:szCs w:val="20"/>
                <w:lang w:val="en-GB" w:eastAsia="it-IT"/>
              </w:rPr>
            </w:pPr>
            <w:r w:rsidRPr="00F4285A">
              <w:rPr>
                <w:rFonts w:cs="Arial"/>
                <w:color w:val="000000"/>
                <w:szCs w:val="20"/>
                <w:lang w:val="en-GB"/>
              </w:rPr>
              <w:t>Cross Polarization Interference Cancellation</w:t>
            </w:r>
          </w:p>
        </w:tc>
      </w:tr>
    </w:tbl>
    <w:p w14:paraId="669AD896" w14:textId="77777777" w:rsidR="00A10264" w:rsidRPr="00F4285A" w:rsidRDefault="00A10264" w:rsidP="00A10264">
      <w:pPr>
        <w:rPr>
          <w:lang w:val="en-GB"/>
        </w:rPr>
      </w:pPr>
    </w:p>
    <w:p w14:paraId="5D73DFA9" w14:textId="77777777" w:rsidR="004F2B37" w:rsidRDefault="004F2B37">
      <w:pPr>
        <w:rPr>
          <w:rFonts w:cs="Arial"/>
          <w:b/>
          <w:bCs/>
          <w:caps/>
          <w:color w:val="D2232A"/>
          <w:kern w:val="32"/>
          <w:szCs w:val="32"/>
          <w:lang w:val="en-GB"/>
        </w:rPr>
      </w:pPr>
      <w:r>
        <w:br w:type="page"/>
      </w:r>
    </w:p>
    <w:p w14:paraId="4158492F" w14:textId="77777777" w:rsidR="00A10264" w:rsidRPr="00F4285A" w:rsidRDefault="00A10264" w:rsidP="004F2B37">
      <w:pPr>
        <w:pStyle w:val="Heading1"/>
      </w:pPr>
      <w:bookmarkStart w:id="38" w:name="_Toc318819236"/>
      <w:bookmarkStart w:id="39" w:name="_Toc320345372"/>
      <w:r w:rsidRPr="00F4285A">
        <w:t>Introduction</w:t>
      </w:r>
      <w:bookmarkEnd w:id="38"/>
      <w:bookmarkEnd w:id="39"/>
    </w:p>
    <w:p w14:paraId="72FC7467" w14:textId="77777777" w:rsidR="00A74F03" w:rsidRPr="00F4285A" w:rsidRDefault="00A74F03" w:rsidP="00A74F03">
      <w:pPr>
        <w:pStyle w:val="Heading2"/>
        <w:rPr>
          <w:lang w:val="en-GB"/>
        </w:rPr>
      </w:pPr>
      <w:bookmarkStart w:id="40" w:name="_Toc318819237"/>
      <w:bookmarkStart w:id="41" w:name="_Toc320345373"/>
      <w:r w:rsidRPr="00F4285A">
        <w:rPr>
          <w:lang w:val="en-GB"/>
        </w:rPr>
        <w:t>Background to the study</w:t>
      </w:r>
      <w:bookmarkEnd w:id="40"/>
      <w:bookmarkEnd w:id="41"/>
    </w:p>
    <w:p w14:paraId="5A0A7593" w14:textId="77777777" w:rsidR="00A74F03" w:rsidRPr="00F4285A" w:rsidRDefault="00A74F03" w:rsidP="00AA4DFB">
      <w:pPr>
        <w:pStyle w:val="ECCParagraph"/>
      </w:pPr>
      <w:r w:rsidRPr="00F4285A">
        <w:t>This study was launched with the major aim to update and revise the previous ERO Reports on Fixed Service Trends post-1998 and post-2002</w:t>
      </w:r>
      <w:r w:rsidR="00B80EB1" w:rsidRPr="00F4285A">
        <w:t xml:space="preserve"> (ECC Report 003)</w:t>
      </w:r>
      <w:r w:rsidRPr="00F4285A">
        <w:t>. The first report was prepared as a result of a study, undertaken by the ERO</w:t>
      </w:r>
      <w:r w:rsidR="00CF60EA" w:rsidRPr="00F4285A">
        <w:rPr>
          <w:rStyle w:val="FootnoteReference"/>
          <w:rFonts w:cs="Arial"/>
        </w:rPr>
        <w:footnoteReference w:id="2"/>
      </w:r>
      <w:r w:rsidRPr="00F4285A">
        <w:t xml:space="preserve"> and a team of experts between February 1997 and February 1998, as a work order for the European Commission. The second report was prepared between 2001 and 2002 and updated the information on the fixed service at that time. Both reports were highly appreciated by the industry as evidenced by large numbers of copies requested and shipped between the years.</w:t>
      </w:r>
    </w:p>
    <w:p w14:paraId="5E4D604B" w14:textId="77777777" w:rsidR="005A2FF9" w:rsidRPr="00F4285A" w:rsidRDefault="00B80EB1" w:rsidP="005A2FF9">
      <w:pPr>
        <w:pStyle w:val="ECCParagraph"/>
      </w:pPr>
      <w:r w:rsidRPr="00F4285A">
        <w:rPr>
          <w:rFonts w:cs="Arial"/>
        </w:rPr>
        <w:t xml:space="preserve">In </w:t>
      </w:r>
      <w:r w:rsidR="00A74F03" w:rsidRPr="00F4285A">
        <w:rPr>
          <w:rFonts w:cs="Arial"/>
        </w:rPr>
        <w:t xml:space="preserve">2010, the ECC decided to start the </w:t>
      </w:r>
      <w:r w:rsidR="00585FCA" w:rsidRPr="00F4285A">
        <w:rPr>
          <w:rFonts w:cs="Arial"/>
        </w:rPr>
        <w:t xml:space="preserve">edition of a new report which is </w:t>
      </w:r>
      <w:r w:rsidR="00A35BB5" w:rsidRPr="00F4285A">
        <w:rPr>
          <w:rFonts w:cs="Arial"/>
        </w:rPr>
        <w:t xml:space="preserve">an updated version of the </w:t>
      </w:r>
      <w:r w:rsidR="00CF60EA" w:rsidRPr="00F4285A">
        <w:rPr>
          <w:rFonts w:cs="Arial"/>
        </w:rPr>
        <w:t xml:space="preserve">2002 </w:t>
      </w:r>
      <w:r w:rsidR="00A74F03" w:rsidRPr="00F4285A">
        <w:rPr>
          <w:rFonts w:cs="Arial"/>
        </w:rPr>
        <w:t>report, in order to verify the a</w:t>
      </w:r>
      <w:r w:rsidR="00CF60EA" w:rsidRPr="00F4285A">
        <w:rPr>
          <w:rFonts w:cs="Arial"/>
        </w:rPr>
        <w:t>ssumptions of the previous studies</w:t>
      </w:r>
      <w:r w:rsidR="00A74F03" w:rsidRPr="00F4285A">
        <w:rPr>
          <w:rFonts w:cs="Arial"/>
        </w:rPr>
        <w:t xml:space="preserve"> and to collect updated information on the number of fixed links for each band in CEPT countries.</w:t>
      </w:r>
      <w:r w:rsidR="00190E3D" w:rsidRPr="00F4285A">
        <w:rPr>
          <w:rFonts w:cs="Arial"/>
        </w:rPr>
        <w:t xml:space="preserve"> </w:t>
      </w:r>
      <w:r w:rsidR="00A74F03" w:rsidRPr="00F4285A">
        <w:rPr>
          <w:rFonts w:cs="Arial"/>
        </w:rPr>
        <w:t xml:space="preserve">Therefore, this report builds on the </w:t>
      </w:r>
      <w:r w:rsidRPr="00F4285A">
        <w:rPr>
          <w:rFonts w:cs="Arial"/>
        </w:rPr>
        <w:t>ECC Report 003</w:t>
      </w:r>
      <w:r w:rsidR="004F7C0D">
        <w:rPr>
          <w:rFonts w:cs="Arial"/>
        </w:rPr>
        <w:t xml:space="preserve"> </w:t>
      </w:r>
      <w:r w:rsidR="00A74F03" w:rsidRPr="00F4285A">
        <w:rPr>
          <w:rFonts w:cs="Arial"/>
        </w:rPr>
        <w:t>by revising it and updating the information on FS use.</w:t>
      </w:r>
    </w:p>
    <w:p w14:paraId="5973F98E" w14:textId="77777777" w:rsidR="00A74F03" w:rsidRPr="00F4285A" w:rsidRDefault="00A74F03" w:rsidP="00A74F03">
      <w:pPr>
        <w:pStyle w:val="Heading2"/>
        <w:rPr>
          <w:lang w:val="en-GB"/>
        </w:rPr>
      </w:pPr>
      <w:bookmarkStart w:id="42" w:name="_Toc303609760"/>
      <w:bookmarkStart w:id="43" w:name="_Toc303674955"/>
      <w:bookmarkStart w:id="44" w:name="_Toc303675389"/>
      <w:bookmarkStart w:id="45" w:name="_Toc303675902"/>
      <w:bookmarkStart w:id="46" w:name="_Toc318819238"/>
      <w:bookmarkStart w:id="47" w:name="_Toc320345374"/>
      <w:bookmarkEnd w:id="42"/>
      <w:bookmarkEnd w:id="43"/>
      <w:bookmarkEnd w:id="44"/>
      <w:bookmarkEnd w:id="45"/>
      <w:r w:rsidRPr="00F4285A">
        <w:rPr>
          <w:lang w:val="en-GB"/>
        </w:rPr>
        <w:t>Objective of the study</w:t>
      </w:r>
      <w:bookmarkEnd w:id="46"/>
      <w:bookmarkEnd w:id="47"/>
    </w:p>
    <w:p w14:paraId="5139B465" w14:textId="77777777" w:rsidR="005A2FF9" w:rsidRPr="00F4285A" w:rsidRDefault="00A74F03" w:rsidP="005A2FF9">
      <w:pPr>
        <w:pStyle w:val="ECCParagraph"/>
      </w:pPr>
      <w:r w:rsidRPr="00F4285A">
        <w:rPr>
          <w:rFonts w:cs="Arial"/>
        </w:rPr>
        <w:t>This study of spectrum requirements for the fixed service had three objectives, namely:</w:t>
      </w:r>
    </w:p>
    <w:p w14:paraId="2DCA718A" w14:textId="77777777" w:rsidR="00A74F03" w:rsidRPr="00F4285A" w:rsidRDefault="00A74F03" w:rsidP="00A74F03">
      <w:pPr>
        <w:pStyle w:val="ECCParBulleted"/>
      </w:pPr>
      <w:r w:rsidRPr="00F4285A">
        <w:rPr>
          <w:rFonts w:cs="Arial"/>
        </w:rPr>
        <w:t xml:space="preserve">To provide a comprehensive overview of the development of civil fixed services </w:t>
      </w:r>
      <w:r w:rsidR="00523B26" w:rsidRPr="00F4285A">
        <w:rPr>
          <w:rFonts w:cs="Arial"/>
        </w:rPr>
        <w:t>from 1997 up to 2011</w:t>
      </w:r>
    </w:p>
    <w:p w14:paraId="4A7295B9" w14:textId="77777777" w:rsidR="00A74F03" w:rsidRPr="00F4285A" w:rsidRDefault="00A74F03" w:rsidP="00A74F03">
      <w:pPr>
        <w:pStyle w:val="ECCParBulleted"/>
      </w:pPr>
      <w:r w:rsidRPr="00F4285A">
        <w:rPr>
          <w:rFonts w:cs="Arial"/>
        </w:rPr>
        <w:t>To provide a useful reference for administrations, manufacturers and telecom operators on issues surrounding the developments of civil</w:t>
      </w:r>
      <w:r w:rsidR="00572693">
        <w:rPr>
          <w:rStyle w:val="FootnoteReference"/>
          <w:rFonts w:cs="Arial"/>
        </w:rPr>
        <w:footnoteReference w:id="3"/>
      </w:r>
      <w:r w:rsidRPr="00F4285A">
        <w:rPr>
          <w:rFonts w:cs="Arial"/>
        </w:rPr>
        <w:t xml:space="preserve"> fixed services in Europe</w:t>
      </w:r>
    </w:p>
    <w:p w14:paraId="28E6A4D6" w14:textId="77777777" w:rsidR="00A74F03" w:rsidRPr="00F4285A" w:rsidRDefault="00A74F03" w:rsidP="00A74F03">
      <w:pPr>
        <w:pStyle w:val="ECCParBulleted"/>
      </w:pPr>
      <w:r w:rsidRPr="00F4285A">
        <w:rPr>
          <w:rFonts w:cs="Arial"/>
        </w:rPr>
        <w:t xml:space="preserve">To provide a rationale for the general trends with information </w:t>
      </w:r>
      <w:r w:rsidR="00CD5E50" w:rsidRPr="00F4285A">
        <w:rPr>
          <w:rFonts w:cs="Arial"/>
        </w:rPr>
        <w:t xml:space="preserve">gathered for the whole CEPT </w:t>
      </w:r>
      <w:r w:rsidRPr="00F4285A">
        <w:rPr>
          <w:rFonts w:cs="Arial"/>
        </w:rPr>
        <w:t>highlighting the basis for these observations</w:t>
      </w:r>
    </w:p>
    <w:p w14:paraId="334E7C49" w14:textId="77777777" w:rsidR="00A74F03" w:rsidRPr="00F4285A" w:rsidRDefault="00A74F03" w:rsidP="00A74F03">
      <w:pPr>
        <w:pStyle w:val="Heading2"/>
        <w:rPr>
          <w:lang w:val="en-GB"/>
        </w:rPr>
      </w:pPr>
      <w:bookmarkStart w:id="48" w:name="_Toc318819239"/>
      <w:bookmarkStart w:id="49" w:name="_Toc320345375"/>
      <w:r w:rsidRPr="00F4285A">
        <w:rPr>
          <w:lang w:val="en-GB"/>
        </w:rPr>
        <w:t>Methodology</w:t>
      </w:r>
      <w:bookmarkEnd w:id="48"/>
      <w:bookmarkEnd w:id="49"/>
    </w:p>
    <w:p w14:paraId="6502CE7D" w14:textId="46FC2171" w:rsidR="005A2FF9" w:rsidRPr="00F4285A" w:rsidRDefault="00A74F03" w:rsidP="00AA4DFB">
      <w:pPr>
        <w:pStyle w:val="ECCParagraph"/>
        <w:rPr>
          <w:rFonts w:cs="Arial"/>
        </w:rPr>
      </w:pPr>
      <w:r w:rsidRPr="00F4285A">
        <w:rPr>
          <w:rFonts w:cs="Arial"/>
        </w:rPr>
        <w:t xml:space="preserve">The major source of factual data used in the development of this report, was the questionnaire on FS use and future trends, conducted through CEPT administrations in autumn of 2010. In total </w:t>
      </w:r>
      <w:ins w:id="50" w:author="SE19" w:date="2012-03-24T09:40:00Z">
        <w:r w:rsidR="00E47E0F" w:rsidRPr="00314E3F">
          <w:rPr>
            <w:rFonts w:cs="Arial"/>
          </w:rPr>
          <w:t>31</w:t>
        </w:r>
      </w:ins>
      <w:del w:id="51" w:author="SE19" w:date="2012-03-24T09:40:00Z">
        <w:r w:rsidRPr="00F4285A">
          <w:rPr>
            <w:rFonts w:cs="Arial"/>
          </w:rPr>
          <w:delText>28</w:delText>
        </w:r>
      </w:del>
      <w:r w:rsidRPr="00F4285A">
        <w:rPr>
          <w:rFonts w:cs="Arial"/>
        </w:rPr>
        <w:t xml:space="preserve"> administrations and </w:t>
      </w:r>
      <w:ins w:id="52" w:author="SE19" w:date="2012-03-24T09:40:00Z">
        <w:r w:rsidRPr="00314E3F">
          <w:rPr>
            <w:rFonts w:cs="Arial"/>
          </w:rPr>
          <w:t>1</w:t>
        </w:r>
        <w:r w:rsidR="00E47E0F" w:rsidRPr="00314E3F">
          <w:rPr>
            <w:rFonts w:cs="Arial"/>
          </w:rPr>
          <w:t>3</w:t>
        </w:r>
      </w:ins>
      <w:del w:id="53" w:author="SE19" w:date="2012-03-24T09:40:00Z">
        <w:r w:rsidRPr="00F4285A">
          <w:rPr>
            <w:rFonts w:cs="Arial"/>
          </w:rPr>
          <w:delText>1</w:delText>
        </w:r>
        <w:r w:rsidR="00686A3F" w:rsidRPr="00F4285A">
          <w:rPr>
            <w:rFonts w:cs="Arial"/>
          </w:rPr>
          <w:delText>1</w:delText>
        </w:r>
      </w:del>
      <w:r w:rsidRPr="00F4285A">
        <w:rPr>
          <w:rFonts w:cs="Arial"/>
        </w:rPr>
        <w:t xml:space="preserve"> operating</w:t>
      </w:r>
      <w:r w:rsidR="00686A3F" w:rsidRPr="00F4285A">
        <w:rPr>
          <w:rFonts w:cs="Arial"/>
        </w:rPr>
        <w:t>/manufacturer</w:t>
      </w:r>
      <w:r w:rsidRPr="00F4285A">
        <w:rPr>
          <w:rFonts w:cs="Arial"/>
        </w:rPr>
        <w:t xml:space="preserve"> companies responded to this questionnaire.</w:t>
      </w:r>
    </w:p>
    <w:p w14:paraId="37B886AC" w14:textId="77777777" w:rsidR="00A74F03" w:rsidRPr="00F4285A" w:rsidRDefault="00A74F03" w:rsidP="00AA4DFB">
      <w:pPr>
        <w:pStyle w:val="ECCParagraph"/>
        <w:rPr>
          <w:rFonts w:cs="Arial"/>
        </w:rPr>
      </w:pPr>
      <w:r w:rsidRPr="00F4285A">
        <w:rPr>
          <w:rFonts w:cs="Arial"/>
        </w:rPr>
        <w:t>The results obtained from the questionnaire enabled the evaluation of the FS situation in Europe for the year 2010. On the other hand, comparison of data obtained in 2010 with the data originally obtained in 1997 and 2001 has allowed the dynamic evaluation of FS developments over those years since the original report was drafted in 1997.</w:t>
      </w:r>
    </w:p>
    <w:p w14:paraId="3D135897" w14:textId="77777777" w:rsidR="00A74F03" w:rsidRPr="00F4285A" w:rsidRDefault="00A74F03" w:rsidP="00A74F03">
      <w:pPr>
        <w:pStyle w:val="Heading2"/>
        <w:rPr>
          <w:lang w:val="en-GB"/>
        </w:rPr>
      </w:pPr>
      <w:bookmarkStart w:id="54" w:name="_Toc318819240"/>
      <w:bookmarkStart w:id="55" w:name="_Toc320345376"/>
      <w:r w:rsidRPr="00F4285A">
        <w:rPr>
          <w:lang w:val="en-GB"/>
        </w:rPr>
        <w:t>Contributions to the study</w:t>
      </w:r>
      <w:bookmarkEnd w:id="54"/>
      <w:bookmarkEnd w:id="55"/>
    </w:p>
    <w:p w14:paraId="2A3A661C" w14:textId="519BBE52" w:rsidR="005A2FF9" w:rsidRPr="00F4285A" w:rsidRDefault="00A74F03" w:rsidP="005A2FF9">
      <w:pPr>
        <w:pStyle w:val="ECCParagraph"/>
      </w:pPr>
      <w:r w:rsidRPr="00F4285A">
        <w:t xml:space="preserve">All analysis provided in the present report are based on contributions from the following </w:t>
      </w:r>
      <w:ins w:id="56" w:author="SE19" w:date="2012-03-24T09:40:00Z">
        <w:r w:rsidR="00E47E0F" w:rsidRPr="00314E3F">
          <w:t>31</w:t>
        </w:r>
      </w:ins>
      <w:del w:id="57" w:author="SE19" w:date="2012-03-24T09:40:00Z">
        <w:r w:rsidRPr="00F4285A">
          <w:delText>28</w:delText>
        </w:r>
      </w:del>
      <w:r w:rsidRPr="00F4285A">
        <w:t xml:space="preserve"> CEPT countries:</w:t>
      </w:r>
    </w:p>
    <w:tbl>
      <w:tblPr>
        <w:tblW w:w="7252" w:type="dxa"/>
        <w:tblInd w:w="885" w:type="dxa"/>
        <w:tblLayout w:type="fixed"/>
        <w:tblCellMar>
          <w:left w:w="85" w:type="dxa"/>
          <w:right w:w="85" w:type="dxa"/>
        </w:tblCellMar>
        <w:tblLook w:val="0000" w:firstRow="0" w:lastRow="0" w:firstColumn="0" w:lastColumn="0" w:noHBand="0" w:noVBand="0"/>
      </w:tblPr>
      <w:tblGrid>
        <w:gridCol w:w="2602"/>
        <w:gridCol w:w="2552"/>
        <w:gridCol w:w="2098"/>
      </w:tblGrid>
      <w:tr w:rsidR="00294E6C" w:rsidRPr="00F4285A" w14:paraId="36356FAA" w14:textId="77777777" w:rsidTr="00AA4DFB">
        <w:tc>
          <w:tcPr>
            <w:tcW w:w="2602" w:type="dxa"/>
          </w:tcPr>
          <w:p w14:paraId="1D6BFE11" w14:textId="77777777" w:rsidR="00294E6C" w:rsidRPr="00F4285A" w:rsidRDefault="00294E6C" w:rsidP="002E5070">
            <w:pPr>
              <w:jc w:val="both"/>
              <w:rPr>
                <w:lang w:val="it-IT"/>
              </w:rPr>
            </w:pPr>
            <w:r w:rsidRPr="00F4285A">
              <w:rPr>
                <w:lang w:val="it-IT"/>
              </w:rPr>
              <w:t>Austria</w:t>
            </w:r>
          </w:p>
          <w:p w14:paraId="52FE8700" w14:textId="77777777" w:rsidR="00294E6C" w:rsidRPr="00F4285A" w:rsidRDefault="00294E6C" w:rsidP="002E5070">
            <w:pPr>
              <w:jc w:val="both"/>
              <w:rPr>
                <w:lang w:val="it-IT"/>
              </w:rPr>
            </w:pPr>
            <w:r w:rsidRPr="00F4285A">
              <w:rPr>
                <w:lang w:val="it-IT"/>
              </w:rPr>
              <w:t>Bosnia and Herzegovina</w:t>
            </w:r>
          </w:p>
          <w:p w14:paraId="098DE704" w14:textId="77777777" w:rsidR="00294E6C" w:rsidRPr="00F4285A" w:rsidRDefault="00294E6C" w:rsidP="002E5070">
            <w:pPr>
              <w:jc w:val="both"/>
              <w:rPr>
                <w:lang w:val="it-IT"/>
              </w:rPr>
            </w:pPr>
            <w:r w:rsidRPr="00F4285A">
              <w:rPr>
                <w:lang w:val="it-IT"/>
              </w:rPr>
              <w:t>Croatia</w:t>
            </w:r>
          </w:p>
          <w:p w14:paraId="23E43A07" w14:textId="77777777" w:rsidR="00294E6C" w:rsidRPr="00F4285A" w:rsidRDefault="00294E6C" w:rsidP="002E5070">
            <w:pPr>
              <w:jc w:val="both"/>
              <w:rPr>
                <w:lang w:val="it-IT"/>
              </w:rPr>
            </w:pPr>
            <w:r w:rsidRPr="00F4285A">
              <w:rPr>
                <w:lang w:val="it-IT"/>
              </w:rPr>
              <w:t>Cyprus</w:t>
            </w:r>
          </w:p>
          <w:p w14:paraId="0592F384" w14:textId="77777777" w:rsidR="00294E6C" w:rsidRPr="00F4285A" w:rsidRDefault="00294E6C" w:rsidP="002E5070">
            <w:pPr>
              <w:jc w:val="both"/>
              <w:rPr>
                <w:lang w:val="en-GB"/>
              </w:rPr>
            </w:pPr>
            <w:r w:rsidRPr="00F4285A">
              <w:rPr>
                <w:lang w:val="en-GB"/>
              </w:rPr>
              <w:t>Czech Republic</w:t>
            </w:r>
          </w:p>
          <w:p w14:paraId="7194C1AD" w14:textId="77777777" w:rsidR="00294E6C" w:rsidRPr="00F4285A" w:rsidRDefault="00294E6C" w:rsidP="002E5070">
            <w:pPr>
              <w:jc w:val="both"/>
              <w:rPr>
                <w:lang w:val="en-GB"/>
              </w:rPr>
            </w:pPr>
            <w:r w:rsidRPr="00F4285A">
              <w:rPr>
                <w:lang w:val="en-GB"/>
              </w:rPr>
              <w:t>Denmark</w:t>
            </w:r>
          </w:p>
          <w:p w14:paraId="72D708EC" w14:textId="77777777" w:rsidR="00294E6C" w:rsidRPr="00F4285A" w:rsidRDefault="00294E6C" w:rsidP="002E5070">
            <w:pPr>
              <w:jc w:val="both"/>
              <w:rPr>
                <w:lang w:val="en-GB"/>
              </w:rPr>
            </w:pPr>
            <w:r w:rsidRPr="00F4285A">
              <w:rPr>
                <w:lang w:val="en-GB"/>
              </w:rPr>
              <w:t>Estonia</w:t>
            </w:r>
          </w:p>
          <w:p w14:paraId="3E7E4856" w14:textId="77777777" w:rsidR="00294E6C" w:rsidRPr="00F4285A" w:rsidRDefault="00294E6C" w:rsidP="002E5070">
            <w:pPr>
              <w:jc w:val="both"/>
              <w:rPr>
                <w:lang w:val="en-GB"/>
              </w:rPr>
            </w:pPr>
            <w:r w:rsidRPr="00F4285A">
              <w:rPr>
                <w:lang w:val="en-GB"/>
              </w:rPr>
              <w:t>Finland</w:t>
            </w:r>
          </w:p>
          <w:p w14:paraId="0DA9D5CD" w14:textId="77777777" w:rsidR="00294E6C" w:rsidRPr="00F4285A" w:rsidRDefault="00294E6C" w:rsidP="002E5070">
            <w:pPr>
              <w:jc w:val="both"/>
              <w:rPr>
                <w:lang w:val="en-GB"/>
              </w:rPr>
            </w:pPr>
            <w:r w:rsidRPr="00F4285A">
              <w:rPr>
                <w:lang w:val="en-GB"/>
              </w:rPr>
              <w:t>France</w:t>
            </w:r>
          </w:p>
          <w:p w14:paraId="477BC2AF" w14:textId="77777777" w:rsidR="00294E6C" w:rsidRPr="00F4285A" w:rsidRDefault="00294E6C" w:rsidP="002E5070">
            <w:pPr>
              <w:jc w:val="both"/>
              <w:rPr>
                <w:lang w:val="en-GB"/>
              </w:rPr>
            </w:pPr>
            <w:r w:rsidRPr="00F4285A">
              <w:rPr>
                <w:lang w:val="en-GB"/>
              </w:rPr>
              <w:t>Germany</w:t>
            </w:r>
          </w:p>
        </w:tc>
        <w:tc>
          <w:tcPr>
            <w:tcW w:w="2552" w:type="dxa"/>
          </w:tcPr>
          <w:p w14:paraId="71E889AA" w14:textId="77777777" w:rsidR="00294E6C" w:rsidRPr="00F4285A" w:rsidRDefault="00294E6C" w:rsidP="00B20903">
            <w:pPr>
              <w:jc w:val="both"/>
              <w:rPr>
                <w:lang w:val="en-GB"/>
              </w:rPr>
            </w:pPr>
            <w:r w:rsidRPr="00F4285A">
              <w:rPr>
                <w:lang w:val="en-GB"/>
              </w:rPr>
              <w:t>Greece</w:t>
            </w:r>
          </w:p>
          <w:p w14:paraId="00F633A6" w14:textId="77777777" w:rsidR="00294E6C" w:rsidRPr="00F4285A" w:rsidRDefault="00294E6C" w:rsidP="00B20903">
            <w:pPr>
              <w:jc w:val="both"/>
              <w:rPr>
                <w:lang w:val="en-GB"/>
              </w:rPr>
            </w:pPr>
            <w:r w:rsidRPr="00F4285A">
              <w:rPr>
                <w:lang w:val="en-GB"/>
              </w:rPr>
              <w:t>Hungary</w:t>
            </w:r>
          </w:p>
          <w:p w14:paraId="00282892" w14:textId="77777777" w:rsidR="00294E6C" w:rsidRPr="00F4285A" w:rsidRDefault="00294E6C" w:rsidP="00B20903">
            <w:pPr>
              <w:jc w:val="both"/>
              <w:rPr>
                <w:lang w:val="en-GB"/>
              </w:rPr>
            </w:pPr>
            <w:r w:rsidRPr="00F4285A">
              <w:rPr>
                <w:lang w:val="en-GB"/>
              </w:rPr>
              <w:t>Iceland</w:t>
            </w:r>
          </w:p>
          <w:p w14:paraId="1FA92489" w14:textId="77777777" w:rsidR="00294E6C" w:rsidRPr="00F4285A" w:rsidRDefault="00294E6C" w:rsidP="00B20903">
            <w:pPr>
              <w:jc w:val="both"/>
              <w:rPr>
                <w:lang w:val="en-GB"/>
              </w:rPr>
            </w:pPr>
            <w:r w:rsidRPr="00F4285A">
              <w:rPr>
                <w:lang w:val="en-GB"/>
              </w:rPr>
              <w:t>Ireland</w:t>
            </w:r>
          </w:p>
          <w:p w14:paraId="36EB634A" w14:textId="77777777" w:rsidR="00294E6C" w:rsidRPr="00F4285A" w:rsidRDefault="00294E6C" w:rsidP="00B20903">
            <w:pPr>
              <w:jc w:val="both"/>
              <w:rPr>
                <w:lang w:val="en-GB"/>
              </w:rPr>
            </w:pPr>
            <w:r w:rsidRPr="00F4285A">
              <w:rPr>
                <w:lang w:val="en-GB"/>
              </w:rPr>
              <w:t>Italy</w:t>
            </w:r>
          </w:p>
          <w:p w14:paraId="7F4CCED8" w14:textId="77777777" w:rsidR="00294E6C" w:rsidRPr="00F4285A" w:rsidRDefault="00294E6C" w:rsidP="00B20903">
            <w:pPr>
              <w:jc w:val="both"/>
              <w:rPr>
                <w:lang w:val="en-GB"/>
              </w:rPr>
            </w:pPr>
            <w:r w:rsidRPr="00F4285A">
              <w:rPr>
                <w:lang w:val="en-GB"/>
              </w:rPr>
              <w:t>Latvia</w:t>
            </w:r>
          </w:p>
          <w:p w14:paraId="40A820D1" w14:textId="77777777" w:rsidR="00294E6C" w:rsidRPr="00F4285A" w:rsidRDefault="00294E6C" w:rsidP="00B20903">
            <w:pPr>
              <w:jc w:val="both"/>
              <w:rPr>
                <w:lang w:val="en-GB"/>
              </w:rPr>
            </w:pPr>
            <w:r w:rsidRPr="00F4285A">
              <w:rPr>
                <w:lang w:val="en-GB"/>
              </w:rPr>
              <w:t>Lithuania</w:t>
            </w:r>
          </w:p>
          <w:p w14:paraId="0CFFBE6E" w14:textId="77777777" w:rsidR="00294E6C" w:rsidRPr="00F4285A" w:rsidRDefault="00294E6C" w:rsidP="00B20903">
            <w:pPr>
              <w:jc w:val="both"/>
              <w:rPr>
                <w:lang w:val="en-GB"/>
              </w:rPr>
            </w:pPr>
            <w:r w:rsidRPr="00F4285A">
              <w:rPr>
                <w:lang w:val="en-GB"/>
              </w:rPr>
              <w:t>Luxembourg</w:t>
            </w:r>
          </w:p>
          <w:p w14:paraId="4A3946E5" w14:textId="77777777" w:rsidR="00294E6C" w:rsidRPr="00F4285A" w:rsidRDefault="00294E6C" w:rsidP="00B20903">
            <w:pPr>
              <w:jc w:val="both"/>
              <w:rPr>
                <w:lang w:val="en-GB"/>
              </w:rPr>
            </w:pPr>
            <w:r w:rsidRPr="00F4285A">
              <w:rPr>
                <w:lang w:val="en-GB"/>
              </w:rPr>
              <w:t>Netherlands</w:t>
            </w:r>
          </w:p>
          <w:p w14:paraId="12619D3B" w14:textId="5EE13A8F" w:rsidR="00294E6C" w:rsidRPr="00F4285A" w:rsidRDefault="00294E6C" w:rsidP="002E5070">
            <w:pPr>
              <w:jc w:val="both"/>
              <w:rPr>
                <w:lang w:val="en-GB"/>
              </w:rPr>
            </w:pPr>
            <w:moveToRangeStart w:id="58" w:author="SE19" w:date="2012-03-24T09:40:00Z" w:name="move320345365"/>
            <w:moveTo w:id="59" w:author="SE19" w:date="2012-03-24T09:40:00Z">
              <w:r w:rsidRPr="00F4285A">
                <w:rPr>
                  <w:lang w:val="en-GB"/>
                </w:rPr>
                <w:t>Norway</w:t>
              </w:r>
            </w:moveTo>
            <w:moveToRangeEnd w:id="58"/>
          </w:p>
        </w:tc>
        <w:tc>
          <w:tcPr>
            <w:tcW w:w="2098" w:type="dxa"/>
          </w:tcPr>
          <w:p w14:paraId="019079F0" w14:textId="77777777" w:rsidR="00E47E0F" w:rsidRPr="00612764" w:rsidRDefault="00294E6C" w:rsidP="00B20903">
            <w:pPr>
              <w:jc w:val="both"/>
              <w:rPr>
                <w:ins w:id="60" w:author="SE19" w:date="2012-03-24T09:40:00Z"/>
                <w:lang w:val="it-IT"/>
              </w:rPr>
            </w:pPr>
            <w:moveFromRangeStart w:id="61" w:author="SE19" w:date="2012-03-24T09:40:00Z" w:name="move320345365"/>
            <w:moveFrom w:id="62" w:author="SE19" w:date="2012-03-24T09:40:00Z">
              <w:r w:rsidRPr="00F4285A">
                <w:rPr>
                  <w:lang w:val="en-GB"/>
                </w:rPr>
                <w:t>Norway</w:t>
              </w:r>
            </w:moveFrom>
            <w:moveFromRangeEnd w:id="61"/>
            <w:ins w:id="63" w:author="SE19" w:date="2012-03-24T09:40:00Z">
              <w:r w:rsidR="00E47E0F" w:rsidRPr="00612764">
                <w:rPr>
                  <w:lang w:val="it-IT"/>
                </w:rPr>
                <w:t>Poland</w:t>
              </w:r>
            </w:ins>
          </w:p>
          <w:p w14:paraId="45D99256" w14:textId="77777777" w:rsidR="00294E6C" w:rsidRPr="00F4285A" w:rsidRDefault="00294E6C" w:rsidP="00B20903">
            <w:pPr>
              <w:jc w:val="both"/>
              <w:rPr>
                <w:del w:id="64" w:author="SE19" w:date="2012-03-24T09:40:00Z"/>
                <w:lang w:val="en-GB"/>
              </w:rPr>
            </w:pPr>
          </w:p>
          <w:p w14:paraId="46CFC608" w14:textId="77777777" w:rsidR="00294E6C" w:rsidRPr="00612764" w:rsidRDefault="00294E6C" w:rsidP="00B20903">
            <w:pPr>
              <w:jc w:val="both"/>
              <w:rPr>
                <w:lang w:val="it-IT"/>
                <w:rPrChange w:id="65" w:author="SE19" w:date="2012-03-24T09:40:00Z">
                  <w:rPr>
                    <w:lang w:val="en-GB"/>
                  </w:rPr>
                </w:rPrChange>
              </w:rPr>
            </w:pPr>
            <w:r w:rsidRPr="00612764">
              <w:rPr>
                <w:lang w:val="it-IT"/>
                <w:rPrChange w:id="66" w:author="SE19" w:date="2012-03-24T09:40:00Z">
                  <w:rPr>
                    <w:lang w:val="en-GB"/>
                  </w:rPr>
                </w:rPrChange>
              </w:rPr>
              <w:t>Portugal</w:t>
            </w:r>
          </w:p>
          <w:p w14:paraId="1EA29494" w14:textId="77777777" w:rsidR="00E47E0F" w:rsidRPr="00612764" w:rsidRDefault="00E47E0F" w:rsidP="00B20903">
            <w:pPr>
              <w:jc w:val="both"/>
              <w:rPr>
                <w:ins w:id="67" w:author="SE19" w:date="2012-03-24T09:40:00Z"/>
                <w:lang w:val="it-IT"/>
              </w:rPr>
            </w:pPr>
            <w:ins w:id="68" w:author="SE19" w:date="2012-03-24T09:40:00Z">
              <w:r w:rsidRPr="00612764">
                <w:rPr>
                  <w:lang w:val="it-IT"/>
                </w:rPr>
                <w:t>Romania</w:t>
              </w:r>
            </w:ins>
          </w:p>
          <w:p w14:paraId="2BED041D" w14:textId="77777777" w:rsidR="00294E6C" w:rsidRPr="00612764" w:rsidRDefault="00294E6C" w:rsidP="00B20903">
            <w:pPr>
              <w:jc w:val="both"/>
              <w:rPr>
                <w:lang w:val="it-IT"/>
                <w:rPrChange w:id="69" w:author="SE19" w:date="2012-03-24T09:40:00Z">
                  <w:rPr>
                    <w:lang w:val="en-GB"/>
                  </w:rPr>
                </w:rPrChange>
              </w:rPr>
            </w:pPr>
            <w:r w:rsidRPr="00612764">
              <w:rPr>
                <w:lang w:val="it-IT"/>
                <w:rPrChange w:id="70" w:author="SE19" w:date="2012-03-24T09:40:00Z">
                  <w:rPr>
                    <w:lang w:val="en-GB"/>
                  </w:rPr>
                </w:rPrChange>
              </w:rPr>
              <w:t>Russia</w:t>
            </w:r>
          </w:p>
          <w:p w14:paraId="3EC392E5" w14:textId="77777777" w:rsidR="00294E6C" w:rsidRPr="00612764" w:rsidRDefault="00294E6C" w:rsidP="00B20903">
            <w:pPr>
              <w:jc w:val="both"/>
              <w:rPr>
                <w:lang w:val="it-IT"/>
                <w:rPrChange w:id="71" w:author="SE19" w:date="2012-03-24T09:40:00Z">
                  <w:rPr>
                    <w:lang w:val="en-GB"/>
                  </w:rPr>
                </w:rPrChange>
              </w:rPr>
            </w:pPr>
            <w:r w:rsidRPr="00612764">
              <w:rPr>
                <w:lang w:val="it-IT"/>
                <w:rPrChange w:id="72" w:author="SE19" w:date="2012-03-24T09:40:00Z">
                  <w:rPr>
                    <w:lang w:val="en-GB"/>
                  </w:rPr>
                </w:rPrChange>
              </w:rPr>
              <w:t>Serbia</w:t>
            </w:r>
          </w:p>
          <w:p w14:paraId="5E2AA192" w14:textId="77777777" w:rsidR="00E47E0F" w:rsidRPr="00612764" w:rsidRDefault="00E47E0F" w:rsidP="00B20903">
            <w:pPr>
              <w:jc w:val="both"/>
              <w:rPr>
                <w:ins w:id="73" w:author="SE19" w:date="2012-03-24T09:40:00Z"/>
                <w:lang w:val="it-IT"/>
              </w:rPr>
            </w:pPr>
            <w:ins w:id="74" w:author="SE19" w:date="2012-03-24T09:40:00Z">
              <w:r w:rsidRPr="00612764">
                <w:rPr>
                  <w:lang w:val="it-IT"/>
                </w:rPr>
                <w:t>Spain</w:t>
              </w:r>
            </w:ins>
          </w:p>
          <w:p w14:paraId="6FE7242B" w14:textId="77777777" w:rsidR="00294E6C" w:rsidRPr="00F4285A" w:rsidRDefault="00294E6C" w:rsidP="00B20903">
            <w:pPr>
              <w:jc w:val="both"/>
              <w:rPr>
                <w:lang w:val="en-GB"/>
              </w:rPr>
            </w:pPr>
            <w:r w:rsidRPr="00F4285A">
              <w:rPr>
                <w:lang w:val="en-GB"/>
              </w:rPr>
              <w:t>Slovak Republic</w:t>
            </w:r>
          </w:p>
          <w:p w14:paraId="116382AE" w14:textId="77777777" w:rsidR="00294E6C" w:rsidRPr="00F4285A" w:rsidRDefault="00294E6C" w:rsidP="00B20903">
            <w:pPr>
              <w:jc w:val="both"/>
              <w:rPr>
                <w:lang w:val="en-GB"/>
              </w:rPr>
            </w:pPr>
            <w:r w:rsidRPr="00F4285A">
              <w:rPr>
                <w:lang w:val="en-GB"/>
              </w:rPr>
              <w:t>Slovenia</w:t>
            </w:r>
          </w:p>
          <w:p w14:paraId="319906D5" w14:textId="77777777" w:rsidR="00294E6C" w:rsidRPr="00F4285A" w:rsidRDefault="00294E6C" w:rsidP="00B20903">
            <w:pPr>
              <w:jc w:val="both"/>
              <w:rPr>
                <w:lang w:val="en-GB"/>
              </w:rPr>
            </w:pPr>
            <w:r w:rsidRPr="00F4285A">
              <w:rPr>
                <w:lang w:val="en-GB"/>
              </w:rPr>
              <w:t>Sweden</w:t>
            </w:r>
          </w:p>
          <w:p w14:paraId="56A7E701" w14:textId="77777777" w:rsidR="00294E6C" w:rsidRPr="00F4285A" w:rsidRDefault="00294E6C" w:rsidP="00B20903">
            <w:pPr>
              <w:jc w:val="both"/>
              <w:rPr>
                <w:lang w:val="en-GB"/>
              </w:rPr>
            </w:pPr>
            <w:r w:rsidRPr="00F4285A">
              <w:rPr>
                <w:lang w:val="en-GB"/>
              </w:rPr>
              <w:t>Switzerland</w:t>
            </w:r>
          </w:p>
          <w:p w14:paraId="0255F21A" w14:textId="77777777" w:rsidR="00294E6C" w:rsidRPr="00F4285A" w:rsidRDefault="00294E6C" w:rsidP="00B20903">
            <w:pPr>
              <w:jc w:val="both"/>
              <w:rPr>
                <w:lang w:val="en-GB"/>
              </w:rPr>
            </w:pPr>
            <w:r w:rsidRPr="00F4285A">
              <w:rPr>
                <w:lang w:val="en-GB"/>
              </w:rPr>
              <w:t>United Kingdom</w:t>
            </w:r>
          </w:p>
        </w:tc>
      </w:tr>
    </w:tbl>
    <w:p w14:paraId="3B09AAA5" w14:textId="77777777" w:rsidR="007C37C9" w:rsidRDefault="007C37C9" w:rsidP="005A2FF9">
      <w:pPr>
        <w:pStyle w:val="ECCParagraph"/>
      </w:pPr>
    </w:p>
    <w:p w14:paraId="7CE45D45" w14:textId="24853F09" w:rsidR="005A2FF9" w:rsidRPr="00F4285A" w:rsidRDefault="00CD5E50" w:rsidP="005A2FF9">
      <w:pPr>
        <w:pStyle w:val="ECCParagraph"/>
      </w:pPr>
      <w:r w:rsidRPr="00F4285A">
        <w:t xml:space="preserve">Also </w:t>
      </w:r>
      <w:ins w:id="75" w:author="SE19" w:date="2012-03-24T09:40:00Z">
        <w:r w:rsidR="00CF60EA" w:rsidRPr="00314E3F">
          <w:t>1</w:t>
        </w:r>
        <w:r w:rsidR="00E47E0F" w:rsidRPr="00314E3F">
          <w:t>3</w:t>
        </w:r>
      </w:ins>
      <w:del w:id="76" w:author="SE19" w:date="2012-03-24T09:40:00Z">
        <w:r w:rsidR="00CF60EA" w:rsidRPr="00F4285A">
          <w:delText>1</w:delText>
        </w:r>
        <w:r w:rsidR="00236B23" w:rsidRPr="00F4285A">
          <w:delText>2</w:delText>
        </w:r>
      </w:del>
      <w:r w:rsidR="00CF60EA" w:rsidRPr="00F4285A">
        <w:t xml:space="preserve"> </w:t>
      </w:r>
      <w:r w:rsidR="00A03199" w:rsidRPr="00F4285A">
        <w:t>operating</w:t>
      </w:r>
      <w:r w:rsidR="00686A3F" w:rsidRPr="00F4285A">
        <w:t>/</w:t>
      </w:r>
      <w:r w:rsidR="00811E0D">
        <w:t>manu</w:t>
      </w:r>
      <w:r w:rsidR="00686A3F" w:rsidRPr="00F4285A">
        <w:t>facturer</w:t>
      </w:r>
      <w:r w:rsidR="00A03199" w:rsidRPr="00F4285A">
        <w:t xml:space="preserve"> companies</w:t>
      </w:r>
      <w:r w:rsidR="006C7416" w:rsidRPr="00F4285A">
        <w:t>/associations</w:t>
      </w:r>
      <w:r w:rsidRPr="00F4285A">
        <w:t xml:space="preserve"> provided their feedbacks</w:t>
      </w:r>
      <w:r w:rsidR="00A03199" w:rsidRPr="00F4285A">
        <w:t>:</w:t>
      </w:r>
    </w:p>
    <w:tbl>
      <w:tblPr>
        <w:tblW w:w="7229" w:type="dxa"/>
        <w:tblInd w:w="936" w:type="dxa"/>
        <w:tblLayout w:type="fixed"/>
        <w:tblCellMar>
          <w:left w:w="85" w:type="dxa"/>
          <w:right w:w="85" w:type="dxa"/>
        </w:tblCellMar>
        <w:tblLook w:val="0000" w:firstRow="0" w:lastRow="0" w:firstColumn="0" w:lastColumn="0" w:noHBand="0" w:noVBand="0"/>
      </w:tblPr>
      <w:tblGrid>
        <w:gridCol w:w="2551"/>
        <w:gridCol w:w="2551"/>
        <w:gridCol w:w="2127"/>
      </w:tblGrid>
      <w:tr w:rsidR="00294E6C" w:rsidRPr="00F4285A" w14:paraId="2ECDAEFC" w14:textId="77777777" w:rsidTr="00AA4DFB">
        <w:tc>
          <w:tcPr>
            <w:tcW w:w="2551" w:type="dxa"/>
          </w:tcPr>
          <w:p w14:paraId="5FDB1E65" w14:textId="77777777" w:rsidR="00294E6C" w:rsidRPr="00F4285A" w:rsidRDefault="00294E6C" w:rsidP="00A03199">
            <w:pPr>
              <w:jc w:val="both"/>
              <w:rPr>
                <w:lang w:val="en-GB"/>
              </w:rPr>
            </w:pPr>
            <w:r w:rsidRPr="00F4285A">
              <w:rPr>
                <w:lang w:val="en-GB"/>
              </w:rPr>
              <w:t>Bluwan</w:t>
            </w:r>
          </w:p>
          <w:p w14:paraId="26D00819" w14:textId="77777777" w:rsidR="00E47E0F" w:rsidRDefault="00E47E0F" w:rsidP="00A03199">
            <w:pPr>
              <w:jc w:val="both"/>
              <w:rPr>
                <w:ins w:id="77" w:author="SE19" w:date="2012-03-24T09:40:00Z"/>
                <w:lang w:val="en-GB"/>
              </w:rPr>
            </w:pPr>
            <w:ins w:id="78" w:author="SE19" w:date="2012-03-24T09:40:00Z">
              <w:r>
                <w:rPr>
                  <w:lang w:val="en-GB"/>
                </w:rPr>
                <w:t>Cambridge Broadband Network</w:t>
              </w:r>
              <w:r w:rsidR="00405210">
                <w:rPr>
                  <w:lang w:val="en-GB"/>
                </w:rPr>
                <w:t>s</w:t>
              </w:r>
            </w:ins>
          </w:p>
          <w:p w14:paraId="7429EBF8" w14:textId="77777777" w:rsidR="00294E6C" w:rsidRPr="00F4285A" w:rsidRDefault="00294E6C" w:rsidP="00A03199">
            <w:pPr>
              <w:jc w:val="both"/>
              <w:rPr>
                <w:lang w:val="en-GB"/>
              </w:rPr>
            </w:pPr>
            <w:r w:rsidRPr="00F4285A">
              <w:rPr>
                <w:lang w:val="en-GB"/>
              </w:rPr>
              <w:t>ETNO</w:t>
            </w:r>
          </w:p>
          <w:p w14:paraId="074E7CC9" w14:textId="77777777" w:rsidR="00294E6C" w:rsidRPr="00F4285A" w:rsidRDefault="00294E6C" w:rsidP="00A03199">
            <w:pPr>
              <w:jc w:val="both"/>
              <w:rPr>
                <w:lang w:val="en-GB"/>
              </w:rPr>
            </w:pPr>
            <w:r w:rsidRPr="00F4285A">
              <w:rPr>
                <w:lang w:val="en-GB"/>
              </w:rPr>
              <w:t xml:space="preserve">Huawei </w:t>
            </w:r>
          </w:p>
          <w:p w14:paraId="6915EFE0" w14:textId="77777777" w:rsidR="00294E6C" w:rsidRPr="00F4285A" w:rsidRDefault="00294E6C" w:rsidP="00A03199">
            <w:pPr>
              <w:jc w:val="both"/>
              <w:rPr>
                <w:lang w:val="en-GB"/>
              </w:rPr>
            </w:pPr>
            <w:r w:rsidRPr="00F4285A">
              <w:rPr>
                <w:lang w:val="en-GB"/>
              </w:rPr>
              <w:t>NEC</w:t>
            </w:r>
          </w:p>
        </w:tc>
        <w:tc>
          <w:tcPr>
            <w:tcW w:w="2551" w:type="dxa"/>
          </w:tcPr>
          <w:p w14:paraId="09A061CF" w14:textId="77777777" w:rsidR="00294E6C" w:rsidRPr="00314E3F" w:rsidRDefault="00294E6C" w:rsidP="00294E6C">
            <w:pPr>
              <w:jc w:val="both"/>
              <w:rPr>
                <w:lang w:val="it-IT"/>
                <w:rPrChange w:id="79" w:author="SE19" w:date="2012-03-24T09:40:00Z">
                  <w:rPr>
                    <w:lang w:val="en-GB"/>
                  </w:rPr>
                </w:rPrChange>
              </w:rPr>
            </w:pPr>
            <w:r w:rsidRPr="00314E3F">
              <w:rPr>
                <w:lang w:val="it-IT"/>
                <w:rPrChange w:id="80" w:author="SE19" w:date="2012-03-24T09:40:00Z">
                  <w:rPr>
                    <w:lang w:val="en-GB"/>
                  </w:rPr>
                </w:rPrChange>
              </w:rPr>
              <w:t>Nokia Siemens Network</w:t>
            </w:r>
          </w:p>
          <w:p w14:paraId="68D4F838" w14:textId="77777777" w:rsidR="00294E6C" w:rsidRPr="00314E3F" w:rsidRDefault="00294E6C" w:rsidP="00294E6C">
            <w:pPr>
              <w:jc w:val="both"/>
              <w:rPr>
                <w:lang w:val="it-IT"/>
                <w:rPrChange w:id="81" w:author="SE19" w:date="2012-03-24T09:40:00Z">
                  <w:rPr>
                    <w:lang w:val="en-GB"/>
                  </w:rPr>
                </w:rPrChange>
              </w:rPr>
            </w:pPr>
            <w:r w:rsidRPr="00314E3F">
              <w:rPr>
                <w:lang w:val="it-IT"/>
                <w:rPrChange w:id="82" w:author="SE19" w:date="2012-03-24T09:40:00Z">
                  <w:rPr>
                    <w:lang w:val="en-GB"/>
                  </w:rPr>
                </w:rPrChange>
              </w:rPr>
              <w:t>RaiWay</w:t>
            </w:r>
          </w:p>
          <w:p w14:paraId="4D437B1F" w14:textId="77777777" w:rsidR="00294E6C" w:rsidRPr="00314E3F" w:rsidRDefault="00294E6C" w:rsidP="00294E6C">
            <w:pPr>
              <w:jc w:val="both"/>
              <w:rPr>
                <w:lang w:val="it-IT"/>
                <w:rPrChange w:id="83" w:author="SE19" w:date="2012-03-24T09:40:00Z">
                  <w:rPr>
                    <w:lang w:val="en-GB"/>
                  </w:rPr>
                </w:rPrChange>
              </w:rPr>
            </w:pPr>
            <w:r w:rsidRPr="00314E3F">
              <w:rPr>
                <w:lang w:val="it-IT"/>
                <w:rPrChange w:id="84" w:author="SE19" w:date="2012-03-24T09:40:00Z">
                  <w:rPr>
                    <w:lang w:val="en-GB"/>
                  </w:rPr>
                </w:rPrChange>
              </w:rPr>
              <w:t>SIAE Microelettronica</w:t>
            </w:r>
          </w:p>
          <w:p w14:paraId="30D73AFD" w14:textId="77777777" w:rsidR="00294E6C" w:rsidRPr="00F4285A" w:rsidRDefault="00294E6C" w:rsidP="00B20903">
            <w:pPr>
              <w:jc w:val="both"/>
              <w:rPr>
                <w:lang w:val="en-GB"/>
              </w:rPr>
            </w:pPr>
            <w:r w:rsidRPr="00F4285A">
              <w:rPr>
                <w:lang w:val="en-GB"/>
              </w:rPr>
              <w:t>TelecomConsult SVK</w:t>
            </w:r>
          </w:p>
        </w:tc>
        <w:tc>
          <w:tcPr>
            <w:tcW w:w="2127" w:type="dxa"/>
          </w:tcPr>
          <w:p w14:paraId="4BFED6DF" w14:textId="77777777" w:rsidR="00294E6C" w:rsidRPr="00F4285A" w:rsidRDefault="00294E6C" w:rsidP="00294E6C">
            <w:pPr>
              <w:jc w:val="both"/>
              <w:rPr>
                <w:lang w:val="en-GB"/>
              </w:rPr>
            </w:pPr>
            <w:r w:rsidRPr="00F4285A">
              <w:rPr>
                <w:lang w:val="en-GB"/>
              </w:rPr>
              <w:t>Telenor Norway AS</w:t>
            </w:r>
          </w:p>
          <w:p w14:paraId="0A86167C" w14:textId="77777777" w:rsidR="00294E6C" w:rsidRPr="00F4285A" w:rsidRDefault="00294E6C" w:rsidP="00294E6C">
            <w:pPr>
              <w:jc w:val="both"/>
              <w:rPr>
                <w:lang w:val="en-GB"/>
              </w:rPr>
            </w:pPr>
            <w:r w:rsidRPr="00F4285A">
              <w:rPr>
                <w:lang w:val="en-GB"/>
              </w:rPr>
              <w:t>TeliaSonera</w:t>
            </w:r>
          </w:p>
          <w:p w14:paraId="551954FC" w14:textId="77777777" w:rsidR="00294E6C" w:rsidRPr="00F4285A" w:rsidRDefault="00294E6C" w:rsidP="00294E6C">
            <w:pPr>
              <w:jc w:val="both"/>
              <w:rPr>
                <w:lang w:val="en-GB"/>
              </w:rPr>
            </w:pPr>
            <w:r w:rsidRPr="00F4285A">
              <w:rPr>
                <w:lang w:val="en-GB"/>
              </w:rPr>
              <w:t>4RF communications</w:t>
            </w:r>
          </w:p>
          <w:p w14:paraId="47DE1B64" w14:textId="77777777" w:rsidR="00184D73" w:rsidRPr="00F4285A" w:rsidRDefault="00184D73" w:rsidP="00294E6C">
            <w:pPr>
              <w:jc w:val="both"/>
              <w:rPr>
                <w:lang w:val="en-GB"/>
              </w:rPr>
            </w:pPr>
            <w:r w:rsidRPr="00F4285A">
              <w:rPr>
                <w:lang w:val="en-GB"/>
              </w:rPr>
              <w:t>Aviat Networks</w:t>
            </w:r>
          </w:p>
        </w:tc>
      </w:tr>
    </w:tbl>
    <w:p w14:paraId="23BEC35A" w14:textId="77777777" w:rsidR="005A2FF9" w:rsidRPr="00F4285A" w:rsidRDefault="005A2FF9" w:rsidP="005A2FF9">
      <w:pPr>
        <w:pStyle w:val="ECCParagraph"/>
      </w:pPr>
    </w:p>
    <w:p w14:paraId="68592A4F" w14:textId="77777777" w:rsidR="005A2FF9" w:rsidRDefault="00A74F03" w:rsidP="005A2FF9">
      <w:pPr>
        <w:pStyle w:val="ECCParagraph"/>
      </w:pPr>
      <w:r w:rsidRPr="00F4285A">
        <w:t>Whenever a comparison with the prev</w:t>
      </w:r>
      <w:r w:rsidR="00686A3F" w:rsidRPr="00F4285A">
        <w:t xml:space="preserve">ious reports was made, only the </w:t>
      </w:r>
      <w:r w:rsidR="00D211EF" w:rsidRPr="00F4285A">
        <w:t xml:space="preserve">first </w:t>
      </w:r>
      <w:r w:rsidRPr="00F4285A">
        <w:t>19 CEPT countries</w:t>
      </w:r>
      <w:r w:rsidR="00686A3F" w:rsidRPr="00F4285A">
        <w:t xml:space="preserve"> </w:t>
      </w:r>
      <w:r w:rsidR="00D211EF" w:rsidRPr="00F4285A">
        <w:t>in</w:t>
      </w:r>
      <w:r w:rsidR="00686A3F" w:rsidRPr="00F4285A">
        <w:t xml:space="preserve"> Table 1,</w:t>
      </w:r>
      <w:r w:rsidRPr="00F4285A">
        <w:t xml:space="preserve"> that replied to all three reports questionnaires, we</w:t>
      </w:r>
      <w:r w:rsidR="00686A3F" w:rsidRPr="00F4285A">
        <w:t>re considered.</w:t>
      </w:r>
    </w:p>
    <w:p w14:paraId="3FB91801" w14:textId="77777777" w:rsidR="00AE5553" w:rsidRPr="00F4285A" w:rsidRDefault="00AE5553" w:rsidP="006F4698">
      <w:pPr>
        <w:pStyle w:val="Caption"/>
        <w:framePr w:w="0" w:hRule="auto" w:wrap="auto" w:vAnchor="margin" w:hAnchor="text" w:xAlign="left" w:yAlign="inline"/>
        <w:jc w:val="center"/>
        <w:rPr>
          <w:rFonts w:ascii="Arial" w:hAnsi="Arial"/>
          <w:b/>
          <w:color w:val="D2232A"/>
          <w:sz w:val="20"/>
          <w:szCs w:val="24"/>
          <w:u w:val="none"/>
          <w:lang w:val="en-GB"/>
        </w:rPr>
      </w:pPr>
      <w:r w:rsidRPr="00F4285A">
        <w:rPr>
          <w:rFonts w:ascii="Arial" w:hAnsi="Arial"/>
          <w:b/>
          <w:color w:val="D2232A"/>
          <w:sz w:val="20"/>
          <w:szCs w:val="24"/>
          <w:u w:val="none"/>
          <w:lang w:val="en-GB"/>
        </w:rPr>
        <w:t xml:space="preserve">Table </w:t>
      </w:r>
      <w:r w:rsidR="004201AD" w:rsidRPr="00F4285A">
        <w:rPr>
          <w:rFonts w:ascii="Arial" w:hAnsi="Arial"/>
          <w:b/>
          <w:color w:val="D2232A"/>
          <w:sz w:val="20"/>
          <w:szCs w:val="24"/>
          <w:u w:val="none"/>
          <w:lang w:val="en-GB"/>
        </w:rPr>
        <w:fldChar w:fldCharType="begin"/>
      </w:r>
      <w:r w:rsidRPr="00F4285A">
        <w:rPr>
          <w:rFonts w:ascii="Arial" w:hAnsi="Arial"/>
          <w:b/>
          <w:color w:val="D2232A"/>
          <w:sz w:val="20"/>
          <w:szCs w:val="24"/>
          <w:u w:val="none"/>
          <w:lang w:val="en-GB"/>
        </w:rPr>
        <w:instrText xml:space="preserve"> SEQ Table \* ARABIC </w:instrText>
      </w:r>
      <w:r w:rsidR="004201AD" w:rsidRPr="00F4285A">
        <w:rPr>
          <w:rFonts w:ascii="Arial" w:hAnsi="Arial"/>
          <w:b/>
          <w:color w:val="D2232A"/>
          <w:sz w:val="20"/>
          <w:szCs w:val="24"/>
          <w:u w:val="none"/>
          <w:lang w:val="en-GB"/>
        </w:rPr>
        <w:fldChar w:fldCharType="separate"/>
      </w:r>
      <w:r w:rsidR="00437437">
        <w:rPr>
          <w:rFonts w:ascii="Arial" w:hAnsi="Arial"/>
          <w:b/>
          <w:noProof/>
          <w:color w:val="D2232A"/>
          <w:sz w:val="20"/>
          <w:szCs w:val="24"/>
          <w:u w:val="none"/>
          <w:lang w:val="en-GB"/>
        </w:rPr>
        <w:t>1</w:t>
      </w:r>
      <w:r w:rsidR="004201AD" w:rsidRPr="00F4285A">
        <w:rPr>
          <w:rFonts w:ascii="Arial" w:hAnsi="Arial"/>
          <w:b/>
          <w:color w:val="D2232A"/>
          <w:sz w:val="20"/>
          <w:szCs w:val="24"/>
          <w:u w:val="none"/>
          <w:lang w:val="en-GB"/>
        </w:rPr>
        <w:fldChar w:fldCharType="end"/>
      </w:r>
      <w:r w:rsidRPr="00F4285A">
        <w:rPr>
          <w:rFonts w:ascii="Arial" w:hAnsi="Arial"/>
          <w:b/>
          <w:color w:val="D2232A"/>
          <w:sz w:val="20"/>
          <w:szCs w:val="24"/>
          <w:u w:val="none"/>
          <w:lang w:val="en-GB"/>
        </w:rPr>
        <w:t>: Countries replies to the questionnaires</w:t>
      </w:r>
    </w:p>
    <w:p w14:paraId="3ADAA924" w14:textId="77777777" w:rsidR="00A74F03" w:rsidRPr="00F4285A" w:rsidRDefault="00A74F03" w:rsidP="00A74F03">
      <w:pPr>
        <w:jc w:val="both"/>
        <w:rPr>
          <w:lang w:val="en-GB"/>
        </w:rPr>
      </w:pPr>
    </w:p>
    <w:tbl>
      <w:tblPr>
        <w:tblW w:w="0" w:type="auto"/>
        <w:tblInd w:w="1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92"/>
        <w:gridCol w:w="3402"/>
        <w:gridCol w:w="992"/>
        <w:gridCol w:w="993"/>
        <w:gridCol w:w="992"/>
        <w:gridCol w:w="2126"/>
      </w:tblGrid>
      <w:tr w:rsidR="00C53DAB" w:rsidRPr="00F4285A" w14:paraId="206E79A8" w14:textId="77777777" w:rsidTr="00CB778F">
        <w:trPr>
          <w:tblHeader/>
        </w:trPr>
        <w:tc>
          <w:tcPr>
            <w:tcW w:w="992" w:type="dxa"/>
            <w:tcBorders>
              <w:right w:val="single" w:sz="4" w:space="0" w:color="FFFFFF"/>
            </w:tcBorders>
            <w:shd w:val="clear" w:color="auto" w:fill="D2232A"/>
            <w:vAlign w:val="center"/>
          </w:tcPr>
          <w:p w14:paraId="7197AE8E" w14:textId="77777777" w:rsidR="00C53DAB" w:rsidRPr="00F4285A" w:rsidRDefault="00CB778F" w:rsidP="00C53DAB">
            <w:pPr>
              <w:spacing w:line="288" w:lineRule="auto"/>
              <w:jc w:val="center"/>
              <w:rPr>
                <w:b/>
                <w:color w:val="FFFFFF"/>
                <w:lang w:val="en-GB"/>
              </w:rPr>
            </w:pPr>
            <w:r w:rsidRPr="00F4285A">
              <w:rPr>
                <w:b/>
                <w:color w:val="FFFFFF"/>
                <w:lang w:val="en-GB"/>
              </w:rPr>
              <w:t>Country Code</w:t>
            </w:r>
          </w:p>
        </w:tc>
        <w:tc>
          <w:tcPr>
            <w:tcW w:w="3402" w:type="dxa"/>
            <w:tcBorders>
              <w:left w:val="single" w:sz="4" w:space="0" w:color="FFFFFF"/>
              <w:right w:val="single" w:sz="4" w:space="0" w:color="FFFFFF"/>
            </w:tcBorders>
            <w:shd w:val="clear" w:color="auto" w:fill="D2232A"/>
            <w:vAlign w:val="center"/>
          </w:tcPr>
          <w:p w14:paraId="63106DAD" w14:textId="77777777" w:rsidR="00C53DAB" w:rsidRPr="00F4285A" w:rsidRDefault="00CB778F" w:rsidP="00CB778F">
            <w:pPr>
              <w:spacing w:line="288" w:lineRule="auto"/>
              <w:jc w:val="center"/>
              <w:rPr>
                <w:b/>
                <w:color w:val="FFFFFF"/>
                <w:lang w:val="en-GB"/>
              </w:rPr>
            </w:pPr>
            <w:r w:rsidRPr="00F4285A">
              <w:rPr>
                <w:b/>
                <w:color w:val="FFFFFF"/>
                <w:lang w:val="en-GB"/>
              </w:rPr>
              <w:t xml:space="preserve">Country </w:t>
            </w:r>
          </w:p>
        </w:tc>
        <w:tc>
          <w:tcPr>
            <w:tcW w:w="992" w:type="dxa"/>
            <w:tcBorders>
              <w:left w:val="single" w:sz="4" w:space="0" w:color="FFFFFF"/>
              <w:right w:val="single" w:sz="4" w:space="0" w:color="FFFFFF"/>
            </w:tcBorders>
            <w:shd w:val="clear" w:color="auto" w:fill="D2232A"/>
          </w:tcPr>
          <w:p w14:paraId="084C7BDD" w14:textId="77777777" w:rsidR="00C53DAB" w:rsidRPr="00F4285A" w:rsidRDefault="00CB778F" w:rsidP="00C53DAB">
            <w:pPr>
              <w:spacing w:line="288" w:lineRule="auto"/>
              <w:jc w:val="center"/>
              <w:rPr>
                <w:b/>
                <w:color w:val="FFFFFF"/>
                <w:lang w:val="en-GB"/>
              </w:rPr>
            </w:pPr>
            <w:r w:rsidRPr="00F4285A">
              <w:rPr>
                <w:b/>
                <w:color w:val="FFFFFF"/>
                <w:lang w:val="en-GB"/>
              </w:rPr>
              <w:t>1997</w:t>
            </w:r>
          </w:p>
        </w:tc>
        <w:tc>
          <w:tcPr>
            <w:tcW w:w="993" w:type="dxa"/>
            <w:tcBorders>
              <w:left w:val="single" w:sz="4" w:space="0" w:color="FFFFFF"/>
              <w:right w:val="single" w:sz="4" w:space="0" w:color="FFFFFF"/>
            </w:tcBorders>
            <w:shd w:val="clear" w:color="auto" w:fill="D2232A"/>
          </w:tcPr>
          <w:p w14:paraId="793883FB" w14:textId="77777777" w:rsidR="00C53DAB" w:rsidRPr="00F4285A" w:rsidRDefault="00CB778F" w:rsidP="00C53DAB">
            <w:pPr>
              <w:spacing w:line="288" w:lineRule="auto"/>
              <w:jc w:val="center"/>
              <w:rPr>
                <w:b/>
                <w:color w:val="FFFFFF"/>
                <w:lang w:val="en-GB"/>
              </w:rPr>
            </w:pPr>
            <w:r w:rsidRPr="00F4285A">
              <w:rPr>
                <w:b/>
                <w:color w:val="FFFFFF"/>
                <w:lang w:val="en-GB"/>
              </w:rPr>
              <w:t>2001</w:t>
            </w:r>
          </w:p>
        </w:tc>
        <w:tc>
          <w:tcPr>
            <w:tcW w:w="992" w:type="dxa"/>
            <w:tcBorders>
              <w:left w:val="single" w:sz="4" w:space="0" w:color="FFFFFF"/>
              <w:right w:val="single" w:sz="4" w:space="0" w:color="FFFFFF"/>
            </w:tcBorders>
            <w:shd w:val="clear" w:color="auto" w:fill="D2232A"/>
          </w:tcPr>
          <w:p w14:paraId="082C24F4" w14:textId="77777777" w:rsidR="00C53DAB" w:rsidRPr="00F4285A" w:rsidRDefault="00CB778F" w:rsidP="00C53DAB">
            <w:pPr>
              <w:spacing w:line="288" w:lineRule="auto"/>
              <w:jc w:val="center"/>
              <w:rPr>
                <w:b/>
                <w:color w:val="FFFFFF"/>
                <w:lang w:val="en-GB"/>
              </w:rPr>
            </w:pPr>
            <w:r w:rsidRPr="00F4285A">
              <w:rPr>
                <w:b/>
                <w:color w:val="FFFFFF"/>
                <w:lang w:val="en-GB"/>
              </w:rPr>
              <w:t>2010</w:t>
            </w:r>
          </w:p>
        </w:tc>
        <w:tc>
          <w:tcPr>
            <w:tcW w:w="2126" w:type="dxa"/>
            <w:tcBorders>
              <w:left w:val="single" w:sz="4" w:space="0" w:color="FFFFFF"/>
            </w:tcBorders>
            <w:shd w:val="clear" w:color="auto" w:fill="D2232A"/>
            <w:vAlign w:val="center"/>
          </w:tcPr>
          <w:p w14:paraId="2092665B" w14:textId="77777777" w:rsidR="00CB778F" w:rsidRPr="00F4285A" w:rsidRDefault="00CB778F" w:rsidP="00CB778F">
            <w:pPr>
              <w:spacing w:line="288" w:lineRule="auto"/>
              <w:jc w:val="center"/>
              <w:rPr>
                <w:b/>
                <w:color w:val="FFFFFF"/>
                <w:lang w:val="en-GB"/>
              </w:rPr>
            </w:pPr>
            <w:r w:rsidRPr="00F4285A">
              <w:rPr>
                <w:b/>
                <w:color w:val="FFFFFF"/>
                <w:lang w:val="en-GB"/>
              </w:rPr>
              <w:t xml:space="preserve">Country considered </w:t>
            </w:r>
          </w:p>
          <w:p w14:paraId="2B6D7000" w14:textId="77777777" w:rsidR="00C53DAB" w:rsidRPr="00F4285A" w:rsidRDefault="00CB778F" w:rsidP="00CB778F">
            <w:pPr>
              <w:spacing w:line="288" w:lineRule="auto"/>
              <w:jc w:val="center"/>
              <w:rPr>
                <w:b/>
                <w:color w:val="FFFFFF"/>
                <w:lang w:val="en-GB"/>
              </w:rPr>
            </w:pPr>
            <w:r w:rsidRPr="00F4285A">
              <w:rPr>
                <w:b/>
                <w:color w:val="FFFFFF"/>
                <w:lang w:val="en-GB"/>
              </w:rPr>
              <w:t>in the comparison</w:t>
            </w:r>
          </w:p>
        </w:tc>
      </w:tr>
      <w:tr w:rsidR="00CB778F" w:rsidRPr="00F4285A" w14:paraId="24D0EDA7"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93DEAB6" w14:textId="77777777" w:rsidR="00CB778F" w:rsidRPr="00F4285A" w:rsidRDefault="00CB778F" w:rsidP="00CB778F">
            <w:pPr>
              <w:spacing w:line="288" w:lineRule="auto"/>
              <w:rPr>
                <w:lang w:val="en-GB"/>
              </w:rPr>
            </w:pPr>
            <w:r w:rsidRPr="00F4285A">
              <w:rPr>
                <w:lang w:val="en-GB"/>
              </w:rPr>
              <w:t>AUT</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762294C" w14:textId="77777777" w:rsidR="00CB778F" w:rsidRPr="00F4285A" w:rsidRDefault="00CB778F" w:rsidP="00CB778F">
            <w:pPr>
              <w:spacing w:line="288" w:lineRule="auto"/>
              <w:rPr>
                <w:lang w:val="en-GB"/>
              </w:rPr>
            </w:pPr>
            <w:r w:rsidRPr="00F4285A">
              <w:rPr>
                <w:lang w:val="en-GB"/>
              </w:rPr>
              <w:t>Austria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3BD73901"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4AB2A086"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41C50142"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DCE0CE1"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21740379"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E39F84E" w14:textId="77777777" w:rsidR="00CB778F" w:rsidRPr="00F4285A" w:rsidRDefault="00CB778F" w:rsidP="00CB778F">
            <w:pPr>
              <w:spacing w:line="288" w:lineRule="auto"/>
              <w:rPr>
                <w:lang w:val="en-GB"/>
              </w:rPr>
            </w:pPr>
            <w:r w:rsidRPr="00F4285A">
              <w:rPr>
                <w:lang w:val="en-GB"/>
              </w:rPr>
              <w:t>HRV</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0F7C3F9" w14:textId="77777777" w:rsidR="00CB778F" w:rsidRPr="00F4285A" w:rsidRDefault="00CB778F" w:rsidP="00CB778F">
            <w:pPr>
              <w:spacing w:line="288" w:lineRule="auto"/>
              <w:rPr>
                <w:lang w:val="en-GB"/>
              </w:rPr>
            </w:pPr>
            <w:r w:rsidRPr="00F4285A">
              <w:rPr>
                <w:lang w:val="en-GB"/>
              </w:rPr>
              <w:t>Croatia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0C25CFB2"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219DA7E6"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383ED9ED"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E3B3BDA"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437FF6AC"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AB5F44C" w14:textId="77777777" w:rsidR="00CB778F" w:rsidRPr="00F4285A" w:rsidRDefault="00CB778F" w:rsidP="00CB778F">
            <w:pPr>
              <w:spacing w:line="288" w:lineRule="auto"/>
              <w:rPr>
                <w:lang w:val="en-GB"/>
              </w:rPr>
            </w:pPr>
            <w:r w:rsidRPr="00F4285A">
              <w:rPr>
                <w:lang w:val="en-GB"/>
              </w:rPr>
              <w:t>CZE</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16A026B" w14:textId="77777777" w:rsidR="00CB778F" w:rsidRPr="00F4285A" w:rsidRDefault="00CB778F" w:rsidP="00CB778F">
            <w:pPr>
              <w:spacing w:line="288" w:lineRule="auto"/>
              <w:rPr>
                <w:lang w:val="en-GB"/>
              </w:rPr>
            </w:pPr>
            <w:r w:rsidRPr="00F4285A">
              <w:rPr>
                <w:lang w:val="en-GB"/>
              </w:rPr>
              <w:t>Czech Republic</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4AEB919F"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4A3E56EE"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5499BDF4"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9191D26"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60D298B3"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F270359" w14:textId="77777777" w:rsidR="00CB778F" w:rsidRPr="00F4285A" w:rsidRDefault="00CB778F" w:rsidP="00CB778F">
            <w:pPr>
              <w:spacing w:line="288" w:lineRule="auto"/>
              <w:rPr>
                <w:lang w:val="en-GB"/>
              </w:rPr>
            </w:pPr>
            <w:r w:rsidRPr="00F4285A">
              <w:rPr>
                <w:lang w:val="en-GB"/>
              </w:rPr>
              <w:t>DNK</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6B81F29" w14:textId="77777777" w:rsidR="00CB778F" w:rsidRPr="00F4285A" w:rsidRDefault="00CB778F" w:rsidP="00CB778F">
            <w:pPr>
              <w:spacing w:line="288" w:lineRule="auto"/>
              <w:rPr>
                <w:lang w:val="en-GB"/>
              </w:rPr>
            </w:pPr>
            <w:r w:rsidRPr="00F4285A">
              <w:rPr>
                <w:lang w:val="en-GB"/>
              </w:rPr>
              <w:t>Denmark</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509039B7"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480308CE"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3775B32F"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967DE94"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2135CA94"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A38E911" w14:textId="77777777" w:rsidR="00CB778F" w:rsidRPr="00F4285A" w:rsidRDefault="00CB778F" w:rsidP="00CB778F">
            <w:pPr>
              <w:spacing w:line="288" w:lineRule="auto"/>
              <w:rPr>
                <w:lang w:val="en-GB"/>
              </w:rPr>
            </w:pPr>
            <w:r w:rsidRPr="00F4285A">
              <w:rPr>
                <w:lang w:val="en-GB"/>
              </w:rPr>
              <w:t>FIN</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451E314" w14:textId="77777777" w:rsidR="00CB778F" w:rsidRPr="00F4285A" w:rsidRDefault="00CB778F" w:rsidP="00CB778F">
            <w:pPr>
              <w:spacing w:line="288" w:lineRule="auto"/>
              <w:rPr>
                <w:lang w:val="en-GB"/>
              </w:rPr>
            </w:pPr>
            <w:r w:rsidRPr="00F4285A">
              <w:rPr>
                <w:lang w:val="en-GB"/>
              </w:rPr>
              <w:t>Finland</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14814F0F"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3FC2AF4B"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2ACB969B"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F5D814A"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5AC3C5CF"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7A94950" w14:textId="77777777" w:rsidR="00CB778F" w:rsidRPr="00F4285A" w:rsidRDefault="00CB778F" w:rsidP="00CB778F">
            <w:pPr>
              <w:spacing w:line="288" w:lineRule="auto"/>
              <w:rPr>
                <w:lang w:val="en-GB"/>
              </w:rPr>
            </w:pPr>
            <w:r w:rsidRPr="00F4285A">
              <w:rPr>
                <w:lang w:val="en-GB"/>
              </w:rPr>
              <w:t>F</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46E48B9" w14:textId="77777777" w:rsidR="00CB778F" w:rsidRPr="00F4285A" w:rsidRDefault="00CB778F" w:rsidP="00CB778F">
            <w:pPr>
              <w:spacing w:line="288" w:lineRule="auto"/>
              <w:rPr>
                <w:lang w:val="en-GB"/>
              </w:rPr>
            </w:pPr>
            <w:r w:rsidRPr="00F4285A">
              <w:rPr>
                <w:lang w:val="en-GB"/>
              </w:rPr>
              <w:t>France</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35E89FB3"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38435C3C"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0B364B35"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CEFE8D3"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72C1AF26"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3888A44" w14:textId="77777777" w:rsidR="00CB778F" w:rsidRPr="00F4285A" w:rsidRDefault="00CB778F" w:rsidP="00CB778F">
            <w:pPr>
              <w:spacing w:line="288" w:lineRule="auto"/>
              <w:rPr>
                <w:lang w:val="en-GB"/>
              </w:rPr>
            </w:pPr>
            <w:r w:rsidRPr="00F4285A">
              <w:rPr>
                <w:lang w:val="en-GB"/>
              </w:rPr>
              <w:t>D</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82D140A" w14:textId="77777777" w:rsidR="00CB778F" w:rsidRPr="00F4285A" w:rsidRDefault="00CB778F" w:rsidP="00CB778F">
            <w:pPr>
              <w:spacing w:line="288" w:lineRule="auto"/>
              <w:rPr>
                <w:lang w:val="en-GB"/>
              </w:rPr>
            </w:pPr>
            <w:r w:rsidRPr="00F4285A">
              <w:rPr>
                <w:lang w:val="en-GB"/>
              </w:rPr>
              <w:t>Germany</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0466AC76"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71F2E2C3"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0DF24004"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18E7F98"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7826B0FE"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B694935" w14:textId="77777777" w:rsidR="00CB778F" w:rsidRPr="00F4285A" w:rsidRDefault="00CB778F" w:rsidP="00CB778F">
            <w:pPr>
              <w:spacing w:line="288" w:lineRule="auto"/>
              <w:rPr>
                <w:lang w:val="en-GB"/>
              </w:rPr>
            </w:pPr>
            <w:r w:rsidRPr="00F4285A">
              <w:rPr>
                <w:lang w:val="en-GB"/>
              </w:rPr>
              <w:t>HNG</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12A283B" w14:textId="77777777" w:rsidR="00CB778F" w:rsidRPr="00F4285A" w:rsidRDefault="00CB778F" w:rsidP="00CB778F">
            <w:pPr>
              <w:spacing w:line="288" w:lineRule="auto"/>
              <w:rPr>
                <w:lang w:val="en-GB"/>
              </w:rPr>
            </w:pPr>
            <w:r w:rsidRPr="00F4285A">
              <w:rPr>
                <w:lang w:val="en-GB"/>
              </w:rPr>
              <w:t>Hungary</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29563F32"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6CC319E2"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13C4E033"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2D9C9FD"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33EBD82E"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F61086B" w14:textId="77777777" w:rsidR="00CB778F" w:rsidRPr="00F4285A" w:rsidRDefault="00CB778F" w:rsidP="00CB778F">
            <w:pPr>
              <w:spacing w:line="288" w:lineRule="auto"/>
              <w:rPr>
                <w:lang w:val="en-GB"/>
              </w:rPr>
            </w:pPr>
            <w:r w:rsidRPr="00F4285A">
              <w:rPr>
                <w:lang w:val="en-GB"/>
              </w:rPr>
              <w:t>IRL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88CE349" w14:textId="77777777" w:rsidR="00CB778F" w:rsidRPr="00F4285A" w:rsidRDefault="00CB778F" w:rsidP="00CB778F">
            <w:pPr>
              <w:spacing w:line="288" w:lineRule="auto"/>
              <w:rPr>
                <w:lang w:val="en-GB"/>
              </w:rPr>
            </w:pPr>
            <w:r w:rsidRPr="00F4285A">
              <w:rPr>
                <w:lang w:val="en-GB"/>
              </w:rPr>
              <w:t>Ireland</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5FF84F72"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540C9FC8"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035A8D8F"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3F54884"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1A6FF42B"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9D12996" w14:textId="77777777" w:rsidR="00CB778F" w:rsidRPr="00F4285A" w:rsidRDefault="00CB778F" w:rsidP="00CB778F">
            <w:pPr>
              <w:spacing w:line="288" w:lineRule="auto"/>
              <w:rPr>
                <w:lang w:val="en-GB"/>
              </w:rPr>
            </w:pPr>
            <w:r w:rsidRPr="00F4285A">
              <w:rPr>
                <w:lang w:val="en-GB"/>
              </w:rPr>
              <w:t>I</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8354744" w14:textId="77777777" w:rsidR="00CB778F" w:rsidRPr="00F4285A" w:rsidRDefault="00CB778F" w:rsidP="00CB778F">
            <w:pPr>
              <w:spacing w:line="288" w:lineRule="auto"/>
              <w:rPr>
                <w:lang w:val="en-GB"/>
              </w:rPr>
            </w:pPr>
            <w:r w:rsidRPr="00F4285A">
              <w:rPr>
                <w:lang w:val="en-GB"/>
              </w:rPr>
              <w:t>Italy</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5EFBEB92"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01892126"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04C971DF"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F221AEE"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2FECC491"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3F6CD5E" w14:textId="77777777" w:rsidR="00CB778F" w:rsidRPr="00F4285A" w:rsidRDefault="00CB778F" w:rsidP="00CB778F">
            <w:pPr>
              <w:spacing w:line="288" w:lineRule="auto"/>
              <w:rPr>
                <w:lang w:val="en-GB"/>
              </w:rPr>
            </w:pPr>
            <w:r w:rsidRPr="00F4285A">
              <w:rPr>
                <w:lang w:val="en-GB"/>
              </w:rPr>
              <w:t>LVA</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E316E62" w14:textId="77777777" w:rsidR="00CB778F" w:rsidRPr="00F4285A" w:rsidRDefault="00CB778F" w:rsidP="00CB778F">
            <w:pPr>
              <w:spacing w:line="288" w:lineRule="auto"/>
              <w:rPr>
                <w:lang w:val="en-GB"/>
              </w:rPr>
            </w:pPr>
            <w:r w:rsidRPr="00F4285A">
              <w:rPr>
                <w:lang w:val="en-GB"/>
              </w:rPr>
              <w:t>Latvia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09647A46"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6EB38CA5"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79277F23"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B4562D0"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697DD3DE"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93DC405" w14:textId="77777777" w:rsidR="00CB778F" w:rsidRPr="00F4285A" w:rsidRDefault="00CB778F" w:rsidP="00CB778F">
            <w:pPr>
              <w:spacing w:line="288" w:lineRule="auto"/>
              <w:rPr>
                <w:lang w:val="en-GB"/>
              </w:rPr>
            </w:pPr>
            <w:r w:rsidRPr="00F4285A">
              <w:rPr>
                <w:lang w:val="en-GB"/>
              </w:rPr>
              <w:t>LTU</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195C962" w14:textId="77777777" w:rsidR="00CB778F" w:rsidRPr="00F4285A" w:rsidRDefault="00CB778F" w:rsidP="00CB778F">
            <w:pPr>
              <w:spacing w:line="288" w:lineRule="auto"/>
              <w:rPr>
                <w:lang w:val="en-GB"/>
              </w:rPr>
            </w:pPr>
            <w:r w:rsidRPr="00F4285A">
              <w:rPr>
                <w:lang w:val="en-GB"/>
              </w:rPr>
              <w:t>Lithuania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2A5B9F14"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17F27A04"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4C3FA453"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08FD8D2"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385E2B02"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B35D4DA" w14:textId="77777777" w:rsidR="00CB778F" w:rsidRPr="00F4285A" w:rsidRDefault="00CB778F" w:rsidP="00CB778F">
            <w:pPr>
              <w:spacing w:line="288" w:lineRule="auto"/>
              <w:rPr>
                <w:lang w:val="en-GB"/>
              </w:rPr>
            </w:pPr>
            <w:r w:rsidRPr="00F4285A">
              <w:rPr>
                <w:lang w:val="en-GB"/>
              </w:rPr>
              <w:t>LUX</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B336391" w14:textId="77777777" w:rsidR="00CB778F" w:rsidRPr="00F4285A" w:rsidRDefault="00CB778F" w:rsidP="00CB778F">
            <w:pPr>
              <w:spacing w:line="288" w:lineRule="auto"/>
              <w:rPr>
                <w:lang w:val="en-GB"/>
              </w:rPr>
            </w:pPr>
            <w:r w:rsidRPr="00F4285A">
              <w:rPr>
                <w:lang w:val="en-GB"/>
              </w:rPr>
              <w:t>Luxembourg</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7D7FB09A"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26A6F89C"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6E9C4B77"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D08096A"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6AB1121B"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FA4BD2D" w14:textId="77777777" w:rsidR="00CB778F" w:rsidRPr="00F4285A" w:rsidRDefault="00CB778F" w:rsidP="00CB778F">
            <w:pPr>
              <w:spacing w:line="288" w:lineRule="auto"/>
              <w:rPr>
                <w:lang w:val="en-GB"/>
              </w:rPr>
            </w:pPr>
            <w:r w:rsidRPr="00F4285A">
              <w:rPr>
                <w:lang w:val="en-GB"/>
              </w:rPr>
              <w:t>NOR</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DFA2BD5" w14:textId="77777777" w:rsidR="00CB778F" w:rsidRPr="00F4285A" w:rsidRDefault="00CB778F" w:rsidP="00CB778F">
            <w:pPr>
              <w:spacing w:line="288" w:lineRule="auto"/>
              <w:rPr>
                <w:lang w:val="en-GB"/>
              </w:rPr>
            </w:pPr>
            <w:r w:rsidRPr="00F4285A">
              <w:rPr>
                <w:lang w:val="en-GB"/>
              </w:rPr>
              <w:t>Norway</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417064F8"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0FDE48BA"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5D98B7BF"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6CE12B9"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657DA49D"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61079EA" w14:textId="77777777" w:rsidR="00CB778F" w:rsidRPr="00F4285A" w:rsidRDefault="00CB778F" w:rsidP="00CB778F">
            <w:pPr>
              <w:spacing w:line="288" w:lineRule="auto"/>
              <w:rPr>
                <w:lang w:val="en-GB"/>
              </w:rPr>
            </w:pPr>
            <w:r w:rsidRPr="00F4285A">
              <w:rPr>
                <w:lang w:val="en-GB"/>
              </w:rPr>
              <w:t>POR</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121D342" w14:textId="77777777" w:rsidR="00CB778F" w:rsidRPr="00F4285A" w:rsidRDefault="00CB778F" w:rsidP="00CB778F">
            <w:pPr>
              <w:spacing w:line="288" w:lineRule="auto"/>
              <w:rPr>
                <w:lang w:val="en-GB"/>
              </w:rPr>
            </w:pPr>
            <w:r w:rsidRPr="00F4285A">
              <w:rPr>
                <w:lang w:val="en-GB"/>
              </w:rPr>
              <w:t>Portugal</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69B26F3A"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7D62059E"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347E80C6"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41F07DD"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2911D6AA"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0211A7E" w14:textId="77777777" w:rsidR="00CB778F" w:rsidRPr="00F4285A" w:rsidRDefault="00CB778F" w:rsidP="00CB778F">
            <w:pPr>
              <w:spacing w:line="288" w:lineRule="auto"/>
              <w:rPr>
                <w:lang w:val="en-GB"/>
              </w:rPr>
            </w:pPr>
            <w:r w:rsidRPr="00F4285A">
              <w:rPr>
                <w:lang w:val="en-GB"/>
              </w:rPr>
              <w:t>SVN</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1020620" w14:textId="77777777" w:rsidR="00CB778F" w:rsidRPr="00F4285A" w:rsidRDefault="00CB778F" w:rsidP="00CB778F">
            <w:pPr>
              <w:spacing w:line="288" w:lineRule="auto"/>
              <w:rPr>
                <w:lang w:val="en-GB"/>
              </w:rPr>
            </w:pPr>
            <w:r w:rsidRPr="00F4285A">
              <w:rPr>
                <w:lang w:val="en-GB"/>
              </w:rPr>
              <w:t>Slovenia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35B1D5DD"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026649C5"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2928ACCF"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87A5B6B"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69E55218"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C64F37A" w14:textId="77777777" w:rsidR="00CB778F" w:rsidRPr="00F4285A" w:rsidRDefault="00CB778F" w:rsidP="00CB778F">
            <w:pPr>
              <w:spacing w:line="288" w:lineRule="auto"/>
              <w:rPr>
                <w:lang w:val="en-GB"/>
              </w:rPr>
            </w:pPr>
            <w:r w:rsidRPr="00F4285A">
              <w:rPr>
                <w:lang w:val="en-GB"/>
              </w:rPr>
              <w:t>S</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7DD603E" w14:textId="77777777" w:rsidR="00CB778F" w:rsidRPr="00F4285A" w:rsidRDefault="00CB778F" w:rsidP="00CB778F">
            <w:pPr>
              <w:spacing w:line="288" w:lineRule="auto"/>
              <w:rPr>
                <w:lang w:val="en-GB"/>
              </w:rPr>
            </w:pPr>
            <w:r w:rsidRPr="00F4285A">
              <w:rPr>
                <w:lang w:val="en-GB"/>
              </w:rPr>
              <w:t>Sweden</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42C20AF5"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292B2A14"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77FA0945"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E428B42" w14:textId="77777777" w:rsidR="00CB778F" w:rsidRPr="00F4285A" w:rsidRDefault="00CB778F" w:rsidP="00F4285A">
            <w:pPr>
              <w:spacing w:line="288" w:lineRule="auto"/>
              <w:jc w:val="center"/>
              <w:rPr>
                <w:lang w:val="en-GB"/>
              </w:rPr>
            </w:pPr>
            <w:r w:rsidRPr="00F4285A">
              <w:rPr>
                <w:lang w:val="en-GB"/>
              </w:rPr>
              <w:t>X</w:t>
            </w:r>
          </w:p>
        </w:tc>
      </w:tr>
      <w:tr w:rsidR="00CB778F" w:rsidRPr="00F4285A" w14:paraId="6E667FC9"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D8B4ADF" w14:textId="77777777" w:rsidR="00CB778F" w:rsidRPr="00F4285A" w:rsidRDefault="00CB778F" w:rsidP="00CB778F">
            <w:pPr>
              <w:spacing w:line="288" w:lineRule="auto"/>
              <w:rPr>
                <w:lang w:val="en-GB"/>
              </w:rPr>
            </w:pPr>
            <w:r w:rsidRPr="00F4285A">
              <w:rPr>
                <w:lang w:val="en-GB"/>
              </w:rPr>
              <w:t>SUI</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3C412EC" w14:textId="77777777" w:rsidR="00CB778F" w:rsidRPr="00F4285A" w:rsidRDefault="00CB778F" w:rsidP="00CB778F">
            <w:pPr>
              <w:spacing w:line="288" w:lineRule="auto"/>
              <w:rPr>
                <w:lang w:val="en-GB"/>
              </w:rPr>
            </w:pPr>
            <w:r w:rsidRPr="00F4285A">
              <w:rPr>
                <w:lang w:val="en-GB"/>
              </w:rPr>
              <w:t>Switzerland</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1416AD45"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4501F91F"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77BEF7EB" w14:textId="77777777"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439F485" w14:textId="77777777" w:rsidR="00CB778F" w:rsidRPr="00F4285A" w:rsidRDefault="00CB778F" w:rsidP="00F4285A">
            <w:pPr>
              <w:spacing w:line="288" w:lineRule="auto"/>
              <w:jc w:val="center"/>
              <w:rPr>
                <w:lang w:val="en-GB"/>
              </w:rPr>
            </w:pPr>
            <w:r w:rsidRPr="00F4285A">
              <w:rPr>
                <w:lang w:val="en-GB"/>
              </w:rPr>
              <w:t>X</w:t>
            </w:r>
          </w:p>
        </w:tc>
      </w:tr>
      <w:tr w:rsidR="00EA5694" w:rsidRPr="00F4285A" w14:paraId="1F2A892D" w14:textId="77777777"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D412A64" w14:textId="77777777" w:rsidR="00EA5694" w:rsidRPr="00F4285A" w:rsidRDefault="00EA5694" w:rsidP="00393266">
            <w:pPr>
              <w:spacing w:line="288" w:lineRule="auto"/>
              <w:rPr>
                <w:lang w:val="en-GB"/>
              </w:rPr>
            </w:pPr>
            <w:r w:rsidRPr="00F4285A">
              <w:rPr>
                <w:lang w:val="en-GB"/>
              </w:rPr>
              <w:t>G</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8043F94" w14:textId="77777777" w:rsidR="00EA5694" w:rsidRPr="00F4285A" w:rsidRDefault="00EA5694" w:rsidP="00393266">
            <w:pPr>
              <w:spacing w:line="288" w:lineRule="auto"/>
              <w:rPr>
                <w:lang w:val="en-GB"/>
              </w:rPr>
            </w:pPr>
            <w:r w:rsidRPr="00F4285A">
              <w:rPr>
                <w:lang w:val="en-GB"/>
              </w:rPr>
              <w:t>United Kingdom</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5607F757" w14:textId="77777777" w:rsidR="00EA5694" w:rsidRPr="00F4285A" w:rsidRDefault="00EA5694"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0AA8B813" w14:textId="77777777" w:rsidR="00EA5694" w:rsidRPr="00F4285A" w:rsidRDefault="00EA5694"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05AA60DC" w14:textId="77777777"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45294FC" w14:textId="77777777" w:rsidR="00EA5694" w:rsidRPr="00F4285A" w:rsidRDefault="00EA5694" w:rsidP="00F4285A">
            <w:pPr>
              <w:spacing w:line="288" w:lineRule="auto"/>
              <w:jc w:val="center"/>
              <w:rPr>
                <w:lang w:val="en-GB"/>
              </w:rPr>
            </w:pPr>
            <w:r w:rsidRPr="00F4285A">
              <w:rPr>
                <w:lang w:val="en-GB"/>
              </w:rPr>
              <w:t>X</w:t>
            </w:r>
          </w:p>
        </w:tc>
      </w:tr>
      <w:tr w:rsidR="00EA5694" w:rsidRPr="00F4285A" w14:paraId="3DC7B5E6" w14:textId="77777777"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DDD3FF7" w14:textId="77777777" w:rsidR="00EA5694" w:rsidRPr="00F4285A" w:rsidRDefault="00EA5694" w:rsidP="00393266">
            <w:pPr>
              <w:spacing w:line="288" w:lineRule="auto"/>
              <w:rPr>
                <w:lang w:val="en-GB"/>
              </w:rPr>
            </w:pPr>
            <w:r w:rsidRPr="00F4285A">
              <w:rPr>
                <w:lang w:val="en-GB"/>
              </w:rPr>
              <w:t>BIH</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BEBBE8B" w14:textId="77777777" w:rsidR="00EA5694" w:rsidRPr="00F4285A" w:rsidRDefault="00EA5694" w:rsidP="00393266">
            <w:pPr>
              <w:spacing w:line="288" w:lineRule="auto"/>
              <w:rPr>
                <w:lang w:val="en-GB"/>
              </w:rPr>
            </w:pPr>
            <w:r w:rsidRPr="00F4285A">
              <w:rPr>
                <w:lang w:val="en-GB"/>
              </w:rPr>
              <w:t>Bosnia and Herzegovina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4DF9D634" w14:textId="77777777"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049B5E8A" w14:textId="77777777"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578678D9" w14:textId="77777777"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CD6F6D2" w14:textId="77777777" w:rsidR="00EA5694" w:rsidRPr="00F4285A" w:rsidRDefault="00EA5694" w:rsidP="00F4285A">
            <w:pPr>
              <w:spacing w:line="288" w:lineRule="auto"/>
              <w:jc w:val="center"/>
              <w:rPr>
                <w:lang w:val="en-GB"/>
              </w:rPr>
            </w:pPr>
          </w:p>
        </w:tc>
      </w:tr>
      <w:tr w:rsidR="00EA5694" w:rsidRPr="00F4285A" w14:paraId="7B2F2264" w14:textId="77777777"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19A09B4" w14:textId="77777777" w:rsidR="00EA5694" w:rsidRPr="00F4285A" w:rsidRDefault="00EA5694" w:rsidP="00393266">
            <w:pPr>
              <w:spacing w:line="288" w:lineRule="auto"/>
              <w:rPr>
                <w:lang w:val="en-GB"/>
              </w:rPr>
            </w:pPr>
            <w:r w:rsidRPr="00F4285A">
              <w:rPr>
                <w:lang w:val="en-GB"/>
              </w:rPr>
              <w:t>CYP</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D730D5D" w14:textId="77777777" w:rsidR="00EA5694" w:rsidRPr="00F4285A" w:rsidRDefault="00EA5694" w:rsidP="00393266">
            <w:pPr>
              <w:spacing w:line="288" w:lineRule="auto"/>
              <w:rPr>
                <w:lang w:val="en-GB"/>
              </w:rPr>
            </w:pPr>
            <w:r w:rsidRPr="00F4285A">
              <w:rPr>
                <w:lang w:val="en-GB"/>
              </w:rPr>
              <w:t>Cyprus</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41D493DC" w14:textId="77777777"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13392821" w14:textId="77777777"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12C53F3A" w14:textId="77777777"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4174141" w14:textId="77777777" w:rsidR="00EA5694" w:rsidRPr="00F4285A" w:rsidRDefault="00EA5694" w:rsidP="00F4285A">
            <w:pPr>
              <w:spacing w:line="288" w:lineRule="auto"/>
              <w:jc w:val="center"/>
              <w:rPr>
                <w:lang w:val="en-GB"/>
              </w:rPr>
            </w:pPr>
          </w:p>
        </w:tc>
      </w:tr>
      <w:tr w:rsidR="00EA5694" w:rsidRPr="00F4285A" w14:paraId="72A3BF5B" w14:textId="77777777"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A4756FB" w14:textId="77777777" w:rsidR="00EA5694" w:rsidRPr="00F4285A" w:rsidRDefault="00EA5694" w:rsidP="00393266">
            <w:pPr>
              <w:spacing w:line="288" w:lineRule="auto"/>
              <w:rPr>
                <w:lang w:val="en-GB"/>
              </w:rPr>
            </w:pPr>
            <w:r w:rsidRPr="00F4285A">
              <w:rPr>
                <w:lang w:val="en-GB"/>
              </w:rPr>
              <w:t>EST</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DE0B060" w14:textId="77777777" w:rsidR="00EA5694" w:rsidRPr="00F4285A" w:rsidRDefault="00EA5694" w:rsidP="00393266">
            <w:pPr>
              <w:spacing w:line="288" w:lineRule="auto"/>
              <w:rPr>
                <w:lang w:val="en-GB"/>
              </w:rPr>
            </w:pPr>
            <w:r w:rsidRPr="00F4285A">
              <w:rPr>
                <w:lang w:val="en-GB"/>
              </w:rPr>
              <w:t>Estonia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2FDB40DF" w14:textId="77777777"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0954775E" w14:textId="77777777" w:rsidR="00EA5694" w:rsidRPr="00F4285A" w:rsidRDefault="00EA5694"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08740826" w14:textId="77777777"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66959B7" w14:textId="77777777" w:rsidR="00EA5694" w:rsidRPr="00F4285A" w:rsidRDefault="00EA5694" w:rsidP="00F4285A">
            <w:pPr>
              <w:spacing w:line="288" w:lineRule="auto"/>
              <w:jc w:val="center"/>
              <w:rPr>
                <w:lang w:val="en-GB"/>
              </w:rPr>
            </w:pPr>
          </w:p>
        </w:tc>
      </w:tr>
      <w:tr w:rsidR="00EA5694" w:rsidRPr="00F4285A" w14:paraId="486ACDF1" w14:textId="77777777"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EF10C42" w14:textId="77777777" w:rsidR="00EA5694" w:rsidRPr="00F4285A" w:rsidRDefault="00EA5694" w:rsidP="00393266">
            <w:pPr>
              <w:spacing w:line="288" w:lineRule="auto"/>
              <w:rPr>
                <w:lang w:val="en-GB"/>
              </w:rPr>
            </w:pPr>
            <w:r w:rsidRPr="00F4285A">
              <w:rPr>
                <w:lang w:val="en-GB"/>
              </w:rPr>
              <w:t>GRC</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06FFFBD" w14:textId="77777777" w:rsidR="00EA5694" w:rsidRPr="00F4285A" w:rsidRDefault="00EA5694" w:rsidP="00393266">
            <w:pPr>
              <w:spacing w:line="288" w:lineRule="auto"/>
              <w:rPr>
                <w:lang w:val="en-GB"/>
              </w:rPr>
            </w:pPr>
            <w:r w:rsidRPr="00F4285A">
              <w:rPr>
                <w:lang w:val="en-GB"/>
              </w:rPr>
              <w:t>Greece</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73B2E59A" w14:textId="77777777"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311F2D06" w14:textId="77777777"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140EFE33" w14:textId="77777777"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E3A94CA" w14:textId="77777777" w:rsidR="00EA5694" w:rsidRPr="00F4285A" w:rsidRDefault="00EA5694" w:rsidP="00F4285A">
            <w:pPr>
              <w:spacing w:line="288" w:lineRule="auto"/>
              <w:jc w:val="center"/>
              <w:rPr>
                <w:lang w:val="en-GB"/>
              </w:rPr>
            </w:pPr>
          </w:p>
        </w:tc>
      </w:tr>
      <w:tr w:rsidR="00EA5694" w:rsidRPr="00F4285A" w14:paraId="3EEF91FF" w14:textId="77777777"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46B781C" w14:textId="77777777" w:rsidR="00EA5694" w:rsidRPr="00F4285A" w:rsidRDefault="00EA5694" w:rsidP="00393266">
            <w:pPr>
              <w:spacing w:line="288" w:lineRule="auto"/>
              <w:rPr>
                <w:lang w:val="en-GB"/>
              </w:rPr>
            </w:pPr>
            <w:r w:rsidRPr="00F4285A">
              <w:rPr>
                <w:lang w:val="en-GB"/>
              </w:rPr>
              <w:t>ISL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9EB90AD" w14:textId="77777777" w:rsidR="00EA5694" w:rsidRPr="00F4285A" w:rsidRDefault="00EA5694" w:rsidP="00393266">
            <w:pPr>
              <w:spacing w:line="288" w:lineRule="auto"/>
              <w:rPr>
                <w:lang w:val="en-GB"/>
              </w:rPr>
            </w:pPr>
            <w:r w:rsidRPr="00F4285A">
              <w:rPr>
                <w:lang w:val="en-GB"/>
              </w:rPr>
              <w:t>Iceland</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0D1A3A22" w14:textId="77777777" w:rsidR="00EA5694" w:rsidRPr="00F4285A" w:rsidRDefault="00EA5694"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4234D270" w14:textId="77777777"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7F79F357" w14:textId="77777777"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4795CF3" w14:textId="77777777" w:rsidR="00EA5694" w:rsidRPr="00F4285A" w:rsidRDefault="00EA5694" w:rsidP="00F4285A">
            <w:pPr>
              <w:spacing w:line="288" w:lineRule="auto"/>
              <w:jc w:val="center"/>
              <w:rPr>
                <w:lang w:val="en-GB"/>
              </w:rPr>
            </w:pPr>
          </w:p>
        </w:tc>
      </w:tr>
      <w:tr w:rsidR="00EA5694" w:rsidRPr="00F4285A" w14:paraId="795556C7" w14:textId="77777777"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7C0B490" w14:textId="77777777" w:rsidR="00EA5694" w:rsidRPr="00F4285A" w:rsidRDefault="00EA5694" w:rsidP="00393266">
            <w:pPr>
              <w:spacing w:line="288" w:lineRule="auto"/>
              <w:rPr>
                <w:lang w:val="en-GB"/>
              </w:rPr>
            </w:pPr>
            <w:r w:rsidRPr="00F4285A">
              <w:rPr>
                <w:lang w:val="en-GB"/>
              </w:rPr>
              <w:t>HOL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6DBB263" w14:textId="77777777" w:rsidR="00EA5694" w:rsidRPr="00F4285A" w:rsidRDefault="00EA5694" w:rsidP="00393266">
            <w:pPr>
              <w:spacing w:line="288" w:lineRule="auto"/>
              <w:rPr>
                <w:lang w:val="en-GB"/>
              </w:rPr>
            </w:pPr>
            <w:r w:rsidRPr="00F4285A">
              <w:rPr>
                <w:lang w:val="en-GB"/>
              </w:rPr>
              <w:t>Netherlands</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35572AAD" w14:textId="77777777"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6C0CF6DA" w14:textId="77777777"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4866F864" w14:textId="77777777"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153DD16" w14:textId="77777777" w:rsidR="00EA5694" w:rsidRPr="00F4285A" w:rsidRDefault="00EA5694" w:rsidP="00F4285A">
            <w:pPr>
              <w:spacing w:line="288" w:lineRule="auto"/>
              <w:jc w:val="center"/>
              <w:rPr>
                <w:lang w:val="en-GB"/>
              </w:rPr>
            </w:pPr>
          </w:p>
        </w:tc>
      </w:tr>
      <w:tr w:rsidR="008C45D0" w:rsidRPr="00F4285A" w14:paraId="78ADA148" w14:textId="77777777" w:rsidTr="008C45D0">
        <w:trPr>
          <w:ins w:id="85" w:author="SE19" w:date="2012-03-24T09:40:00Z"/>
        </w:trPr>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5D37A08" w14:textId="77777777" w:rsidR="008C45D0" w:rsidRPr="00F4285A" w:rsidRDefault="008C45D0" w:rsidP="008C45D0">
            <w:pPr>
              <w:spacing w:line="288" w:lineRule="auto"/>
              <w:rPr>
                <w:ins w:id="86" w:author="SE19" w:date="2012-03-24T09:40:00Z"/>
                <w:lang w:val="en-GB"/>
              </w:rPr>
            </w:pPr>
            <w:ins w:id="87" w:author="SE19" w:date="2012-03-24T09:40:00Z">
              <w:r>
                <w:rPr>
                  <w:lang w:val="en-GB"/>
                </w:rPr>
                <w:t>POL</w:t>
              </w:r>
            </w:ins>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CFD3B4D" w14:textId="77777777" w:rsidR="008C45D0" w:rsidRPr="00F4285A" w:rsidRDefault="008C45D0" w:rsidP="008C45D0">
            <w:pPr>
              <w:spacing w:line="288" w:lineRule="auto"/>
              <w:rPr>
                <w:ins w:id="88" w:author="SE19" w:date="2012-03-24T09:40:00Z"/>
                <w:lang w:val="en-GB"/>
              </w:rPr>
            </w:pPr>
            <w:ins w:id="89" w:author="SE19" w:date="2012-03-24T09:40:00Z">
              <w:r>
                <w:rPr>
                  <w:lang w:val="en-GB"/>
                </w:rPr>
                <w:t>Poland</w:t>
              </w:r>
            </w:ins>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49D8F43B" w14:textId="77777777" w:rsidR="008C45D0" w:rsidRPr="00F4285A" w:rsidRDefault="008C45D0" w:rsidP="008C45D0">
            <w:pPr>
              <w:spacing w:line="288" w:lineRule="auto"/>
              <w:jc w:val="center"/>
              <w:rPr>
                <w:ins w:id="90" w:author="SE19" w:date="2012-03-24T09:40:00Z"/>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231E4DA2" w14:textId="77777777" w:rsidR="008C45D0" w:rsidRPr="00F4285A" w:rsidRDefault="008C45D0" w:rsidP="008C45D0">
            <w:pPr>
              <w:spacing w:line="288" w:lineRule="auto"/>
              <w:jc w:val="center"/>
              <w:rPr>
                <w:ins w:id="91" w:author="SE19" w:date="2012-03-24T09:40:00Z"/>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5C94FD4B" w14:textId="77777777" w:rsidR="008C45D0" w:rsidRPr="00F4285A" w:rsidRDefault="008C45D0" w:rsidP="008C45D0">
            <w:pPr>
              <w:spacing w:line="288" w:lineRule="auto"/>
              <w:jc w:val="center"/>
              <w:rPr>
                <w:ins w:id="92" w:author="SE19" w:date="2012-03-24T09:40:00Z"/>
                <w:lang w:val="en-GB"/>
              </w:rPr>
            </w:pPr>
            <w:ins w:id="93" w:author="SE19" w:date="2012-03-24T09:40:00Z">
              <w:r w:rsidRPr="00F4285A">
                <w:rPr>
                  <w:lang w:val="en-GB"/>
                </w:rPr>
                <w:t>X</w:t>
              </w:r>
            </w:ins>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AC5FDFC" w14:textId="77777777" w:rsidR="008C45D0" w:rsidRPr="00F4285A" w:rsidRDefault="008C45D0" w:rsidP="008C45D0">
            <w:pPr>
              <w:spacing w:line="288" w:lineRule="auto"/>
              <w:jc w:val="center"/>
              <w:rPr>
                <w:ins w:id="94" w:author="SE19" w:date="2012-03-24T09:40:00Z"/>
                <w:lang w:val="en-GB"/>
              </w:rPr>
            </w:pPr>
          </w:p>
        </w:tc>
      </w:tr>
      <w:tr w:rsidR="008C45D0" w:rsidRPr="00F4285A" w14:paraId="648682D3" w14:textId="77777777" w:rsidTr="008C45D0">
        <w:trPr>
          <w:ins w:id="95" w:author="SE19" w:date="2012-03-24T09:40:00Z"/>
        </w:trPr>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8114736" w14:textId="77777777" w:rsidR="008C45D0" w:rsidRPr="00F4285A" w:rsidRDefault="008C45D0" w:rsidP="00405210">
            <w:pPr>
              <w:spacing w:line="288" w:lineRule="auto"/>
              <w:rPr>
                <w:ins w:id="96" w:author="SE19" w:date="2012-03-24T09:40:00Z"/>
                <w:lang w:val="en-GB"/>
              </w:rPr>
            </w:pPr>
            <w:ins w:id="97" w:author="SE19" w:date="2012-03-24T09:40:00Z">
              <w:r>
                <w:rPr>
                  <w:lang w:val="en-GB"/>
                </w:rPr>
                <w:t>RO</w:t>
              </w:r>
              <w:r w:rsidR="00405210">
                <w:rPr>
                  <w:lang w:val="en-GB"/>
                </w:rPr>
                <w:t>U</w:t>
              </w:r>
            </w:ins>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9E5A66E" w14:textId="77777777" w:rsidR="008C45D0" w:rsidRPr="00F4285A" w:rsidRDefault="008C45D0" w:rsidP="008C45D0">
            <w:pPr>
              <w:spacing w:line="288" w:lineRule="auto"/>
              <w:rPr>
                <w:ins w:id="98" w:author="SE19" w:date="2012-03-24T09:40:00Z"/>
                <w:lang w:val="en-GB"/>
              </w:rPr>
            </w:pPr>
            <w:ins w:id="99" w:author="SE19" w:date="2012-03-24T09:40:00Z">
              <w:r>
                <w:rPr>
                  <w:lang w:val="en-GB"/>
                </w:rPr>
                <w:t>Romania</w:t>
              </w:r>
            </w:ins>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4A2E8C32" w14:textId="77777777" w:rsidR="008C45D0" w:rsidRPr="00F4285A" w:rsidRDefault="008C45D0" w:rsidP="008C45D0">
            <w:pPr>
              <w:spacing w:line="288" w:lineRule="auto"/>
              <w:jc w:val="center"/>
              <w:rPr>
                <w:ins w:id="100" w:author="SE19" w:date="2012-03-24T09:40:00Z"/>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76C549E1" w14:textId="77777777" w:rsidR="008C45D0" w:rsidRPr="00F4285A" w:rsidRDefault="008C45D0" w:rsidP="008C45D0">
            <w:pPr>
              <w:spacing w:line="288" w:lineRule="auto"/>
              <w:jc w:val="center"/>
              <w:rPr>
                <w:ins w:id="101" w:author="SE19" w:date="2012-03-24T09:40:00Z"/>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09B03647" w14:textId="77777777" w:rsidR="008C45D0" w:rsidRPr="00F4285A" w:rsidRDefault="008C45D0" w:rsidP="008C45D0">
            <w:pPr>
              <w:spacing w:line="288" w:lineRule="auto"/>
              <w:jc w:val="center"/>
              <w:rPr>
                <w:ins w:id="102" w:author="SE19" w:date="2012-03-24T09:40:00Z"/>
                <w:lang w:val="en-GB"/>
              </w:rPr>
            </w:pPr>
            <w:ins w:id="103" w:author="SE19" w:date="2012-03-24T09:40:00Z">
              <w:r w:rsidRPr="00F4285A">
                <w:rPr>
                  <w:lang w:val="en-GB"/>
                </w:rPr>
                <w:t>X</w:t>
              </w:r>
            </w:ins>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81EE6BC" w14:textId="77777777" w:rsidR="008C45D0" w:rsidRPr="00F4285A" w:rsidRDefault="008C45D0" w:rsidP="008C45D0">
            <w:pPr>
              <w:spacing w:line="288" w:lineRule="auto"/>
              <w:jc w:val="center"/>
              <w:rPr>
                <w:ins w:id="104" w:author="SE19" w:date="2012-03-24T09:40:00Z"/>
                <w:lang w:val="en-GB"/>
              </w:rPr>
            </w:pPr>
          </w:p>
        </w:tc>
      </w:tr>
      <w:tr w:rsidR="00EA5694" w:rsidRPr="00F4285A" w14:paraId="5C646E78" w14:textId="77777777"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9EEFC90" w14:textId="77777777" w:rsidR="00EA5694" w:rsidRPr="00F4285A" w:rsidRDefault="00EA5694" w:rsidP="00393266">
            <w:pPr>
              <w:spacing w:line="288" w:lineRule="auto"/>
              <w:rPr>
                <w:lang w:val="en-GB"/>
              </w:rPr>
            </w:pPr>
            <w:r w:rsidRPr="00F4285A">
              <w:rPr>
                <w:lang w:val="en-GB"/>
              </w:rPr>
              <w:t>RUS</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05C0C49" w14:textId="77777777" w:rsidR="00EA5694" w:rsidRPr="00F4285A" w:rsidRDefault="00EA5694" w:rsidP="00393266">
            <w:pPr>
              <w:spacing w:line="288" w:lineRule="auto"/>
              <w:rPr>
                <w:lang w:val="en-GB"/>
              </w:rPr>
            </w:pPr>
            <w:r w:rsidRPr="00F4285A">
              <w:rPr>
                <w:lang w:val="en-GB"/>
              </w:rPr>
              <w:t>Russian Federation</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26501C8B" w14:textId="77777777"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6A63DA08" w14:textId="77777777"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13B0676F" w14:textId="77777777"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17CD0D5" w14:textId="77777777" w:rsidR="00EA5694" w:rsidRPr="00F4285A" w:rsidRDefault="00EA5694" w:rsidP="00F4285A">
            <w:pPr>
              <w:spacing w:line="288" w:lineRule="auto"/>
              <w:jc w:val="center"/>
              <w:rPr>
                <w:lang w:val="en-GB"/>
              </w:rPr>
            </w:pPr>
          </w:p>
        </w:tc>
      </w:tr>
      <w:tr w:rsidR="00EA5694" w:rsidRPr="00F4285A" w14:paraId="481A1616" w14:textId="77777777"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3EECB70" w14:textId="77777777" w:rsidR="00EA5694" w:rsidRPr="00F4285A" w:rsidRDefault="00EA5694" w:rsidP="00393266">
            <w:pPr>
              <w:spacing w:line="288" w:lineRule="auto"/>
              <w:rPr>
                <w:lang w:val="en-GB"/>
              </w:rPr>
            </w:pPr>
            <w:r w:rsidRPr="00F4285A">
              <w:rPr>
                <w:lang w:val="en-GB"/>
              </w:rPr>
              <w:t>SRB</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AFF32FF" w14:textId="77777777" w:rsidR="00EA5694" w:rsidRPr="00F4285A" w:rsidRDefault="00EA5694" w:rsidP="00393266">
            <w:pPr>
              <w:spacing w:line="288" w:lineRule="auto"/>
              <w:rPr>
                <w:lang w:val="en-GB"/>
              </w:rPr>
            </w:pPr>
            <w:r w:rsidRPr="00F4285A">
              <w:rPr>
                <w:lang w:val="en-GB"/>
              </w:rPr>
              <w:t>Serbia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3B543A07" w14:textId="77777777"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2942ECC5" w14:textId="77777777"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07820D53" w14:textId="77777777"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345CEC5" w14:textId="77777777" w:rsidR="00EA5694" w:rsidRPr="00F4285A" w:rsidRDefault="00EA5694" w:rsidP="00F4285A">
            <w:pPr>
              <w:spacing w:line="288" w:lineRule="auto"/>
              <w:jc w:val="center"/>
              <w:rPr>
                <w:lang w:val="en-GB"/>
              </w:rPr>
            </w:pPr>
          </w:p>
        </w:tc>
      </w:tr>
      <w:tr w:rsidR="00EA5694" w:rsidRPr="00F4285A" w14:paraId="26F94D15" w14:textId="77777777"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BCE1E83" w14:textId="77777777" w:rsidR="00EA5694" w:rsidRPr="00F4285A" w:rsidRDefault="00EA5694" w:rsidP="00393266">
            <w:pPr>
              <w:spacing w:line="288" w:lineRule="auto"/>
              <w:rPr>
                <w:lang w:val="en-GB"/>
              </w:rPr>
            </w:pPr>
            <w:r w:rsidRPr="00F4285A">
              <w:rPr>
                <w:lang w:val="en-GB"/>
              </w:rPr>
              <w:t>SVK</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D755D3C" w14:textId="77777777" w:rsidR="00EA5694" w:rsidRPr="00F4285A" w:rsidRDefault="00EA5694" w:rsidP="00393266">
            <w:pPr>
              <w:spacing w:line="288" w:lineRule="auto"/>
              <w:rPr>
                <w:lang w:val="en-GB"/>
              </w:rPr>
            </w:pPr>
            <w:r w:rsidRPr="00F4285A">
              <w:rPr>
                <w:lang w:val="en-GB"/>
              </w:rPr>
              <w:t>Slovak Republic</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3A8691E0" w14:textId="77777777"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5797185D" w14:textId="77777777" w:rsidR="00EA5694" w:rsidRPr="00F4285A" w:rsidRDefault="00EA5694"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5A8E8764" w14:textId="77777777"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8ECFED7" w14:textId="77777777" w:rsidR="00EA5694" w:rsidRPr="00F4285A" w:rsidRDefault="00EA5694" w:rsidP="00F4285A">
            <w:pPr>
              <w:spacing w:line="288" w:lineRule="auto"/>
              <w:jc w:val="center"/>
              <w:rPr>
                <w:lang w:val="en-GB"/>
              </w:rPr>
            </w:pPr>
          </w:p>
        </w:tc>
      </w:tr>
      <w:tr w:rsidR="008C45D0" w:rsidRPr="00F4285A" w14:paraId="120C180B" w14:textId="77777777" w:rsidTr="008C45D0">
        <w:trPr>
          <w:ins w:id="105" w:author="SE19" w:date="2012-03-24T09:40:00Z"/>
        </w:trPr>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755D244" w14:textId="77777777" w:rsidR="008C45D0" w:rsidRPr="00F4285A" w:rsidRDefault="008C45D0" w:rsidP="0062028F">
            <w:pPr>
              <w:spacing w:line="288" w:lineRule="auto"/>
              <w:rPr>
                <w:ins w:id="106" w:author="SE19" w:date="2012-03-24T09:40:00Z"/>
                <w:lang w:val="en-GB"/>
              </w:rPr>
            </w:pPr>
            <w:ins w:id="107" w:author="SE19" w:date="2012-03-24T09:40:00Z">
              <w:r>
                <w:rPr>
                  <w:lang w:val="en-GB"/>
                </w:rPr>
                <w:t>E</w:t>
              </w:r>
            </w:ins>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270269C" w14:textId="77777777" w:rsidR="008C45D0" w:rsidRPr="00F4285A" w:rsidRDefault="008C45D0" w:rsidP="0062028F">
            <w:pPr>
              <w:spacing w:line="288" w:lineRule="auto"/>
              <w:rPr>
                <w:ins w:id="108" w:author="SE19" w:date="2012-03-24T09:40:00Z"/>
                <w:lang w:val="en-GB"/>
              </w:rPr>
            </w:pPr>
            <w:ins w:id="109" w:author="SE19" w:date="2012-03-24T09:40:00Z">
              <w:r w:rsidRPr="00F4285A">
                <w:rPr>
                  <w:lang w:val="en-GB"/>
                </w:rPr>
                <w:t>S</w:t>
              </w:r>
              <w:r>
                <w:rPr>
                  <w:lang w:val="en-GB"/>
                </w:rPr>
                <w:t>pain</w:t>
              </w:r>
            </w:ins>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33861972" w14:textId="77777777" w:rsidR="008C45D0" w:rsidRPr="00F4285A" w:rsidRDefault="008C45D0" w:rsidP="008C45D0">
            <w:pPr>
              <w:spacing w:line="288" w:lineRule="auto"/>
              <w:jc w:val="center"/>
              <w:rPr>
                <w:ins w:id="110" w:author="SE19" w:date="2012-03-24T09:40:00Z"/>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3A8AFE09" w14:textId="77777777" w:rsidR="008C45D0" w:rsidRPr="00F4285A" w:rsidRDefault="008C45D0" w:rsidP="008C45D0">
            <w:pPr>
              <w:spacing w:line="288" w:lineRule="auto"/>
              <w:jc w:val="center"/>
              <w:rPr>
                <w:ins w:id="111" w:author="SE19" w:date="2012-03-24T09:40:00Z"/>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01406E06" w14:textId="77777777" w:rsidR="008C45D0" w:rsidRPr="00F4285A" w:rsidRDefault="008C45D0" w:rsidP="008C45D0">
            <w:pPr>
              <w:spacing w:line="288" w:lineRule="auto"/>
              <w:jc w:val="center"/>
              <w:rPr>
                <w:ins w:id="112" w:author="SE19" w:date="2012-03-24T09:40:00Z"/>
                <w:lang w:val="en-GB"/>
              </w:rPr>
            </w:pPr>
            <w:ins w:id="113" w:author="SE19" w:date="2012-03-24T09:40:00Z">
              <w:r w:rsidRPr="00F4285A">
                <w:rPr>
                  <w:lang w:val="en-GB"/>
                </w:rPr>
                <w:t>X</w:t>
              </w:r>
            </w:ins>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FC98BFC" w14:textId="77777777" w:rsidR="008C45D0" w:rsidRPr="00F4285A" w:rsidRDefault="008C45D0" w:rsidP="008C45D0">
            <w:pPr>
              <w:spacing w:line="288" w:lineRule="auto"/>
              <w:jc w:val="center"/>
              <w:rPr>
                <w:ins w:id="114" w:author="SE19" w:date="2012-03-24T09:40:00Z"/>
                <w:lang w:val="en-GB"/>
              </w:rPr>
            </w:pPr>
          </w:p>
        </w:tc>
      </w:tr>
      <w:tr w:rsidR="00EA5694" w:rsidRPr="00F4285A" w14:paraId="35A72069" w14:textId="77777777"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50EE357" w14:textId="77777777" w:rsidR="00EA5694" w:rsidRPr="00F4285A" w:rsidRDefault="00EA5694" w:rsidP="00393266">
            <w:pPr>
              <w:spacing w:line="288" w:lineRule="auto"/>
              <w:rPr>
                <w:lang w:val="en-GB"/>
              </w:rPr>
            </w:pPr>
            <w:r w:rsidRPr="00F4285A">
              <w:rPr>
                <w:lang w:val="en-GB"/>
              </w:rPr>
              <w:t>BEL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73449BC" w14:textId="77777777" w:rsidR="00EA5694" w:rsidRPr="00F4285A" w:rsidRDefault="00EA5694" w:rsidP="00393266">
            <w:pPr>
              <w:spacing w:line="288" w:lineRule="auto"/>
              <w:rPr>
                <w:lang w:val="en-GB"/>
              </w:rPr>
            </w:pPr>
            <w:r w:rsidRPr="00F4285A">
              <w:rPr>
                <w:lang w:val="en-GB"/>
              </w:rPr>
              <w:t>Belgium</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5BFD95ED" w14:textId="77777777" w:rsidR="00EA5694" w:rsidRPr="00F4285A" w:rsidRDefault="00EA5694"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2A6D7CC4" w14:textId="77777777" w:rsidR="00EA5694" w:rsidRPr="00F4285A" w:rsidRDefault="00EA5694"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4558329C" w14:textId="77777777" w:rsidR="00EA5694" w:rsidRPr="00F4285A" w:rsidRDefault="00EA5694" w:rsidP="00F4285A">
            <w:pPr>
              <w:spacing w:line="288" w:lineRule="auto"/>
              <w:jc w:val="center"/>
              <w:rPr>
                <w:lang w:val="en-GB"/>
              </w:rPr>
            </w:pP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39A687B" w14:textId="77777777" w:rsidR="00EA5694" w:rsidRPr="00F4285A" w:rsidRDefault="00EA5694" w:rsidP="00F4285A">
            <w:pPr>
              <w:spacing w:line="288" w:lineRule="auto"/>
              <w:jc w:val="center"/>
              <w:rPr>
                <w:lang w:val="en-GB"/>
              </w:rPr>
            </w:pPr>
          </w:p>
        </w:tc>
      </w:tr>
      <w:tr w:rsidR="00EA5694" w:rsidRPr="00F4285A" w14:paraId="30B9162C" w14:textId="77777777"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7931AEF" w14:textId="77777777" w:rsidR="00EA5694" w:rsidRPr="00F4285A" w:rsidRDefault="00EA5694" w:rsidP="00393266">
            <w:pPr>
              <w:spacing w:line="288" w:lineRule="auto"/>
              <w:rPr>
                <w:lang w:val="en-GB"/>
              </w:rPr>
            </w:pPr>
            <w:r w:rsidRPr="00F4285A">
              <w:rPr>
                <w:lang w:val="en-GB"/>
              </w:rPr>
              <w:t>BUL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17D24E9" w14:textId="77777777" w:rsidR="00EA5694" w:rsidRPr="00F4285A" w:rsidRDefault="00EA5694" w:rsidP="00393266">
            <w:pPr>
              <w:spacing w:line="288" w:lineRule="auto"/>
              <w:rPr>
                <w:lang w:val="en-GB"/>
              </w:rPr>
            </w:pPr>
            <w:r w:rsidRPr="00F4285A">
              <w:rPr>
                <w:lang w:val="en-GB"/>
              </w:rPr>
              <w:t>Bulgaria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08FDA935" w14:textId="77777777" w:rsidR="00EA5694" w:rsidRPr="00F4285A" w:rsidRDefault="00EA5694"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06511054" w14:textId="77777777"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6EEC1139" w14:textId="77777777" w:rsidR="00EA5694" w:rsidRPr="00F4285A" w:rsidRDefault="00EA5694" w:rsidP="00F4285A">
            <w:pPr>
              <w:spacing w:line="288" w:lineRule="auto"/>
              <w:jc w:val="center"/>
              <w:rPr>
                <w:lang w:val="en-GB"/>
              </w:rPr>
            </w:pP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15DA613" w14:textId="77777777" w:rsidR="00EA5694" w:rsidRPr="00F4285A" w:rsidRDefault="00EA5694" w:rsidP="00F4285A">
            <w:pPr>
              <w:spacing w:line="288" w:lineRule="auto"/>
              <w:jc w:val="center"/>
              <w:rPr>
                <w:lang w:val="en-GB"/>
              </w:rPr>
            </w:pPr>
          </w:p>
        </w:tc>
      </w:tr>
      <w:tr w:rsidR="00CB778F" w:rsidRPr="00F4285A" w14:paraId="13EFCF28" w14:textId="77777777"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79465C8" w14:textId="77777777" w:rsidR="00CB778F" w:rsidRPr="00F4285A" w:rsidRDefault="00CB778F" w:rsidP="00CB778F">
            <w:pPr>
              <w:spacing w:line="288" w:lineRule="auto"/>
              <w:rPr>
                <w:lang w:val="en-GB"/>
              </w:rPr>
            </w:pPr>
            <w:r w:rsidRPr="00F4285A">
              <w:rPr>
                <w:lang w:val="en-GB"/>
              </w:rPr>
              <w:t>TUR</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31194A8" w14:textId="77777777" w:rsidR="00CB778F" w:rsidRPr="00F4285A" w:rsidRDefault="00CB778F" w:rsidP="00CB778F">
            <w:pPr>
              <w:spacing w:line="288" w:lineRule="auto"/>
              <w:rPr>
                <w:lang w:val="en-GB"/>
              </w:rPr>
            </w:pPr>
            <w:r w:rsidRPr="00F4285A">
              <w:rPr>
                <w:lang w:val="en-GB"/>
              </w:rPr>
              <w:t>Turkey</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7480B331" w14:textId="77777777"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14:paraId="0867478E" w14:textId="77777777"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14:paraId="7D30C383" w14:textId="77777777" w:rsidR="00CB778F" w:rsidRPr="00F4285A" w:rsidRDefault="00CB778F" w:rsidP="00F4285A">
            <w:pPr>
              <w:spacing w:line="288" w:lineRule="auto"/>
              <w:jc w:val="center"/>
              <w:rPr>
                <w:lang w:val="en-GB"/>
              </w:rPr>
            </w:pP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2C969E1" w14:textId="77777777" w:rsidR="00CB778F" w:rsidRPr="00F4285A" w:rsidRDefault="00CB778F" w:rsidP="00F4285A">
            <w:pPr>
              <w:spacing w:line="288" w:lineRule="auto"/>
              <w:jc w:val="center"/>
              <w:rPr>
                <w:lang w:val="en-GB"/>
              </w:rPr>
            </w:pPr>
          </w:p>
        </w:tc>
      </w:tr>
      <w:tr w:rsidR="00CB778F" w:rsidRPr="00F4285A" w14:paraId="26A839B2" w14:textId="77777777" w:rsidTr="00CB778F">
        <w:tc>
          <w:tcPr>
            <w:tcW w:w="992" w:type="dxa"/>
            <w:shd w:val="clear" w:color="auto" w:fill="D2232A"/>
            <w:vAlign w:val="center"/>
          </w:tcPr>
          <w:p w14:paraId="71EAF304" w14:textId="77777777" w:rsidR="00C53DAB" w:rsidRPr="00F4285A" w:rsidRDefault="00CB778F" w:rsidP="00C53DAB">
            <w:pPr>
              <w:spacing w:line="288" w:lineRule="auto"/>
              <w:rPr>
                <w:color w:val="FFFFFF" w:themeColor="background1"/>
                <w:lang w:val="en-GB"/>
              </w:rPr>
            </w:pPr>
            <w:r w:rsidRPr="00F4285A">
              <w:rPr>
                <w:color w:val="FFFFFF" w:themeColor="background1"/>
                <w:lang w:val="en-GB"/>
              </w:rPr>
              <w:t>Total</w:t>
            </w:r>
          </w:p>
        </w:tc>
        <w:tc>
          <w:tcPr>
            <w:tcW w:w="3402" w:type="dxa"/>
            <w:tcBorders>
              <w:right w:val="single" w:sz="4" w:space="0" w:color="FFFFFF" w:themeColor="background1"/>
            </w:tcBorders>
            <w:shd w:val="clear" w:color="auto" w:fill="D2232A"/>
            <w:vAlign w:val="center"/>
          </w:tcPr>
          <w:p w14:paraId="5D79D737" w14:textId="77777777" w:rsidR="00C53DAB" w:rsidRPr="00F4285A" w:rsidRDefault="00C53DAB" w:rsidP="00C53DAB">
            <w:pPr>
              <w:spacing w:line="288" w:lineRule="auto"/>
              <w:rPr>
                <w:color w:val="FFFFFF" w:themeColor="background1"/>
                <w:lang w:val="en-GB"/>
              </w:rPr>
            </w:pPr>
          </w:p>
        </w:tc>
        <w:tc>
          <w:tcPr>
            <w:tcW w:w="992" w:type="dxa"/>
            <w:tcBorders>
              <w:left w:val="single" w:sz="4" w:space="0" w:color="FFFFFF" w:themeColor="background1"/>
              <w:right w:val="single" w:sz="4" w:space="0" w:color="FFFFFF" w:themeColor="background1"/>
            </w:tcBorders>
            <w:shd w:val="clear" w:color="auto" w:fill="D2232A"/>
          </w:tcPr>
          <w:p w14:paraId="26422F13" w14:textId="77777777" w:rsidR="00C53DAB" w:rsidRPr="00F4285A" w:rsidRDefault="00CB778F" w:rsidP="00F4285A">
            <w:pPr>
              <w:spacing w:line="288" w:lineRule="auto"/>
              <w:jc w:val="center"/>
              <w:rPr>
                <w:color w:val="FFFFFF" w:themeColor="background1"/>
                <w:lang w:val="en-GB"/>
              </w:rPr>
            </w:pPr>
            <w:r w:rsidRPr="00F4285A">
              <w:rPr>
                <w:color w:val="FFFFFF" w:themeColor="background1"/>
                <w:lang w:val="en-GB"/>
              </w:rPr>
              <w:t>23</w:t>
            </w:r>
          </w:p>
        </w:tc>
        <w:tc>
          <w:tcPr>
            <w:tcW w:w="993" w:type="dxa"/>
            <w:tcBorders>
              <w:left w:val="single" w:sz="4" w:space="0" w:color="FFFFFF" w:themeColor="background1"/>
              <w:right w:val="single" w:sz="4" w:space="0" w:color="FFFFFF" w:themeColor="background1"/>
            </w:tcBorders>
            <w:shd w:val="clear" w:color="auto" w:fill="D2232A"/>
          </w:tcPr>
          <w:p w14:paraId="5414BA6D" w14:textId="77777777" w:rsidR="00C53DAB" w:rsidRPr="00F4285A" w:rsidRDefault="00CB778F" w:rsidP="00F4285A">
            <w:pPr>
              <w:spacing w:line="288" w:lineRule="auto"/>
              <w:jc w:val="center"/>
              <w:rPr>
                <w:color w:val="FFFFFF" w:themeColor="background1"/>
                <w:lang w:val="en-GB"/>
              </w:rPr>
            </w:pPr>
            <w:r w:rsidRPr="00F4285A">
              <w:rPr>
                <w:color w:val="FFFFFF" w:themeColor="background1"/>
                <w:lang w:val="en-GB"/>
              </w:rPr>
              <w:t>23</w:t>
            </w:r>
          </w:p>
        </w:tc>
        <w:tc>
          <w:tcPr>
            <w:tcW w:w="992" w:type="dxa"/>
            <w:tcBorders>
              <w:left w:val="single" w:sz="4" w:space="0" w:color="FFFFFF" w:themeColor="background1"/>
              <w:right w:val="single" w:sz="4" w:space="0" w:color="FFFFFF" w:themeColor="background1"/>
            </w:tcBorders>
            <w:shd w:val="clear" w:color="auto" w:fill="D2232A"/>
          </w:tcPr>
          <w:p w14:paraId="3A40CF39" w14:textId="750326A3" w:rsidR="00C53DAB" w:rsidRPr="00F4285A" w:rsidRDefault="00612764" w:rsidP="00612764">
            <w:pPr>
              <w:jc w:val="center"/>
              <w:rPr>
                <w:color w:val="FFFFFF" w:themeColor="background1"/>
                <w:lang w:val="en-GB"/>
              </w:rPr>
              <w:pPrChange w:id="115" w:author="SE19" w:date="2012-03-24T09:40:00Z">
                <w:pPr>
                  <w:spacing w:line="288" w:lineRule="auto"/>
                  <w:jc w:val="center"/>
                </w:pPr>
              </w:pPrChange>
            </w:pPr>
            <w:ins w:id="116" w:author="SE19" w:date="2012-03-24T09:40:00Z">
              <w:r>
                <w:rPr>
                  <w:color w:val="FFFFFF" w:themeColor="background1"/>
                  <w:lang w:val="en-GB"/>
                </w:rPr>
                <w:t>31</w:t>
              </w:r>
            </w:ins>
            <w:del w:id="117" w:author="SE19" w:date="2012-03-24T09:40:00Z">
              <w:r w:rsidR="00CB778F" w:rsidRPr="00F4285A">
                <w:rPr>
                  <w:color w:val="FFFFFF" w:themeColor="background1"/>
                  <w:lang w:val="en-GB"/>
                </w:rPr>
                <w:delText>28</w:delText>
              </w:r>
            </w:del>
          </w:p>
        </w:tc>
        <w:tc>
          <w:tcPr>
            <w:tcW w:w="2126" w:type="dxa"/>
            <w:tcBorders>
              <w:left w:val="single" w:sz="4" w:space="0" w:color="FFFFFF" w:themeColor="background1"/>
            </w:tcBorders>
            <w:shd w:val="clear" w:color="auto" w:fill="D2232A"/>
            <w:vAlign w:val="center"/>
          </w:tcPr>
          <w:p w14:paraId="635A9F90" w14:textId="77777777" w:rsidR="00C53DAB" w:rsidRPr="00F4285A" w:rsidRDefault="00CB778F" w:rsidP="00F4285A">
            <w:pPr>
              <w:spacing w:line="288" w:lineRule="auto"/>
              <w:jc w:val="center"/>
              <w:rPr>
                <w:color w:val="FFFFFF" w:themeColor="background1"/>
                <w:lang w:val="en-GB"/>
              </w:rPr>
            </w:pPr>
            <w:r w:rsidRPr="00F4285A">
              <w:rPr>
                <w:color w:val="FFFFFF" w:themeColor="background1"/>
                <w:lang w:val="en-GB"/>
              </w:rPr>
              <w:t>19</w:t>
            </w:r>
          </w:p>
        </w:tc>
      </w:tr>
    </w:tbl>
    <w:p w14:paraId="1EBA2819" w14:textId="77777777" w:rsidR="00C53DAB" w:rsidRPr="00F4285A" w:rsidRDefault="00C53DAB" w:rsidP="00A74F03">
      <w:pPr>
        <w:jc w:val="both"/>
        <w:rPr>
          <w:lang w:val="en-GB"/>
        </w:rPr>
      </w:pPr>
    </w:p>
    <w:p w14:paraId="66A11707" w14:textId="77777777" w:rsidR="00A74F03" w:rsidRPr="00F4285A" w:rsidRDefault="00A74F03" w:rsidP="00A74F03">
      <w:pPr>
        <w:jc w:val="both"/>
        <w:rPr>
          <w:lang w:val="en-GB"/>
        </w:rPr>
      </w:pPr>
      <w:r w:rsidRPr="00F4285A">
        <w:rPr>
          <w:lang w:val="en-GB"/>
        </w:rPr>
        <w:t>The summary of the responses on national FS use in tabular form is given in Annex 1 to the report.</w:t>
      </w:r>
    </w:p>
    <w:p w14:paraId="4CFD607A" w14:textId="77777777" w:rsidR="00A10264" w:rsidRPr="00F4285A" w:rsidRDefault="00A10264" w:rsidP="004F2B37">
      <w:pPr>
        <w:pStyle w:val="Heading1"/>
      </w:pPr>
      <w:bookmarkStart w:id="118" w:name="_Toc318819241"/>
      <w:bookmarkStart w:id="119" w:name="_Toc320345377"/>
      <w:r w:rsidRPr="00F4285A">
        <w:t>Definitions</w:t>
      </w:r>
      <w:bookmarkEnd w:id="118"/>
      <w:bookmarkEnd w:id="119"/>
    </w:p>
    <w:tbl>
      <w:tblPr>
        <w:tblW w:w="0" w:type="auto"/>
        <w:tblCellMar>
          <w:top w:w="11" w:type="dxa"/>
          <w:bottom w:w="11" w:type="dxa"/>
        </w:tblCellMar>
        <w:tblLook w:val="01E0" w:firstRow="1" w:lastRow="1" w:firstColumn="1" w:lastColumn="1" w:noHBand="0" w:noVBand="0"/>
      </w:tblPr>
      <w:tblGrid>
        <w:gridCol w:w="2088"/>
        <w:gridCol w:w="7767"/>
      </w:tblGrid>
      <w:tr w:rsidR="00A10264" w:rsidRPr="00F4285A" w14:paraId="06B016AB" w14:textId="77777777">
        <w:tc>
          <w:tcPr>
            <w:tcW w:w="2088" w:type="dxa"/>
          </w:tcPr>
          <w:p w14:paraId="2F6B089B" w14:textId="77777777" w:rsidR="00A10264" w:rsidRPr="00F4285A" w:rsidRDefault="00A10264" w:rsidP="00A10264">
            <w:pPr>
              <w:spacing w:line="288" w:lineRule="auto"/>
              <w:rPr>
                <w:b/>
                <w:color w:val="D2232A"/>
                <w:lang w:val="en-GB"/>
              </w:rPr>
            </w:pPr>
            <w:r w:rsidRPr="00F4285A">
              <w:rPr>
                <w:b/>
                <w:color w:val="D2232A"/>
                <w:lang w:val="en-GB"/>
              </w:rPr>
              <w:t>Term</w:t>
            </w:r>
          </w:p>
        </w:tc>
        <w:tc>
          <w:tcPr>
            <w:tcW w:w="7767" w:type="dxa"/>
          </w:tcPr>
          <w:p w14:paraId="3835E572" w14:textId="77777777" w:rsidR="00A10264" w:rsidRPr="00F4285A" w:rsidRDefault="00A10264" w:rsidP="00B146D3">
            <w:pPr>
              <w:spacing w:line="288" w:lineRule="auto"/>
              <w:rPr>
                <w:b/>
                <w:color w:val="D2232A"/>
                <w:lang w:val="en-GB"/>
              </w:rPr>
            </w:pPr>
            <w:r w:rsidRPr="00F4285A">
              <w:rPr>
                <w:b/>
                <w:color w:val="D2232A"/>
                <w:lang w:val="en-GB"/>
              </w:rPr>
              <w:t>Definition</w:t>
            </w:r>
          </w:p>
        </w:tc>
      </w:tr>
      <w:tr w:rsidR="00A10264" w:rsidRPr="00F4285A" w14:paraId="252BFF2F" w14:textId="77777777">
        <w:tc>
          <w:tcPr>
            <w:tcW w:w="2088" w:type="dxa"/>
          </w:tcPr>
          <w:p w14:paraId="2C623FD7" w14:textId="77777777" w:rsidR="00A10264" w:rsidRPr="00F4285A" w:rsidRDefault="00686A3F" w:rsidP="00A10264">
            <w:pPr>
              <w:spacing w:line="288" w:lineRule="auto"/>
              <w:rPr>
                <w:b/>
                <w:lang w:val="en-GB"/>
              </w:rPr>
            </w:pPr>
            <w:r w:rsidRPr="00F4285A">
              <w:rPr>
                <w:b/>
                <w:lang w:val="en-GB"/>
              </w:rPr>
              <w:t>CAGR</w:t>
            </w:r>
          </w:p>
        </w:tc>
        <w:tc>
          <w:tcPr>
            <w:tcW w:w="7767" w:type="dxa"/>
          </w:tcPr>
          <w:p w14:paraId="5037EAE7" w14:textId="77777777" w:rsidR="00294E6C" w:rsidRPr="00F4285A" w:rsidRDefault="00294E6C" w:rsidP="00294E6C">
            <w:pPr>
              <w:spacing w:line="288" w:lineRule="auto"/>
              <w:rPr>
                <w:lang w:val="en-GB"/>
              </w:rPr>
            </w:pPr>
            <w:r w:rsidRPr="00F4285A">
              <w:rPr>
                <w:bCs/>
                <w:lang w:val="en-GB"/>
              </w:rPr>
              <w:t xml:space="preserve">The </w:t>
            </w:r>
            <w:r w:rsidRPr="00F4285A">
              <w:rPr>
                <w:b/>
                <w:bCs/>
                <w:lang w:val="en-GB"/>
              </w:rPr>
              <w:t>Compound annual growth rate</w:t>
            </w:r>
            <w:r w:rsidRPr="00F4285A">
              <w:rPr>
                <w:lang w:val="en-GB"/>
              </w:rPr>
              <w:t xml:space="preserve"> is a specific term for the smoothed annualized gain over a given time period. It is defined as:</w:t>
            </w:r>
          </w:p>
          <w:p w14:paraId="0C3B8AEB" w14:textId="77777777" w:rsidR="00294E6C" w:rsidRPr="00F4285A" w:rsidRDefault="00294E6C" w:rsidP="00294E6C">
            <w:pPr>
              <w:ind w:left="720"/>
              <w:rPr>
                <w:lang w:val="en-GB"/>
              </w:rPr>
            </w:pPr>
            <w:r w:rsidRPr="00F4285A">
              <w:rPr>
                <w:noProof/>
                <w:lang w:val="en-GB" w:eastAsia="en-GB"/>
              </w:rPr>
              <w:drawing>
                <wp:inline distT="0" distB="0" distL="0" distR="0" wp14:anchorId="56FA9EAE" wp14:editId="67A65B24">
                  <wp:extent cx="2783205" cy="532765"/>
                  <wp:effectExtent l="0" t="0" r="0" b="0"/>
                  <wp:docPr id="7" name="Immagine 7" descr="\mathrm{CAGR}(t_0,t_n) = \left( \frac{V(t_n)}{V(t_0)} \right)^\frac{1}{t_n-t_0}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rm{CAGR}(t_0,t_n) = \left( \frac{V(t_n)}{V(t_0)} \right)^\frac{1}{t_n-t_0} - 1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3205" cy="532765"/>
                          </a:xfrm>
                          <a:prstGeom prst="rect">
                            <a:avLst/>
                          </a:prstGeom>
                          <a:noFill/>
                          <a:ln>
                            <a:noFill/>
                          </a:ln>
                        </pic:spPr>
                      </pic:pic>
                    </a:graphicData>
                  </a:graphic>
                </wp:inline>
              </w:drawing>
            </w:r>
          </w:p>
          <w:p w14:paraId="634D1B88" w14:textId="77777777" w:rsidR="00294E6C" w:rsidRPr="00F4285A" w:rsidRDefault="00294E6C" w:rsidP="00AA4DFB">
            <w:pPr>
              <w:spacing w:line="288" w:lineRule="auto"/>
              <w:rPr>
                <w:lang w:val="en-GB"/>
              </w:rPr>
            </w:pPr>
            <w:r w:rsidRPr="00F4285A">
              <w:rPr>
                <w:lang w:val="en-GB"/>
              </w:rPr>
              <w:t>Where</w:t>
            </w:r>
          </w:p>
          <w:p w14:paraId="20261929" w14:textId="77777777" w:rsidR="00294E6C" w:rsidRPr="00F4285A" w:rsidRDefault="00294E6C" w:rsidP="00AA4DFB">
            <w:pPr>
              <w:spacing w:line="288" w:lineRule="auto"/>
              <w:rPr>
                <w:lang w:val="en-GB"/>
              </w:rPr>
            </w:pPr>
            <w:r w:rsidRPr="00F4285A">
              <w:rPr>
                <w:lang w:val="en-GB"/>
              </w:rPr>
              <w:t>V(t</w:t>
            </w:r>
            <w:r w:rsidRPr="00F4285A">
              <w:rPr>
                <w:sz w:val="16"/>
                <w:lang w:val="en-GB"/>
              </w:rPr>
              <w:t>0</w:t>
            </w:r>
            <w:r w:rsidRPr="00F4285A">
              <w:rPr>
                <w:lang w:val="en-GB"/>
              </w:rPr>
              <w:t>) : start value</w:t>
            </w:r>
          </w:p>
          <w:p w14:paraId="709FEAD2" w14:textId="77777777" w:rsidR="00294E6C" w:rsidRPr="00F4285A" w:rsidRDefault="00294E6C" w:rsidP="00AA4DFB">
            <w:pPr>
              <w:spacing w:line="288" w:lineRule="auto"/>
              <w:rPr>
                <w:lang w:val="en-GB"/>
              </w:rPr>
            </w:pPr>
            <w:r w:rsidRPr="00F4285A">
              <w:rPr>
                <w:lang w:val="en-GB"/>
              </w:rPr>
              <w:t>V(t</w:t>
            </w:r>
            <w:r w:rsidRPr="00F4285A">
              <w:rPr>
                <w:sz w:val="16"/>
                <w:lang w:val="en-GB"/>
              </w:rPr>
              <w:t>n</w:t>
            </w:r>
            <w:r w:rsidRPr="00F4285A">
              <w:rPr>
                <w:lang w:val="en-GB"/>
              </w:rPr>
              <w:t>) : finish value</w:t>
            </w:r>
          </w:p>
          <w:p w14:paraId="42006B95" w14:textId="77777777" w:rsidR="00A10264" w:rsidRPr="00F4285A" w:rsidRDefault="00294E6C" w:rsidP="00294E6C">
            <w:pPr>
              <w:spacing w:line="288" w:lineRule="auto"/>
              <w:rPr>
                <w:lang w:val="en-GB"/>
              </w:rPr>
            </w:pPr>
            <w:r w:rsidRPr="00F4285A">
              <w:rPr>
                <w:lang w:val="en-GB"/>
              </w:rPr>
              <w:t>t</w:t>
            </w:r>
            <w:r w:rsidRPr="00F4285A">
              <w:rPr>
                <w:sz w:val="16"/>
                <w:lang w:val="en-GB"/>
              </w:rPr>
              <w:t>n</w:t>
            </w:r>
            <w:r w:rsidRPr="00F4285A">
              <w:rPr>
                <w:lang w:val="en-GB"/>
              </w:rPr>
              <w:t xml:space="preserve"> − t</w:t>
            </w:r>
            <w:r w:rsidRPr="00F4285A">
              <w:rPr>
                <w:sz w:val="16"/>
                <w:lang w:val="en-GB"/>
              </w:rPr>
              <w:t>0</w:t>
            </w:r>
            <w:r w:rsidRPr="00F4285A">
              <w:rPr>
                <w:lang w:val="en-GB"/>
              </w:rPr>
              <w:t> : number of years</w:t>
            </w:r>
          </w:p>
        </w:tc>
      </w:tr>
      <w:tr w:rsidR="00A10264" w:rsidRPr="00F4285A" w14:paraId="6BB99722" w14:textId="77777777">
        <w:tc>
          <w:tcPr>
            <w:tcW w:w="2088" w:type="dxa"/>
          </w:tcPr>
          <w:p w14:paraId="23E96F90" w14:textId="77777777" w:rsidR="00A10264" w:rsidRPr="00F4285A" w:rsidRDefault="001C1D85" w:rsidP="00A10264">
            <w:pPr>
              <w:spacing w:line="288" w:lineRule="auto"/>
              <w:rPr>
                <w:b/>
                <w:lang w:val="en-GB"/>
              </w:rPr>
            </w:pPr>
            <w:r w:rsidRPr="00F4285A">
              <w:rPr>
                <w:b/>
                <w:lang w:val="en-GB"/>
              </w:rPr>
              <w:t>Terabyte</w:t>
            </w:r>
          </w:p>
        </w:tc>
        <w:tc>
          <w:tcPr>
            <w:tcW w:w="7767" w:type="dxa"/>
          </w:tcPr>
          <w:p w14:paraId="4D69B7B6" w14:textId="77777777" w:rsidR="00A10264" w:rsidRPr="00F4285A" w:rsidRDefault="001C1D85" w:rsidP="00A10264">
            <w:pPr>
              <w:spacing w:line="288" w:lineRule="auto"/>
              <w:rPr>
                <w:lang w:val="en-GB"/>
              </w:rPr>
            </w:pPr>
            <w:r w:rsidRPr="00F4285A">
              <w:rPr>
                <w:lang w:val="en-GB"/>
              </w:rPr>
              <w:t>1 thousand Gigabytes</w:t>
            </w:r>
          </w:p>
        </w:tc>
      </w:tr>
      <w:tr w:rsidR="001C1D85" w:rsidRPr="00F4285A" w14:paraId="7D9A8FE9" w14:textId="77777777">
        <w:tc>
          <w:tcPr>
            <w:tcW w:w="2088" w:type="dxa"/>
          </w:tcPr>
          <w:p w14:paraId="49E7E145" w14:textId="77777777" w:rsidR="001C1D85" w:rsidRPr="00F4285A" w:rsidRDefault="001C1D85" w:rsidP="00A10264">
            <w:pPr>
              <w:spacing w:line="288" w:lineRule="auto"/>
              <w:rPr>
                <w:b/>
                <w:lang w:val="en-GB"/>
              </w:rPr>
            </w:pPr>
            <w:r w:rsidRPr="00F4285A">
              <w:rPr>
                <w:b/>
                <w:lang w:val="en-GB"/>
              </w:rPr>
              <w:t>Petabyte</w:t>
            </w:r>
          </w:p>
        </w:tc>
        <w:tc>
          <w:tcPr>
            <w:tcW w:w="7767" w:type="dxa"/>
          </w:tcPr>
          <w:p w14:paraId="5FB9FFE3" w14:textId="77777777" w:rsidR="001C1D85" w:rsidRPr="00F4285A" w:rsidRDefault="001C1D85" w:rsidP="00A10264">
            <w:pPr>
              <w:spacing w:line="288" w:lineRule="auto"/>
              <w:rPr>
                <w:lang w:val="en-GB"/>
              </w:rPr>
            </w:pPr>
            <w:r w:rsidRPr="00F4285A">
              <w:rPr>
                <w:lang w:val="en-GB"/>
              </w:rPr>
              <w:t>1 thousand Terabytes</w:t>
            </w:r>
          </w:p>
        </w:tc>
      </w:tr>
      <w:tr w:rsidR="001C1D85" w:rsidRPr="00F4285A" w14:paraId="3DA4A989" w14:textId="77777777">
        <w:tc>
          <w:tcPr>
            <w:tcW w:w="2088" w:type="dxa"/>
          </w:tcPr>
          <w:p w14:paraId="2D8FE5CA" w14:textId="77777777" w:rsidR="001C1D85" w:rsidRPr="00F4285A" w:rsidRDefault="001C1D85" w:rsidP="00A10264">
            <w:pPr>
              <w:spacing w:line="288" w:lineRule="auto"/>
              <w:rPr>
                <w:b/>
                <w:lang w:val="en-GB"/>
              </w:rPr>
            </w:pPr>
            <w:r w:rsidRPr="00F4285A">
              <w:rPr>
                <w:b/>
                <w:lang w:val="en-GB"/>
              </w:rPr>
              <w:t>Exabyte</w:t>
            </w:r>
          </w:p>
        </w:tc>
        <w:tc>
          <w:tcPr>
            <w:tcW w:w="7767" w:type="dxa"/>
          </w:tcPr>
          <w:p w14:paraId="046F51E0" w14:textId="77777777" w:rsidR="001C1D85" w:rsidRPr="00F4285A" w:rsidRDefault="001C1D85" w:rsidP="00A10264">
            <w:pPr>
              <w:spacing w:line="288" w:lineRule="auto"/>
              <w:rPr>
                <w:lang w:val="en-GB"/>
              </w:rPr>
            </w:pPr>
            <w:r w:rsidRPr="00F4285A">
              <w:rPr>
                <w:lang w:val="en-GB"/>
              </w:rPr>
              <w:t>1 thousand Petabytes</w:t>
            </w:r>
          </w:p>
        </w:tc>
      </w:tr>
    </w:tbl>
    <w:p w14:paraId="7108B838" w14:textId="77777777" w:rsidR="00A10264" w:rsidRPr="00F4285A" w:rsidRDefault="001864C9" w:rsidP="004F2B37">
      <w:pPr>
        <w:pStyle w:val="Heading1"/>
      </w:pPr>
      <w:bookmarkStart w:id="120" w:name="_Toc318819242"/>
      <w:bookmarkStart w:id="121" w:name="_Toc320345378"/>
      <w:r w:rsidRPr="00F4285A">
        <w:t>European FS market and its regulation</w:t>
      </w:r>
      <w:bookmarkEnd w:id="120"/>
      <w:bookmarkEnd w:id="121"/>
    </w:p>
    <w:p w14:paraId="7690392C" w14:textId="77777777" w:rsidR="002E5070" w:rsidRPr="00F4285A" w:rsidRDefault="002E5070" w:rsidP="002E5070">
      <w:pPr>
        <w:pStyle w:val="Heading2"/>
        <w:rPr>
          <w:lang w:val="en-GB"/>
        </w:rPr>
      </w:pPr>
      <w:bookmarkStart w:id="122" w:name="_Toc318819243"/>
      <w:bookmarkStart w:id="123" w:name="_Toc320345379"/>
      <w:r w:rsidRPr="00F4285A">
        <w:rPr>
          <w:lang w:val="en-GB"/>
        </w:rPr>
        <w:t>General market trends</w:t>
      </w:r>
      <w:bookmarkEnd w:id="122"/>
      <w:bookmarkEnd w:id="123"/>
    </w:p>
    <w:p w14:paraId="15EE3E5B" w14:textId="77777777" w:rsidR="005A2FF9" w:rsidRPr="00F4285A" w:rsidRDefault="002E5070" w:rsidP="005A2FF9">
      <w:pPr>
        <w:pStyle w:val="ECCParagraph"/>
      </w:pPr>
      <w:r w:rsidRPr="00F4285A">
        <w:rPr>
          <w:rFonts w:cs="Arial"/>
        </w:rPr>
        <w:t xml:space="preserve">Liberalisation of telecommunications has been taking place and consolidating on a global basis over </w:t>
      </w:r>
      <w:r w:rsidR="00FF30A7" w:rsidRPr="00F4285A">
        <w:rPr>
          <w:rFonts w:cs="Arial"/>
        </w:rPr>
        <w:t xml:space="preserve">the </w:t>
      </w:r>
      <w:r w:rsidRPr="00F4285A">
        <w:rPr>
          <w:rFonts w:cs="Arial"/>
        </w:rPr>
        <w:t xml:space="preserve">last </w:t>
      </w:r>
      <w:r w:rsidR="00A24239" w:rsidRPr="00F4285A">
        <w:rPr>
          <w:rFonts w:cs="Arial"/>
        </w:rPr>
        <w:t>ten</w:t>
      </w:r>
      <w:r w:rsidRPr="00F4285A">
        <w:rPr>
          <w:rFonts w:cs="Arial"/>
        </w:rPr>
        <w:t xml:space="preserve"> years with new operators entering increasingly competitive markets and offering an increa</w:t>
      </w:r>
      <w:r w:rsidR="00FF30A7" w:rsidRPr="00F4285A">
        <w:rPr>
          <w:rFonts w:cs="Arial"/>
        </w:rPr>
        <w:t>sing range of telecommunication</w:t>
      </w:r>
      <w:r w:rsidRPr="00F4285A">
        <w:rPr>
          <w:rFonts w:cs="Arial"/>
        </w:rPr>
        <w:t xml:space="preserve"> services. Many operators are also forming strategic alliances in order to expand their markets beyond primarily national boundaries and to enter new areas.</w:t>
      </w:r>
    </w:p>
    <w:p w14:paraId="6FDAD5CA" w14:textId="77777777" w:rsidR="005A2FF9" w:rsidRPr="00F4285A" w:rsidRDefault="002E5070" w:rsidP="005A2FF9">
      <w:pPr>
        <w:pStyle w:val="ECCParagraph"/>
      </w:pPr>
      <w:r w:rsidRPr="00F4285A">
        <w:rPr>
          <w:rFonts w:cs="Arial"/>
        </w:rPr>
        <w:t>This new market environment has enabled real competition in telecommunications, which has had an impact not just on the</w:t>
      </w:r>
      <w:r w:rsidR="00FF30A7" w:rsidRPr="00F4285A">
        <w:rPr>
          <w:rFonts w:cs="Arial"/>
        </w:rPr>
        <w:t xml:space="preserve"> provision of telecommunication</w:t>
      </w:r>
      <w:r w:rsidRPr="00F4285A">
        <w:rPr>
          <w:rFonts w:cs="Arial"/>
        </w:rPr>
        <w:t xml:space="preserve"> services, but also on the supporting infrastructure, whether wireless or cable.</w:t>
      </w:r>
    </w:p>
    <w:p w14:paraId="39489115" w14:textId="77777777" w:rsidR="005A2FF9" w:rsidRPr="00F4285A" w:rsidRDefault="002E5070" w:rsidP="005A2FF9">
      <w:pPr>
        <w:pStyle w:val="ECCParagraph"/>
      </w:pPr>
      <w:r w:rsidRPr="00F4285A">
        <w:rPr>
          <w:rFonts w:cs="Arial"/>
        </w:rPr>
        <w:t xml:space="preserve">Aside from mobile communications, which are by now well and long established users of radio technologies, many other “traditional” telecom operators started to look more attentively to wireless communications to facilitate speedy implementation, flexibility and economical provision of their networks. This trend, started </w:t>
      </w:r>
      <w:r w:rsidR="00A24239" w:rsidRPr="00F4285A">
        <w:rPr>
          <w:rFonts w:cs="Arial"/>
        </w:rPr>
        <w:t xml:space="preserve">during the </w:t>
      </w:r>
      <w:r w:rsidR="006A3791">
        <w:rPr>
          <w:rFonts w:cs="Arial"/>
        </w:rPr>
        <w:t>19</w:t>
      </w:r>
      <w:r w:rsidR="00A24239" w:rsidRPr="00F4285A">
        <w:rPr>
          <w:rFonts w:cs="Arial"/>
        </w:rPr>
        <w:t>90</w:t>
      </w:r>
      <w:r w:rsidR="006A3791">
        <w:rPr>
          <w:rFonts w:cs="Arial"/>
        </w:rPr>
        <w:t>’</w:t>
      </w:r>
      <w:r w:rsidR="00A24239" w:rsidRPr="00F4285A">
        <w:rPr>
          <w:rFonts w:cs="Arial"/>
        </w:rPr>
        <w:t>s</w:t>
      </w:r>
      <w:r w:rsidRPr="00F4285A">
        <w:rPr>
          <w:rFonts w:cs="Arial"/>
        </w:rPr>
        <w:t>, has continued to happen and may be observed both in the provisioning of fixed wireless access for customer connections and in other areas like, for example, in supporting infrastructure for public mobile networks or for other telecommunication networks. This new demand for using radio technologies comes in addition to a considerable fixed radio network infrastructures already for long time in use by incumbent operators, as part of their PSTN network, national broadcast distribution (feeder links to regional VHF/UHF transmitters) networks, etc.</w:t>
      </w:r>
    </w:p>
    <w:p w14:paraId="2FF29F48" w14:textId="77777777" w:rsidR="005A2FF9" w:rsidRPr="00F4285A" w:rsidRDefault="002E5070" w:rsidP="005A2FF9">
      <w:pPr>
        <w:pStyle w:val="ECCParagraph"/>
      </w:pPr>
      <w:r w:rsidRPr="00F4285A">
        <w:rPr>
          <w:rFonts w:cs="Arial"/>
        </w:rPr>
        <w:t xml:space="preserve">The most significant increases of FS assignments over the </w:t>
      </w:r>
      <w:r w:rsidR="00A24239" w:rsidRPr="00F4285A">
        <w:rPr>
          <w:rFonts w:cs="Arial"/>
        </w:rPr>
        <w:t>last two decades</w:t>
      </w:r>
      <w:r w:rsidRPr="00F4285A">
        <w:rPr>
          <w:rFonts w:cs="Arial"/>
        </w:rPr>
        <w:t xml:space="preserve"> still came in particular from the area of infrastructure support for public mobile networks, where the reported number of </w:t>
      </w:r>
      <w:r w:rsidR="00A24E51" w:rsidRPr="00F4285A">
        <w:rPr>
          <w:rFonts w:cs="Arial"/>
        </w:rPr>
        <w:t>P</w:t>
      </w:r>
      <w:r w:rsidR="001C1D85" w:rsidRPr="00F4285A">
        <w:rPr>
          <w:rFonts w:cs="Arial"/>
        </w:rPr>
        <w:t xml:space="preserve">oint to </w:t>
      </w:r>
      <w:r w:rsidR="00A24E51" w:rsidRPr="00F4285A">
        <w:rPr>
          <w:rFonts w:cs="Arial"/>
        </w:rPr>
        <w:t>P</w:t>
      </w:r>
      <w:r w:rsidR="001C1D85" w:rsidRPr="00F4285A">
        <w:rPr>
          <w:rFonts w:cs="Arial"/>
        </w:rPr>
        <w:t>oint</w:t>
      </w:r>
      <w:r w:rsidR="00FF30A7" w:rsidRPr="00F4285A">
        <w:rPr>
          <w:rFonts w:cs="Arial"/>
        </w:rPr>
        <w:t xml:space="preserve"> (P</w:t>
      </w:r>
      <w:r w:rsidR="001C1D85" w:rsidRPr="00F4285A">
        <w:rPr>
          <w:rFonts w:cs="Arial"/>
          <w:snapToGrid w:val="0"/>
          <w:szCs w:val="20"/>
        </w:rPr>
        <w:t>-</w:t>
      </w:r>
      <w:r w:rsidR="00FF30A7" w:rsidRPr="00F4285A">
        <w:rPr>
          <w:rFonts w:cs="Arial"/>
        </w:rPr>
        <w:t xml:space="preserve">P) links increased by </w:t>
      </w:r>
      <w:r w:rsidR="00BC5DEF" w:rsidRPr="00F4285A">
        <w:rPr>
          <w:rFonts w:cs="Arial"/>
        </w:rPr>
        <w:t xml:space="preserve">more than </w:t>
      </w:r>
      <w:r w:rsidR="00A24239" w:rsidRPr="00F4285A">
        <w:rPr>
          <w:rFonts w:cs="Arial"/>
          <w:snapToGrid w:val="0"/>
          <w:szCs w:val="20"/>
        </w:rPr>
        <w:t>24.5</w:t>
      </w:r>
      <w:r w:rsidRPr="00F4285A">
        <w:rPr>
          <w:rFonts w:cs="Arial"/>
          <w:snapToGrid w:val="0"/>
          <w:szCs w:val="20"/>
        </w:rPr>
        <w:t>%</w:t>
      </w:r>
      <w:r w:rsidR="00BC5DEF" w:rsidRPr="00F4285A">
        <w:rPr>
          <w:rFonts w:cs="Arial"/>
        </w:rPr>
        <w:t xml:space="preserve">per year </w:t>
      </w:r>
      <w:r w:rsidR="00A91919" w:rsidRPr="00F4285A">
        <w:rPr>
          <w:rFonts w:cs="Arial"/>
        </w:rPr>
        <w:t xml:space="preserve">in average </w:t>
      </w:r>
      <w:r w:rsidRPr="00F4285A">
        <w:rPr>
          <w:rFonts w:cs="Arial"/>
        </w:rPr>
        <w:t xml:space="preserve">between </w:t>
      </w:r>
      <w:r w:rsidR="00A91919" w:rsidRPr="00F4285A">
        <w:rPr>
          <w:rFonts w:cs="Arial"/>
        </w:rPr>
        <w:t>1997 and 2010</w:t>
      </w:r>
      <w:r w:rsidRPr="00F4285A">
        <w:rPr>
          <w:rFonts w:cs="Arial"/>
        </w:rPr>
        <w:t>. This demand is expected to increase further with the expected growth in capacity and number of connected nodes (base stations) with the introduction of UMTS/</w:t>
      </w:r>
      <w:r w:rsidR="00A24239" w:rsidRPr="00F4285A">
        <w:rPr>
          <w:rFonts w:cs="Arial"/>
        </w:rPr>
        <w:t>HSPA/HSPA+/</w:t>
      </w:r>
      <w:r w:rsidRPr="00F4285A">
        <w:rPr>
          <w:rFonts w:cs="Arial"/>
        </w:rPr>
        <w:t xml:space="preserve">LTE/IMT-Advanced. Provisioning of infrastructure support through various </w:t>
      </w:r>
      <w:r w:rsidR="00A24E51" w:rsidRPr="00F4285A">
        <w:rPr>
          <w:rFonts w:cs="Arial"/>
        </w:rPr>
        <w:t>P</w:t>
      </w:r>
      <w:r w:rsidR="001C1D85" w:rsidRPr="00F4285A">
        <w:rPr>
          <w:rFonts w:cs="Arial"/>
        </w:rPr>
        <w:t>oint</w:t>
      </w:r>
      <w:r w:rsidR="00A24E51" w:rsidRPr="00F4285A">
        <w:rPr>
          <w:rFonts w:cs="Arial"/>
        </w:rPr>
        <w:t>-</w:t>
      </w:r>
      <w:r w:rsidR="001C1D85" w:rsidRPr="00F4285A">
        <w:rPr>
          <w:rFonts w:cs="Arial"/>
        </w:rPr>
        <w:t>to</w:t>
      </w:r>
      <w:r w:rsidR="00294E6C" w:rsidRPr="00F4285A">
        <w:rPr>
          <w:rFonts w:cs="Arial"/>
        </w:rPr>
        <w:t>-</w:t>
      </w:r>
      <w:r w:rsidR="00A24E51" w:rsidRPr="00F4285A">
        <w:rPr>
          <w:rFonts w:cs="Arial"/>
        </w:rPr>
        <w:t>M</w:t>
      </w:r>
      <w:r w:rsidR="001C1D85" w:rsidRPr="00F4285A">
        <w:rPr>
          <w:rFonts w:cs="Arial"/>
        </w:rPr>
        <w:t>ulti</w:t>
      </w:r>
      <w:r w:rsidR="00A24E51" w:rsidRPr="00F4285A">
        <w:rPr>
          <w:rFonts w:cs="Arial"/>
        </w:rPr>
        <w:t>P</w:t>
      </w:r>
      <w:r w:rsidR="001C1D85" w:rsidRPr="00F4285A">
        <w:rPr>
          <w:rFonts w:cs="Arial"/>
        </w:rPr>
        <w:t>oint</w:t>
      </w:r>
      <w:r w:rsidRPr="00F4285A">
        <w:rPr>
          <w:rFonts w:cs="Arial"/>
        </w:rPr>
        <w:t xml:space="preserve"> (P</w:t>
      </w:r>
      <w:r w:rsidR="001C1D85" w:rsidRPr="00F4285A">
        <w:rPr>
          <w:rFonts w:cs="Arial"/>
          <w:snapToGrid w:val="0"/>
          <w:szCs w:val="20"/>
        </w:rPr>
        <w:t>-</w:t>
      </w:r>
      <w:r w:rsidRPr="00F4285A">
        <w:rPr>
          <w:rFonts w:cs="Arial"/>
        </w:rPr>
        <w:t xml:space="preserve">MP) technologies (e.g. universally licensed FWA networks and tailored </w:t>
      </w:r>
      <w:r w:rsidR="001C1D85" w:rsidRPr="00F4285A">
        <w:rPr>
          <w:rFonts w:cs="Arial"/>
        </w:rPr>
        <w:t>P-MP</w:t>
      </w:r>
      <w:r w:rsidRPr="00F4285A">
        <w:rPr>
          <w:rFonts w:cs="Arial"/>
        </w:rPr>
        <w:t xml:space="preserve"> backbone networks) is also being considered, or already implemented in some countries as a viable alternative option in the environment with high density of served base stations (e.g. dense urban areas).</w:t>
      </w:r>
    </w:p>
    <w:p w14:paraId="09D56008" w14:textId="14EE2C19" w:rsidR="005A2FF9" w:rsidRPr="00F4285A" w:rsidRDefault="00644E77" w:rsidP="00314E3F">
      <w:pPr>
        <w:autoSpaceDE w:val="0"/>
        <w:autoSpaceDN w:val="0"/>
        <w:adjustRightInd w:val="0"/>
        <w:jc w:val="both"/>
        <w:pPrChange w:id="124" w:author="SE19" w:date="2012-03-24T09:40:00Z">
          <w:pPr>
            <w:pStyle w:val="ECCParagraph"/>
          </w:pPr>
        </w:pPrChange>
      </w:pPr>
      <w:r w:rsidRPr="00F4285A">
        <w:rPr>
          <w:rFonts w:cs="Arial"/>
        </w:rPr>
        <w:t>T</w:t>
      </w:r>
      <w:r w:rsidR="005A2FF9" w:rsidRPr="00F4285A">
        <w:rPr>
          <w:rFonts w:cs="Arial"/>
        </w:rPr>
        <w:t>h</w:t>
      </w:r>
      <w:r w:rsidR="002E5070" w:rsidRPr="00F4285A">
        <w:rPr>
          <w:rFonts w:cs="Arial"/>
        </w:rPr>
        <w:t xml:space="preserve">e </w:t>
      </w:r>
      <w:r w:rsidRPr="00F4285A">
        <w:rPr>
          <w:rFonts w:cs="Arial"/>
        </w:rPr>
        <w:t xml:space="preserve">growth </w:t>
      </w:r>
      <w:r w:rsidR="002E5070" w:rsidRPr="00F4285A">
        <w:rPr>
          <w:rFonts w:cs="Arial"/>
        </w:rPr>
        <w:t xml:space="preserve">in number of FS links is likely to continue for the foreseeable future. In that respect it may be noted, that CEPT has already made several successful moves towards ensuring favourable conditions for such growth, by developing ERC and ECC Decisions, </w:t>
      </w:r>
      <w:r w:rsidR="00BC5DEF" w:rsidRPr="00F4285A">
        <w:rPr>
          <w:rFonts w:cs="Arial"/>
        </w:rPr>
        <w:t>R</w:t>
      </w:r>
      <w:r w:rsidR="002E5070" w:rsidRPr="00F4285A">
        <w:rPr>
          <w:rFonts w:cs="Arial"/>
        </w:rPr>
        <w:t>ecommendations with relevant channel arrangements and identifying additional bands for high density applications in the FS, including FWA and infrastructure support.</w:t>
      </w:r>
      <w:ins w:id="125" w:author="SE19" w:date="2012-03-24T09:40:00Z">
        <w:r w:rsidR="005D3835" w:rsidRPr="00314E3F">
          <w:rPr>
            <w:rFonts w:cs="Arial"/>
            <w:lang w:val="en-GB"/>
          </w:rPr>
          <w:t xml:space="preserve"> The objective of new recommendations and the approach to management of the radio spectrum is to promote innovation and competition in the provision of wireless services. Radio</w:t>
        </w:r>
        <w:r w:rsidR="00E118E0" w:rsidRPr="00314E3F">
          <w:rPr>
            <w:rFonts w:cs="Arial"/>
            <w:lang w:val="en-GB"/>
          </w:rPr>
          <w:t xml:space="preserve"> </w:t>
        </w:r>
        <w:r w:rsidR="005D3835" w:rsidRPr="00314E3F">
          <w:rPr>
            <w:rFonts w:cs="Arial"/>
            <w:lang w:val="en-GB"/>
          </w:rPr>
          <w:t xml:space="preserve">spectrum is a key </w:t>
        </w:r>
        <w:r w:rsidR="00C237D8" w:rsidRPr="00314E3F">
          <w:rPr>
            <w:rFonts w:cs="Arial"/>
            <w:lang w:val="en-GB"/>
          </w:rPr>
          <w:t>resource</w:t>
        </w:r>
        <w:r w:rsidR="005D3835" w:rsidRPr="00314E3F">
          <w:rPr>
            <w:rFonts w:cs="Arial"/>
            <w:lang w:val="en-GB"/>
          </w:rPr>
          <w:t xml:space="preserve"> for communication services and its efficient utilisation is critical</w:t>
        </w:r>
        <w:r w:rsidR="00E118E0" w:rsidRPr="00314E3F">
          <w:rPr>
            <w:rFonts w:cs="Arial"/>
          </w:rPr>
          <w:t xml:space="preserve"> in the future.</w:t>
        </w:r>
      </w:ins>
    </w:p>
    <w:p w14:paraId="59D1C256" w14:textId="77777777" w:rsidR="001864C9" w:rsidRPr="00F4285A" w:rsidRDefault="002E5070" w:rsidP="002E5070">
      <w:pPr>
        <w:pStyle w:val="Heading2"/>
        <w:rPr>
          <w:lang w:val="en-GB"/>
        </w:rPr>
      </w:pPr>
      <w:bookmarkStart w:id="126" w:name="_Toc303609767"/>
      <w:bookmarkStart w:id="127" w:name="_Toc303674962"/>
      <w:bookmarkStart w:id="128" w:name="_Toc303675396"/>
      <w:bookmarkStart w:id="129" w:name="_Toc303675909"/>
      <w:bookmarkStart w:id="130" w:name="_Toc318819244"/>
      <w:bookmarkStart w:id="131" w:name="_Toc320345380"/>
      <w:bookmarkEnd w:id="126"/>
      <w:bookmarkEnd w:id="127"/>
      <w:bookmarkEnd w:id="128"/>
      <w:bookmarkEnd w:id="129"/>
      <w:r w:rsidRPr="00F4285A">
        <w:rPr>
          <w:lang w:val="en-GB"/>
        </w:rPr>
        <w:t>Role of Fixed Service</w:t>
      </w:r>
      <w:bookmarkEnd w:id="130"/>
      <w:bookmarkEnd w:id="131"/>
    </w:p>
    <w:p w14:paraId="5F193641" w14:textId="7B532C4E" w:rsidR="005A2FF9" w:rsidRDefault="002E5070" w:rsidP="005A2FF9">
      <w:pPr>
        <w:pStyle w:val="ECCParagraph"/>
        <w:rPr>
          <w:rFonts w:cs="Arial"/>
        </w:rPr>
      </w:pPr>
      <w:r w:rsidRPr="00F4285A">
        <w:rPr>
          <w:rFonts w:cs="Arial"/>
        </w:rPr>
        <w:t xml:space="preserve">Fixed radio links provide a transmission path between two or more fixed points for provision of telecommunication services, such as voice, data or video transmission. Typical user sectors for fixed links are telecom operators (mobile network infrastructure, fixed/mobile network backbone links – see </w:t>
      </w:r>
      <w:r w:rsidR="00C53DAB" w:rsidRPr="00F4285A">
        <w:fldChar w:fldCharType="begin"/>
      </w:r>
      <w:r w:rsidR="00C53DAB" w:rsidRPr="00F4285A">
        <w:instrText xml:space="preserve"> REF _Ref303288696 \h  \* MERGEFORMAT </w:instrText>
      </w:r>
      <w:r w:rsidR="00C53DAB" w:rsidRPr="00F4285A">
        <w:fldChar w:fldCharType="separate"/>
      </w:r>
      <w:r w:rsidR="00437437" w:rsidRPr="00437437">
        <w:rPr>
          <w:rFonts w:cs="Arial"/>
        </w:rPr>
        <w:t>Figure 1</w:t>
      </w:r>
      <w:r w:rsidR="00C53DAB" w:rsidRPr="00F4285A">
        <w:fldChar w:fldCharType="end"/>
      </w:r>
      <w:ins w:id="132" w:author="SE19" w:date="2012-03-24T09:40:00Z">
        <w:r w:rsidR="00674DBD" w:rsidRPr="00314E3F">
          <w:t xml:space="preserve"> </w:t>
        </w:r>
      </w:ins>
      <w:r w:rsidRPr="00F4285A">
        <w:rPr>
          <w:rFonts w:cs="Arial"/>
        </w:rPr>
        <w:t xml:space="preserve">as an example of the mobile infrastructure), corporate users (private data networks, connection of remote premises, etc. – </w:t>
      </w:r>
      <w:r w:rsidR="00BC5DEF" w:rsidRPr="00F4285A">
        <w:rPr>
          <w:rFonts w:cs="Arial"/>
        </w:rPr>
        <w:t>see</w:t>
      </w:r>
      <w:r w:rsidR="00FF4FF8" w:rsidRPr="00F4285A">
        <w:rPr>
          <w:rFonts w:cs="Arial"/>
        </w:rPr>
        <w:t xml:space="preserve"> </w:t>
      </w:r>
      <w:r w:rsidR="00C53DAB" w:rsidRPr="00F4285A">
        <w:fldChar w:fldCharType="begin"/>
      </w:r>
      <w:r w:rsidR="00C53DAB" w:rsidRPr="00F4285A">
        <w:instrText xml:space="preserve"> REF _Ref299958827 \h  \* MERGEFORMAT </w:instrText>
      </w:r>
      <w:r w:rsidR="00C53DAB" w:rsidRPr="00F4285A">
        <w:fldChar w:fldCharType="separate"/>
      </w:r>
      <w:r w:rsidR="00437437" w:rsidRPr="00437437">
        <w:rPr>
          <w:rFonts w:cs="Arial"/>
        </w:rPr>
        <w:t>Figure 2</w:t>
      </w:r>
      <w:r w:rsidR="00C53DAB" w:rsidRPr="00F4285A">
        <w:fldChar w:fldCharType="end"/>
      </w:r>
      <w:r w:rsidRPr="00F4285A">
        <w:rPr>
          <w:rFonts w:cs="Arial"/>
        </w:rPr>
        <w:t xml:space="preserve">) and private users (customer access to PSTN or other networks – </w:t>
      </w:r>
      <w:r w:rsidR="00BC5DEF" w:rsidRPr="00F4285A">
        <w:rPr>
          <w:rFonts w:cs="Arial"/>
        </w:rPr>
        <w:t xml:space="preserve">see </w:t>
      </w:r>
      <w:r w:rsidR="00C53DAB" w:rsidRPr="00F4285A">
        <w:fldChar w:fldCharType="begin"/>
      </w:r>
      <w:r w:rsidR="00C53DAB" w:rsidRPr="00F4285A">
        <w:instrText xml:space="preserve"> REF _Ref299958843 \h  \* MERGEFORMAT </w:instrText>
      </w:r>
      <w:r w:rsidR="00C53DAB" w:rsidRPr="00F4285A">
        <w:fldChar w:fldCharType="separate"/>
      </w:r>
      <w:r w:rsidR="00437437" w:rsidRPr="00437437">
        <w:rPr>
          <w:rFonts w:cs="Arial"/>
        </w:rPr>
        <w:t>Figure 3</w:t>
      </w:r>
      <w:r w:rsidR="00C53DAB" w:rsidRPr="00F4285A">
        <w:fldChar w:fldCharType="end"/>
      </w:r>
      <w:r w:rsidRPr="00F4285A">
        <w:rPr>
          <w:rFonts w:cs="Arial"/>
        </w:rPr>
        <w:t>).</w:t>
      </w:r>
      <w:ins w:id="133" w:author="SE19" w:date="2012-03-24T09:40:00Z">
        <w:r w:rsidR="00574BC8" w:rsidRPr="00314E3F">
          <w:rPr>
            <w:rFonts w:cs="Arial"/>
          </w:rPr>
          <w:t xml:space="preserve"> Within each application either P-P or P-MP can be used for each link.</w:t>
        </w:r>
      </w:ins>
    </w:p>
    <w:p w14:paraId="654353B9" w14:textId="77777777" w:rsidR="004F2B37" w:rsidRPr="00F4285A" w:rsidRDefault="004F2B37" w:rsidP="005A2FF9">
      <w:pPr>
        <w:pStyle w:val="ECCParagraph"/>
      </w:pPr>
    </w:p>
    <w:p w14:paraId="095F1950" w14:textId="77777777" w:rsidR="009A76CE" w:rsidRPr="00F4285A" w:rsidRDefault="00386CEF" w:rsidP="00AA4DFB">
      <w:pPr>
        <w:pStyle w:val="Normalerostyle1"/>
        <w:jc w:val="both"/>
        <w:rPr>
          <w:ins w:id="134" w:author="SE19" w:date="2012-03-24T09:40:00Z"/>
        </w:rPr>
      </w:pPr>
      <w:ins w:id="135" w:author="SE19" w:date="2012-03-24T09:40:00Z">
        <w:r w:rsidRPr="00F4285A">
          <w:rPr>
            <w:noProof/>
            <w:snapToGrid/>
            <w:lang w:eastAsia="en-GB"/>
          </w:rPr>
          <w:drawing>
            <wp:anchor distT="0" distB="0" distL="114300" distR="114300" simplePos="0" relativeHeight="251671040" behindDoc="0" locked="0" layoutInCell="1" allowOverlap="1" wp14:anchorId="205AB8F4" wp14:editId="53762688">
              <wp:simplePos x="0" y="0"/>
              <wp:positionH relativeFrom="column">
                <wp:posOffset>5190490</wp:posOffset>
              </wp:positionH>
              <wp:positionV relativeFrom="paragraph">
                <wp:posOffset>-244475</wp:posOffset>
              </wp:positionV>
              <wp:extent cx="774700" cy="1188720"/>
              <wp:effectExtent l="0" t="0" r="6350" b="0"/>
              <wp:wrapNone/>
              <wp:docPr id="1391" name="Picture 773" descr="TraliccioCollemo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TraliccioCollemoret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4700" cy="1188720"/>
                      </a:xfrm>
                      <a:prstGeom prst="rect">
                        <a:avLst/>
                      </a:prstGeom>
                      <a:noFill/>
                    </pic:spPr>
                  </pic:pic>
                </a:graphicData>
              </a:graphic>
            </wp:anchor>
          </w:drawing>
        </w:r>
        <w:r w:rsidR="00B347B0">
          <w:rPr>
            <w:noProof/>
            <w:snapToGrid/>
            <w:lang w:eastAsia="en-GB"/>
          </w:rPr>
          <mc:AlternateContent>
            <mc:Choice Requires="wpc">
              <w:drawing>
                <wp:inline distT="0" distB="0" distL="0" distR="0" wp14:anchorId="76B10A97" wp14:editId="00F0453C">
                  <wp:extent cx="5469890" cy="2181860"/>
                  <wp:effectExtent l="0" t="0" r="16510" b="8890"/>
                  <wp:docPr id="1392" name="Canvas 4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4" name="Rectangle 454"/>
                          <wps:cNvSpPr>
                            <a:spLocks noChangeArrowheads="1"/>
                          </wps:cNvSpPr>
                          <wps:spPr bwMode="auto">
                            <a:xfrm>
                              <a:off x="0" y="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B647" w14:textId="77777777" w:rsidR="00DF02BA" w:rsidRDefault="00DF02BA">
                                <w:pPr>
                                  <w:rPr>
                                    <w:ins w:id="136" w:author="SE19" w:date="2012-03-24T09:40:00Z"/>
                                  </w:rPr>
                                </w:pPr>
                              </w:p>
                            </w:txbxContent>
                          </wps:txbx>
                          <wps:bodyPr rot="0" vert="horz" wrap="none" lIns="0" tIns="0" rIns="0" bIns="0" anchor="t" anchorCtr="0">
                            <a:spAutoFit/>
                          </wps:bodyPr>
                        </wps:wsp>
                        <wpg:wgp>
                          <wpg:cNvPr id="1085" name="Group 455"/>
                          <wpg:cNvGrpSpPr>
                            <a:grpSpLocks/>
                          </wpg:cNvGrpSpPr>
                          <wpg:grpSpPr bwMode="auto">
                            <a:xfrm>
                              <a:off x="56515" y="1351915"/>
                              <a:ext cx="848360" cy="483235"/>
                              <a:chOff x="89" y="2126"/>
                              <a:chExt cx="1336" cy="761"/>
                            </a:xfrm>
                          </wpg:grpSpPr>
                          <wps:wsp>
                            <wps:cNvPr id="1086" name="Freeform 456"/>
                            <wps:cNvSpPr>
                              <a:spLocks/>
                            </wps:cNvSpPr>
                            <wps:spPr bwMode="auto">
                              <a:xfrm>
                                <a:off x="89" y="2126"/>
                                <a:ext cx="1336" cy="761"/>
                              </a:xfrm>
                              <a:custGeom>
                                <a:avLst/>
                                <a:gdLst>
                                  <a:gd name="T0" fmla="*/ 191 w 1336"/>
                                  <a:gd name="T1" fmla="*/ 0 h 761"/>
                                  <a:gd name="T2" fmla="*/ 0 w 1336"/>
                                  <a:gd name="T3" fmla="*/ 190 h 761"/>
                                  <a:gd name="T4" fmla="*/ 0 w 1336"/>
                                  <a:gd name="T5" fmla="*/ 761 h 761"/>
                                  <a:gd name="T6" fmla="*/ 1145 w 1336"/>
                                  <a:gd name="T7" fmla="*/ 761 h 761"/>
                                  <a:gd name="T8" fmla="*/ 1336 w 1336"/>
                                  <a:gd name="T9" fmla="*/ 571 h 761"/>
                                  <a:gd name="T10" fmla="*/ 1336 w 1336"/>
                                  <a:gd name="T11" fmla="*/ 0 h 761"/>
                                  <a:gd name="T12" fmla="*/ 191 w 1336"/>
                                  <a:gd name="T13" fmla="*/ 0 h 761"/>
                                </a:gdLst>
                                <a:ahLst/>
                                <a:cxnLst>
                                  <a:cxn ang="0">
                                    <a:pos x="T0" y="T1"/>
                                  </a:cxn>
                                  <a:cxn ang="0">
                                    <a:pos x="T2" y="T3"/>
                                  </a:cxn>
                                  <a:cxn ang="0">
                                    <a:pos x="T4" y="T5"/>
                                  </a:cxn>
                                  <a:cxn ang="0">
                                    <a:pos x="T6" y="T7"/>
                                  </a:cxn>
                                  <a:cxn ang="0">
                                    <a:pos x="T8" y="T9"/>
                                  </a:cxn>
                                  <a:cxn ang="0">
                                    <a:pos x="T10" y="T11"/>
                                  </a:cxn>
                                  <a:cxn ang="0">
                                    <a:pos x="T12" y="T13"/>
                                  </a:cxn>
                                </a:cxnLst>
                                <a:rect l="0" t="0" r="r" b="b"/>
                                <a:pathLst>
                                  <a:path w="1336" h="761">
                                    <a:moveTo>
                                      <a:pt x="191" y="0"/>
                                    </a:moveTo>
                                    <a:lnTo>
                                      <a:pt x="0" y="190"/>
                                    </a:lnTo>
                                    <a:lnTo>
                                      <a:pt x="0" y="761"/>
                                    </a:lnTo>
                                    <a:lnTo>
                                      <a:pt x="1145" y="761"/>
                                    </a:lnTo>
                                    <a:lnTo>
                                      <a:pt x="1336" y="571"/>
                                    </a:lnTo>
                                    <a:lnTo>
                                      <a:pt x="1336" y="0"/>
                                    </a:lnTo>
                                    <a:lnTo>
                                      <a:pt x="19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457"/>
                            <wps:cNvSpPr>
                              <a:spLocks/>
                            </wps:cNvSpPr>
                            <wps:spPr bwMode="auto">
                              <a:xfrm>
                                <a:off x="89" y="2126"/>
                                <a:ext cx="1336" cy="190"/>
                              </a:xfrm>
                              <a:custGeom>
                                <a:avLst/>
                                <a:gdLst>
                                  <a:gd name="T0" fmla="*/ 0 w 1336"/>
                                  <a:gd name="T1" fmla="*/ 190 h 190"/>
                                  <a:gd name="T2" fmla="*/ 1145 w 1336"/>
                                  <a:gd name="T3" fmla="*/ 190 h 190"/>
                                  <a:gd name="T4" fmla="*/ 1336 w 1336"/>
                                  <a:gd name="T5" fmla="*/ 0 h 190"/>
                                  <a:gd name="T6" fmla="*/ 191 w 1336"/>
                                  <a:gd name="T7" fmla="*/ 0 h 190"/>
                                  <a:gd name="T8" fmla="*/ 0 w 1336"/>
                                  <a:gd name="T9" fmla="*/ 190 h 190"/>
                                </a:gdLst>
                                <a:ahLst/>
                                <a:cxnLst>
                                  <a:cxn ang="0">
                                    <a:pos x="T0" y="T1"/>
                                  </a:cxn>
                                  <a:cxn ang="0">
                                    <a:pos x="T2" y="T3"/>
                                  </a:cxn>
                                  <a:cxn ang="0">
                                    <a:pos x="T4" y="T5"/>
                                  </a:cxn>
                                  <a:cxn ang="0">
                                    <a:pos x="T6" y="T7"/>
                                  </a:cxn>
                                  <a:cxn ang="0">
                                    <a:pos x="T8" y="T9"/>
                                  </a:cxn>
                                </a:cxnLst>
                                <a:rect l="0" t="0" r="r" b="b"/>
                                <a:pathLst>
                                  <a:path w="1336" h="190">
                                    <a:moveTo>
                                      <a:pt x="0" y="190"/>
                                    </a:moveTo>
                                    <a:lnTo>
                                      <a:pt x="1145" y="190"/>
                                    </a:lnTo>
                                    <a:lnTo>
                                      <a:pt x="1336" y="0"/>
                                    </a:lnTo>
                                    <a:lnTo>
                                      <a:pt x="191" y="0"/>
                                    </a:lnTo>
                                    <a:lnTo>
                                      <a:pt x="0" y="190"/>
                                    </a:lnTo>
                                    <a:close/>
                                  </a:path>
                                </a:pathLst>
                              </a:custGeom>
                              <a:solidFill>
                                <a:srgbClr val="FFFF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58"/>
                            <wps:cNvSpPr>
                              <a:spLocks/>
                            </wps:cNvSpPr>
                            <wps:spPr bwMode="auto">
                              <a:xfrm>
                                <a:off x="1234" y="2126"/>
                                <a:ext cx="191" cy="761"/>
                              </a:xfrm>
                              <a:custGeom>
                                <a:avLst/>
                                <a:gdLst>
                                  <a:gd name="T0" fmla="*/ 0 w 191"/>
                                  <a:gd name="T1" fmla="*/ 190 h 761"/>
                                  <a:gd name="T2" fmla="*/ 191 w 191"/>
                                  <a:gd name="T3" fmla="*/ 0 h 761"/>
                                  <a:gd name="T4" fmla="*/ 191 w 191"/>
                                  <a:gd name="T5" fmla="*/ 571 h 761"/>
                                  <a:gd name="T6" fmla="*/ 0 w 191"/>
                                  <a:gd name="T7" fmla="*/ 761 h 761"/>
                                  <a:gd name="T8" fmla="*/ 0 w 191"/>
                                  <a:gd name="T9" fmla="*/ 190 h 761"/>
                                </a:gdLst>
                                <a:ahLst/>
                                <a:cxnLst>
                                  <a:cxn ang="0">
                                    <a:pos x="T0" y="T1"/>
                                  </a:cxn>
                                  <a:cxn ang="0">
                                    <a:pos x="T2" y="T3"/>
                                  </a:cxn>
                                  <a:cxn ang="0">
                                    <a:pos x="T4" y="T5"/>
                                  </a:cxn>
                                  <a:cxn ang="0">
                                    <a:pos x="T6" y="T7"/>
                                  </a:cxn>
                                  <a:cxn ang="0">
                                    <a:pos x="T8" y="T9"/>
                                  </a:cxn>
                                </a:cxnLst>
                                <a:rect l="0" t="0" r="r" b="b"/>
                                <a:pathLst>
                                  <a:path w="191" h="761">
                                    <a:moveTo>
                                      <a:pt x="0" y="190"/>
                                    </a:moveTo>
                                    <a:lnTo>
                                      <a:pt x="191" y="0"/>
                                    </a:lnTo>
                                    <a:lnTo>
                                      <a:pt x="191" y="571"/>
                                    </a:lnTo>
                                    <a:lnTo>
                                      <a:pt x="0" y="761"/>
                                    </a:lnTo>
                                    <a:lnTo>
                                      <a:pt x="0" y="19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59"/>
                            <wps:cNvSpPr>
                              <a:spLocks/>
                            </wps:cNvSpPr>
                            <wps:spPr bwMode="auto">
                              <a:xfrm>
                                <a:off x="89" y="2126"/>
                                <a:ext cx="1336" cy="761"/>
                              </a:xfrm>
                              <a:custGeom>
                                <a:avLst/>
                                <a:gdLst>
                                  <a:gd name="T0" fmla="*/ 191 w 1336"/>
                                  <a:gd name="T1" fmla="*/ 0 h 761"/>
                                  <a:gd name="T2" fmla="*/ 0 w 1336"/>
                                  <a:gd name="T3" fmla="*/ 190 h 761"/>
                                  <a:gd name="T4" fmla="*/ 0 w 1336"/>
                                  <a:gd name="T5" fmla="*/ 761 h 761"/>
                                  <a:gd name="T6" fmla="*/ 1145 w 1336"/>
                                  <a:gd name="T7" fmla="*/ 761 h 761"/>
                                  <a:gd name="T8" fmla="*/ 1336 w 1336"/>
                                  <a:gd name="T9" fmla="*/ 571 h 761"/>
                                  <a:gd name="T10" fmla="*/ 1336 w 1336"/>
                                  <a:gd name="T11" fmla="*/ 0 h 761"/>
                                  <a:gd name="T12" fmla="*/ 191 w 1336"/>
                                  <a:gd name="T13" fmla="*/ 0 h 761"/>
                                </a:gdLst>
                                <a:ahLst/>
                                <a:cxnLst>
                                  <a:cxn ang="0">
                                    <a:pos x="T0" y="T1"/>
                                  </a:cxn>
                                  <a:cxn ang="0">
                                    <a:pos x="T2" y="T3"/>
                                  </a:cxn>
                                  <a:cxn ang="0">
                                    <a:pos x="T4" y="T5"/>
                                  </a:cxn>
                                  <a:cxn ang="0">
                                    <a:pos x="T6" y="T7"/>
                                  </a:cxn>
                                  <a:cxn ang="0">
                                    <a:pos x="T8" y="T9"/>
                                  </a:cxn>
                                  <a:cxn ang="0">
                                    <a:pos x="T10" y="T11"/>
                                  </a:cxn>
                                  <a:cxn ang="0">
                                    <a:pos x="T12" y="T13"/>
                                  </a:cxn>
                                </a:cxnLst>
                                <a:rect l="0" t="0" r="r" b="b"/>
                                <a:pathLst>
                                  <a:path w="1336" h="761">
                                    <a:moveTo>
                                      <a:pt x="191" y="0"/>
                                    </a:moveTo>
                                    <a:lnTo>
                                      <a:pt x="0" y="190"/>
                                    </a:lnTo>
                                    <a:lnTo>
                                      <a:pt x="0" y="761"/>
                                    </a:lnTo>
                                    <a:lnTo>
                                      <a:pt x="1145" y="761"/>
                                    </a:lnTo>
                                    <a:lnTo>
                                      <a:pt x="1336" y="571"/>
                                    </a:lnTo>
                                    <a:lnTo>
                                      <a:pt x="1336" y="0"/>
                                    </a:lnTo>
                                    <a:lnTo>
                                      <a:pt x="19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460"/>
                            <wps:cNvSpPr>
                              <a:spLocks/>
                            </wps:cNvSpPr>
                            <wps:spPr bwMode="auto">
                              <a:xfrm>
                                <a:off x="89" y="2126"/>
                                <a:ext cx="1336" cy="190"/>
                              </a:xfrm>
                              <a:custGeom>
                                <a:avLst/>
                                <a:gdLst>
                                  <a:gd name="T0" fmla="*/ 0 w 1336"/>
                                  <a:gd name="T1" fmla="*/ 190 h 190"/>
                                  <a:gd name="T2" fmla="*/ 1145 w 1336"/>
                                  <a:gd name="T3" fmla="*/ 190 h 190"/>
                                  <a:gd name="T4" fmla="*/ 1336 w 1336"/>
                                  <a:gd name="T5" fmla="*/ 0 h 190"/>
                                </a:gdLst>
                                <a:ahLst/>
                                <a:cxnLst>
                                  <a:cxn ang="0">
                                    <a:pos x="T0" y="T1"/>
                                  </a:cxn>
                                  <a:cxn ang="0">
                                    <a:pos x="T2" y="T3"/>
                                  </a:cxn>
                                  <a:cxn ang="0">
                                    <a:pos x="T4" y="T5"/>
                                  </a:cxn>
                                </a:cxnLst>
                                <a:rect l="0" t="0" r="r" b="b"/>
                                <a:pathLst>
                                  <a:path w="1336" h="190">
                                    <a:moveTo>
                                      <a:pt x="0" y="190"/>
                                    </a:moveTo>
                                    <a:lnTo>
                                      <a:pt x="1145" y="190"/>
                                    </a:lnTo>
                                    <a:lnTo>
                                      <a:pt x="1336"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Line 461"/>
                            <wps:cNvCnPr/>
                            <wps:spPr bwMode="auto">
                              <a:xfrm>
                                <a:off x="1234" y="2316"/>
                                <a:ext cx="0" cy="571"/>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090" name="Rectangle 462"/>
                          <wps:cNvSpPr>
                            <a:spLocks noChangeArrowheads="1"/>
                          </wps:cNvSpPr>
                          <wps:spPr bwMode="auto">
                            <a:xfrm>
                              <a:off x="568325" y="150368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78CE1" w14:textId="77777777" w:rsidR="00DF02BA" w:rsidRDefault="00DF02BA">
                                <w:pPr>
                                  <w:rPr>
                                    <w:ins w:id="137" w:author="SE19" w:date="2012-03-24T09:40:00Z"/>
                                  </w:rPr>
                                </w:pPr>
                              </w:p>
                            </w:txbxContent>
                          </wps:txbx>
                          <wps:bodyPr rot="0" vert="horz" wrap="none" lIns="0" tIns="0" rIns="0" bIns="0" anchor="t" anchorCtr="0">
                            <a:spAutoFit/>
                          </wps:bodyPr>
                        </wps:wsp>
                        <wps:wsp>
                          <wps:cNvPr id="1091" name="Line 463"/>
                          <wps:cNvCnPr/>
                          <wps:spPr bwMode="auto">
                            <a:xfrm flipV="1">
                              <a:off x="4783455" y="1656080"/>
                              <a:ext cx="55245" cy="3302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64"/>
                          <wps:cNvCnPr/>
                          <wps:spPr bwMode="auto">
                            <a:xfrm>
                              <a:off x="4720590" y="1630680"/>
                              <a:ext cx="62865" cy="476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093" name="Group 465"/>
                          <wpg:cNvGrpSpPr>
                            <a:grpSpLocks/>
                          </wpg:cNvGrpSpPr>
                          <wpg:grpSpPr bwMode="auto">
                            <a:xfrm>
                              <a:off x="4596765" y="1870075"/>
                              <a:ext cx="402590" cy="186055"/>
                              <a:chOff x="7239" y="2942"/>
                              <a:chExt cx="634" cy="293"/>
                            </a:xfrm>
                          </wpg:grpSpPr>
                          <wps:wsp>
                            <wps:cNvPr id="1094" name="Freeform 466"/>
                            <wps:cNvSpPr>
                              <a:spLocks/>
                            </wps:cNvSpPr>
                            <wps:spPr bwMode="auto">
                              <a:xfrm>
                                <a:off x="7239" y="2942"/>
                                <a:ext cx="634" cy="293"/>
                              </a:xfrm>
                              <a:custGeom>
                                <a:avLst/>
                                <a:gdLst>
                                  <a:gd name="T0" fmla="*/ 74 w 634"/>
                                  <a:gd name="T1" fmla="*/ 0 h 293"/>
                                  <a:gd name="T2" fmla="*/ 0 w 634"/>
                                  <a:gd name="T3" fmla="*/ 73 h 293"/>
                                  <a:gd name="T4" fmla="*/ 0 w 634"/>
                                  <a:gd name="T5" fmla="*/ 293 h 293"/>
                                  <a:gd name="T6" fmla="*/ 561 w 634"/>
                                  <a:gd name="T7" fmla="*/ 293 h 293"/>
                                  <a:gd name="T8" fmla="*/ 634 w 634"/>
                                  <a:gd name="T9" fmla="*/ 220 h 293"/>
                                  <a:gd name="T10" fmla="*/ 634 w 634"/>
                                  <a:gd name="T11" fmla="*/ 0 h 293"/>
                                  <a:gd name="T12" fmla="*/ 74 w 634"/>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4" h="293">
                                    <a:moveTo>
                                      <a:pt x="74" y="0"/>
                                    </a:moveTo>
                                    <a:lnTo>
                                      <a:pt x="0" y="73"/>
                                    </a:lnTo>
                                    <a:lnTo>
                                      <a:pt x="0" y="293"/>
                                    </a:lnTo>
                                    <a:lnTo>
                                      <a:pt x="561" y="293"/>
                                    </a:lnTo>
                                    <a:lnTo>
                                      <a:pt x="634" y="220"/>
                                    </a:lnTo>
                                    <a:lnTo>
                                      <a:pt x="634"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467"/>
                            <wps:cNvSpPr>
                              <a:spLocks/>
                            </wps:cNvSpPr>
                            <wps:spPr bwMode="auto">
                              <a:xfrm>
                                <a:off x="7239" y="2942"/>
                                <a:ext cx="634" cy="73"/>
                              </a:xfrm>
                              <a:custGeom>
                                <a:avLst/>
                                <a:gdLst>
                                  <a:gd name="T0" fmla="*/ 0 w 634"/>
                                  <a:gd name="T1" fmla="*/ 73 h 73"/>
                                  <a:gd name="T2" fmla="*/ 561 w 634"/>
                                  <a:gd name="T3" fmla="*/ 73 h 73"/>
                                  <a:gd name="T4" fmla="*/ 634 w 634"/>
                                  <a:gd name="T5" fmla="*/ 0 h 73"/>
                                  <a:gd name="T6" fmla="*/ 74 w 634"/>
                                  <a:gd name="T7" fmla="*/ 0 h 73"/>
                                  <a:gd name="T8" fmla="*/ 0 w 634"/>
                                  <a:gd name="T9" fmla="*/ 73 h 73"/>
                                </a:gdLst>
                                <a:ahLst/>
                                <a:cxnLst>
                                  <a:cxn ang="0">
                                    <a:pos x="T0" y="T1"/>
                                  </a:cxn>
                                  <a:cxn ang="0">
                                    <a:pos x="T2" y="T3"/>
                                  </a:cxn>
                                  <a:cxn ang="0">
                                    <a:pos x="T4" y="T5"/>
                                  </a:cxn>
                                  <a:cxn ang="0">
                                    <a:pos x="T6" y="T7"/>
                                  </a:cxn>
                                  <a:cxn ang="0">
                                    <a:pos x="T8" y="T9"/>
                                  </a:cxn>
                                </a:cxnLst>
                                <a:rect l="0" t="0" r="r" b="b"/>
                                <a:pathLst>
                                  <a:path w="634" h="73">
                                    <a:moveTo>
                                      <a:pt x="0" y="73"/>
                                    </a:moveTo>
                                    <a:lnTo>
                                      <a:pt x="561" y="73"/>
                                    </a:lnTo>
                                    <a:lnTo>
                                      <a:pt x="634" y="0"/>
                                    </a:lnTo>
                                    <a:lnTo>
                                      <a:pt x="74" y="0"/>
                                    </a:lnTo>
                                    <a:lnTo>
                                      <a:pt x="0" y="7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468"/>
                            <wps:cNvSpPr>
                              <a:spLocks/>
                            </wps:cNvSpPr>
                            <wps:spPr bwMode="auto">
                              <a:xfrm>
                                <a:off x="7800" y="2942"/>
                                <a:ext cx="73" cy="293"/>
                              </a:xfrm>
                              <a:custGeom>
                                <a:avLst/>
                                <a:gdLst>
                                  <a:gd name="T0" fmla="*/ 0 w 73"/>
                                  <a:gd name="T1" fmla="*/ 73 h 293"/>
                                  <a:gd name="T2" fmla="*/ 73 w 73"/>
                                  <a:gd name="T3" fmla="*/ 0 h 293"/>
                                  <a:gd name="T4" fmla="*/ 73 w 73"/>
                                  <a:gd name="T5" fmla="*/ 220 h 293"/>
                                  <a:gd name="T6" fmla="*/ 0 w 73"/>
                                  <a:gd name="T7" fmla="*/ 293 h 293"/>
                                  <a:gd name="T8" fmla="*/ 0 w 73"/>
                                  <a:gd name="T9" fmla="*/ 73 h 293"/>
                                </a:gdLst>
                                <a:ahLst/>
                                <a:cxnLst>
                                  <a:cxn ang="0">
                                    <a:pos x="T0" y="T1"/>
                                  </a:cxn>
                                  <a:cxn ang="0">
                                    <a:pos x="T2" y="T3"/>
                                  </a:cxn>
                                  <a:cxn ang="0">
                                    <a:pos x="T4" y="T5"/>
                                  </a:cxn>
                                  <a:cxn ang="0">
                                    <a:pos x="T6" y="T7"/>
                                  </a:cxn>
                                  <a:cxn ang="0">
                                    <a:pos x="T8" y="T9"/>
                                  </a:cxn>
                                </a:cxnLst>
                                <a:rect l="0" t="0" r="r" b="b"/>
                                <a:pathLst>
                                  <a:path w="73" h="293">
                                    <a:moveTo>
                                      <a:pt x="0" y="73"/>
                                    </a:moveTo>
                                    <a:lnTo>
                                      <a:pt x="73" y="0"/>
                                    </a:lnTo>
                                    <a:lnTo>
                                      <a:pt x="73" y="220"/>
                                    </a:lnTo>
                                    <a:lnTo>
                                      <a:pt x="0" y="293"/>
                                    </a:lnTo>
                                    <a:lnTo>
                                      <a:pt x="0" y="7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469"/>
                            <wps:cNvSpPr>
                              <a:spLocks/>
                            </wps:cNvSpPr>
                            <wps:spPr bwMode="auto">
                              <a:xfrm>
                                <a:off x="7239" y="2942"/>
                                <a:ext cx="634" cy="293"/>
                              </a:xfrm>
                              <a:custGeom>
                                <a:avLst/>
                                <a:gdLst>
                                  <a:gd name="T0" fmla="*/ 74 w 634"/>
                                  <a:gd name="T1" fmla="*/ 0 h 293"/>
                                  <a:gd name="T2" fmla="*/ 0 w 634"/>
                                  <a:gd name="T3" fmla="*/ 73 h 293"/>
                                  <a:gd name="T4" fmla="*/ 0 w 634"/>
                                  <a:gd name="T5" fmla="*/ 293 h 293"/>
                                  <a:gd name="T6" fmla="*/ 561 w 634"/>
                                  <a:gd name="T7" fmla="*/ 293 h 293"/>
                                  <a:gd name="T8" fmla="*/ 634 w 634"/>
                                  <a:gd name="T9" fmla="*/ 220 h 293"/>
                                  <a:gd name="T10" fmla="*/ 634 w 634"/>
                                  <a:gd name="T11" fmla="*/ 0 h 293"/>
                                  <a:gd name="T12" fmla="*/ 74 w 634"/>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4" h="293">
                                    <a:moveTo>
                                      <a:pt x="74" y="0"/>
                                    </a:moveTo>
                                    <a:lnTo>
                                      <a:pt x="0" y="73"/>
                                    </a:lnTo>
                                    <a:lnTo>
                                      <a:pt x="0" y="293"/>
                                    </a:lnTo>
                                    <a:lnTo>
                                      <a:pt x="561" y="293"/>
                                    </a:lnTo>
                                    <a:lnTo>
                                      <a:pt x="634" y="220"/>
                                    </a:lnTo>
                                    <a:lnTo>
                                      <a:pt x="634"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470"/>
                            <wps:cNvSpPr>
                              <a:spLocks/>
                            </wps:cNvSpPr>
                            <wps:spPr bwMode="auto">
                              <a:xfrm>
                                <a:off x="7239" y="2942"/>
                                <a:ext cx="634" cy="73"/>
                              </a:xfrm>
                              <a:custGeom>
                                <a:avLst/>
                                <a:gdLst>
                                  <a:gd name="T0" fmla="*/ 0 w 634"/>
                                  <a:gd name="T1" fmla="*/ 73 h 73"/>
                                  <a:gd name="T2" fmla="*/ 561 w 634"/>
                                  <a:gd name="T3" fmla="*/ 73 h 73"/>
                                  <a:gd name="T4" fmla="*/ 634 w 634"/>
                                  <a:gd name="T5" fmla="*/ 0 h 73"/>
                                </a:gdLst>
                                <a:ahLst/>
                                <a:cxnLst>
                                  <a:cxn ang="0">
                                    <a:pos x="T0" y="T1"/>
                                  </a:cxn>
                                  <a:cxn ang="0">
                                    <a:pos x="T2" y="T3"/>
                                  </a:cxn>
                                  <a:cxn ang="0">
                                    <a:pos x="T4" y="T5"/>
                                  </a:cxn>
                                </a:cxnLst>
                                <a:rect l="0" t="0" r="r" b="b"/>
                                <a:pathLst>
                                  <a:path w="634" h="73">
                                    <a:moveTo>
                                      <a:pt x="0" y="73"/>
                                    </a:moveTo>
                                    <a:lnTo>
                                      <a:pt x="561" y="73"/>
                                    </a:lnTo>
                                    <a:lnTo>
                                      <a:pt x="634"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Line 471"/>
                            <wps:cNvCnPr/>
                            <wps:spPr bwMode="auto">
                              <a:xfrm>
                                <a:off x="7800" y="3015"/>
                                <a:ext cx="0" cy="22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100" name="Rectangle 472"/>
                          <wps:cNvSpPr>
                            <a:spLocks noChangeArrowheads="1"/>
                          </wps:cNvSpPr>
                          <wps:spPr bwMode="auto">
                            <a:xfrm>
                              <a:off x="4799330" y="193992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D5F88" w14:textId="77777777" w:rsidR="00DF02BA" w:rsidRDefault="00DF02BA">
                                <w:pPr>
                                  <w:rPr>
                                    <w:ins w:id="138" w:author="SE19" w:date="2012-03-24T09:40:00Z"/>
                                  </w:rPr>
                                </w:pPr>
                              </w:p>
                            </w:txbxContent>
                          </wps:txbx>
                          <wps:bodyPr rot="0" vert="horz" wrap="none" lIns="0" tIns="0" rIns="0" bIns="0" anchor="t" anchorCtr="0">
                            <a:spAutoFit/>
                          </wps:bodyPr>
                        </wps:wsp>
                        <wpg:wgp>
                          <wpg:cNvPr id="1101" name="Group 473"/>
                          <wpg:cNvGrpSpPr>
                            <a:grpSpLocks/>
                          </wpg:cNvGrpSpPr>
                          <wpg:grpSpPr bwMode="auto">
                            <a:xfrm>
                              <a:off x="4752340" y="1603375"/>
                              <a:ext cx="61595" cy="292100"/>
                              <a:chOff x="7484" y="2522"/>
                              <a:chExt cx="97" cy="460"/>
                            </a:xfrm>
                          </wpg:grpSpPr>
                          <wps:wsp>
                            <wps:cNvPr id="1102" name="Freeform 474"/>
                            <wps:cNvSpPr>
                              <a:spLocks/>
                            </wps:cNvSpPr>
                            <wps:spPr bwMode="auto">
                              <a:xfrm>
                                <a:off x="7484" y="2522"/>
                                <a:ext cx="97" cy="460"/>
                              </a:xfrm>
                              <a:custGeom>
                                <a:avLst/>
                                <a:gdLst>
                                  <a:gd name="T0" fmla="*/ 48 w 97"/>
                                  <a:gd name="T1" fmla="*/ 0 h 460"/>
                                  <a:gd name="T2" fmla="*/ 97 w 97"/>
                                  <a:gd name="T3" fmla="*/ 460 h 460"/>
                                  <a:gd name="T4" fmla="*/ 0 w 97"/>
                                  <a:gd name="T5" fmla="*/ 460 h 460"/>
                                  <a:gd name="T6" fmla="*/ 48 w 97"/>
                                  <a:gd name="T7" fmla="*/ 0 h 460"/>
                                </a:gdLst>
                                <a:ahLst/>
                                <a:cxnLst>
                                  <a:cxn ang="0">
                                    <a:pos x="T0" y="T1"/>
                                  </a:cxn>
                                  <a:cxn ang="0">
                                    <a:pos x="T2" y="T3"/>
                                  </a:cxn>
                                  <a:cxn ang="0">
                                    <a:pos x="T4" y="T5"/>
                                  </a:cxn>
                                  <a:cxn ang="0">
                                    <a:pos x="T6" y="T7"/>
                                  </a:cxn>
                                </a:cxnLst>
                                <a:rect l="0" t="0" r="r" b="b"/>
                                <a:pathLst>
                                  <a:path w="97" h="460">
                                    <a:moveTo>
                                      <a:pt x="48" y="0"/>
                                    </a:moveTo>
                                    <a:lnTo>
                                      <a:pt x="97" y="460"/>
                                    </a:lnTo>
                                    <a:lnTo>
                                      <a:pt x="0" y="460"/>
                                    </a:lnTo>
                                    <a:lnTo>
                                      <a:pt x="4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475"/>
                            <wps:cNvSpPr>
                              <a:spLocks/>
                            </wps:cNvSpPr>
                            <wps:spPr bwMode="auto">
                              <a:xfrm>
                                <a:off x="7484" y="2522"/>
                                <a:ext cx="97" cy="460"/>
                              </a:xfrm>
                              <a:custGeom>
                                <a:avLst/>
                                <a:gdLst>
                                  <a:gd name="T0" fmla="*/ 48 w 97"/>
                                  <a:gd name="T1" fmla="*/ 0 h 460"/>
                                  <a:gd name="T2" fmla="*/ 97 w 97"/>
                                  <a:gd name="T3" fmla="*/ 460 h 460"/>
                                  <a:gd name="T4" fmla="*/ 0 w 97"/>
                                  <a:gd name="T5" fmla="*/ 460 h 460"/>
                                  <a:gd name="T6" fmla="*/ 48 w 97"/>
                                  <a:gd name="T7" fmla="*/ 0 h 460"/>
                                </a:gdLst>
                                <a:ahLst/>
                                <a:cxnLst>
                                  <a:cxn ang="0">
                                    <a:pos x="T0" y="T1"/>
                                  </a:cxn>
                                  <a:cxn ang="0">
                                    <a:pos x="T2" y="T3"/>
                                  </a:cxn>
                                  <a:cxn ang="0">
                                    <a:pos x="T4" y="T5"/>
                                  </a:cxn>
                                  <a:cxn ang="0">
                                    <a:pos x="T6" y="T7"/>
                                  </a:cxn>
                                </a:cxnLst>
                                <a:rect l="0" t="0" r="r" b="b"/>
                                <a:pathLst>
                                  <a:path w="97" h="460">
                                    <a:moveTo>
                                      <a:pt x="48" y="0"/>
                                    </a:moveTo>
                                    <a:lnTo>
                                      <a:pt x="97" y="460"/>
                                    </a:lnTo>
                                    <a:lnTo>
                                      <a:pt x="0" y="460"/>
                                    </a:lnTo>
                                    <a:lnTo>
                                      <a:pt x="4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04" name="Group 476"/>
                          <wpg:cNvGrpSpPr>
                            <a:grpSpLocks/>
                          </wpg:cNvGrpSpPr>
                          <wpg:grpSpPr bwMode="auto">
                            <a:xfrm>
                              <a:off x="4813935" y="1603375"/>
                              <a:ext cx="30480" cy="106045"/>
                              <a:chOff x="7581" y="2522"/>
                              <a:chExt cx="48" cy="167"/>
                            </a:xfrm>
                          </wpg:grpSpPr>
                          <wps:wsp>
                            <wps:cNvPr id="1105" name="Freeform 477"/>
                            <wps:cNvSpPr>
                              <a:spLocks/>
                            </wps:cNvSpPr>
                            <wps:spPr bwMode="auto">
                              <a:xfrm>
                                <a:off x="7581"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478"/>
                            <wps:cNvSpPr>
                              <a:spLocks/>
                            </wps:cNvSpPr>
                            <wps:spPr bwMode="auto">
                              <a:xfrm>
                                <a:off x="7581"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07" name="Group 479"/>
                          <wpg:cNvGrpSpPr>
                            <a:grpSpLocks/>
                          </wpg:cNvGrpSpPr>
                          <wpg:grpSpPr bwMode="auto">
                            <a:xfrm>
                              <a:off x="4876165" y="1603375"/>
                              <a:ext cx="30480" cy="106045"/>
                              <a:chOff x="7679" y="2522"/>
                              <a:chExt cx="48" cy="167"/>
                            </a:xfrm>
                          </wpg:grpSpPr>
                          <wps:wsp>
                            <wps:cNvPr id="1108" name="Freeform 480"/>
                            <wps:cNvSpPr>
                              <a:spLocks/>
                            </wps:cNvSpPr>
                            <wps:spPr bwMode="auto">
                              <a:xfrm>
                                <a:off x="7679"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481"/>
                            <wps:cNvSpPr>
                              <a:spLocks/>
                            </wps:cNvSpPr>
                            <wps:spPr bwMode="auto">
                              <a:xfrm>
                                <a:off x="7679"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10" name="Group 482"/>
                          <wpg:cNvGrpSpPr>
                            <a:grpSpLocks/>
                          </wpg:cNvGrpSpPr>
                          <wpg:grpSpPr bwMode="auto">
                            <a:xfrm>
                              <a:off x="4658995" y="1576705"/>
                              <a:ext cx="30480" cy="106045"/>
                              <a:chOff x="7337" y="2480"/>
                              <a:chExt cx="48" cy="167"/>
                            </a:xfrm>
                          </wpg:grpSpPr>
                          <wps:wsp>
                            <wps:cNvPr id="1111" name="Freeform 483"/>
                            <wps:cNvSpPr>
                              <a:spLocks/>
                            </wps:cNvSpPr>
                            <wps:spPr bwMode="auto">
                              <a:xfrm>
                                <a:off x="7337" y="2480"/>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484"/>
                            <wps:cNvSpPr>
                              <a:spLocks/>
                            </wps:cNvSpPr>
                            <wps:spPr bwMode="auto">
                              <a:xfrm>
                                <a:off x="7337" y="2480"/>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13" name="Group 485"/>
                          <wpg:cNvGrpSpPr>
                            <a:grpSpLocks/>
                          </wpg:cNvGrpSpPr>
                          <wpg:grpSpPr bwMode="auto">
                            <a:xfrm>
                              <a:off x="4720590" y="1576705"/>
                              <a:ext cx="31750" cy="106045"/>
                              <a:chOff x="7434" y="2480"/>
                              <a:chExt cx="50" cy="167"/>
                            </a:xfrm>
                          </wpg:grpSpPr>
                          <wps:wsp>
                            <wps:cNvPr id="1114" name="Freeform 486"/>
                            <wps:cNvSpPr>
                              <a:spLocks/>
                            </wps:cNvSpPr>
                            <wps:spPr bwMode="auto">
                              <a:xfrm>
                                <a:off x="7434" y="2480"/>
                                <a:ext cx="50" cy="167"/>
                              </a:xfrm>
                              <a:custGeom>
                                <a:avLst/>
                                <a:gdLst>
                                  <a:gd name="T0" fmla="*/ 37 w 50"/>
                                  <a:gd name="T1" fmla="*/ 0 h 167"/>
                                  <a:gd name="T2" fmla="*/ 50 w 50"/>
                                  <a:gd name="T3" fmla="*/ 167 h 167"/>
                                  <a:gd name="T4" fmla="*/ 13 w 50"/>
                                  <a:gd name="T5" fmla="*/ 167 h 167"/>
                                  <a:gd name="T6" fmla="*/ 0 w 50"/>
                                  <a:gd name="T7" fmla="*/ 0 h 167"/>
                                  <a:gd name="T8" fmla="*/ 37 w 50"/>
                                  <a:gd name="T9" fmla="*/ 0 h 167"/>
                                </a:gdLst>
                                <a:ahLst/>
                                <a:cxnLst>
                                  <a:cxn ang="0">
                                    <a:pos x="T0" y="T1"/>
                                  </a:cxn>
                                  <a:cxn ang="0">
                                    <a:pos x="T2" y="T3"/>
                                  </a:cxn>
                                  <a:cxn ang="0">
                                    <a:pos x="T4" y="T5"/>
                                  </a:cxn>
                                  <a:cxn ang="0">
                                    <a:pos x="T6" y="T7"/>
                                  </a:cxn>
                                  <a:cxn ang="0">
                                    <a:pos x="T8" y="T9"/>
                                  </a:cxn>
                                </a:cxnLst>
                                <a:rect l="0" t="0" r="r" b="b"/>
                                <a:pathLst>
                                  <a:path w="50" h="167">
                                    <a:moveTo>
                                      <a:pt x="37" y="0"/>
                                    </a:moveTo>
                                    <a:lnTo>
                                      <a:pt x="50" y="167"/>
                                    </a:lnTo>
                                    <a:lnTo>
                                      <a:pt x="13" y="167"/>
                                    </a:lnTo>
                                    <a:lnTo>
                                      <a:pt x="0" y="0"/>
                                    </a:lnTo>
                                    <a:lnTo>
                                      <a:pt x="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487"/>
                            <wps:cNvSpPr>
                              <a:spLocks/>
                            </wps:cNvSpPr>
                            <wps:spPr bwMode="auto">
                              <a:xfrm>
                                <a:off x="7434" y="2480"/>
                                <a:ext cx="50" cy="167"/>
                              </a:xfrm>
                              <a:custGeom>
                                <a:avLst/>
                                <a:gdLst>
                                  <a:gd name="T0" fmla="*/ 37 w 50"/>
                                  <a:gd name="T1" fmla="*/ 0 h 167"/>
                                  <a:gd name="T2" fmla="*/ 50 w 50"/>
                                  <a:gd name="T3" fmla="*/ 167 h 167"/>
                                  <a:gd name="T4" fmla="*/ 13 w 50"/>
                                  <a:gd name="T5" fmla="*/ 167 h 167"/>
                                  <a:gd name="T6" fmla="*/ 0 w 50"/>
                                  <a:gd name="T7" fmla="*/ 0 h 167"/>
                                  <a:gd name="T8" fmla="*/ 37 w 50"/>
                                  <a:gd name="T9" fmla="*/ 0 h 167"/>
                                </a:gdLst>
                                <a:ahLst/>
                                <a:cxnLst>
                                  <a:cxn ang="0">
                                    <a:pos x="T0" y="T1"/>
                                  </a:cxn>
                                  <a:cxn ang="0">
                                    <a:pos x="T2" y="T3"/>
                                  </a:cxn>
                                  <a:cxn ang="0">
                                    <a:pos x="T4" y="T5"/>
                                  </a:cxn>
                                  <a:cxn ang="0">
                                    <a:pos x="T6" y="T7"/>
                                  </a:cxn>
                                  <a:cxn ang="0">
                                    <a:pos x="T8" y="T9"/>
                                  </a:cxn>
                                </a:cxnLst>
                                <a:rect l="0" t="0" r="r" b="b"/>
                                <a:pathLst>
                                  <a:path w="50" h="167">
                                    <a:moveTo>
                                      <a:pt x="37" y="0"/>
                                    </a:moveTo>
                                    <a:lnTo>
                                      <a:pt x="50" y="167"/>
                                    </a:lnTo>
                                    <a:lnTo>
                                      <a:pt x="13" y="167"/>
                                    </a:lnTo>
                                    <a:lnTo>
                                      <a:pt x="0" y="0"/>
                                    </a:lnTo>
                                    <a:lnTo>
                                      <a:pt x="3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16" name="Line 488"/>
                          <wps:cNvCnPr/>
                          <wps:spPr bwMode="auto">
                            <a:xfrm>
                              <a:off x="4689475" y="1630680"/>
                              <a:ext cx="3111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89"/>
                          <wps:cNvCnPr/>
                          <wps:spPr bwMode="auto">
                            <a:xfrm flipV="1">
                              <a:off x="4844415" y="1656080"/>
                              <a:ext cx="62230" cy="571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118" name="Group 490"/>
                          <wpg:cNvGrpSpPr>
                            <a:grpSpLocks/>
                          </wpg:cNvGrpSpPr>
                          <wpg:grpSpPr bwMode="auto">
                            <a:xfrm>
                              <a:off x="4655185" y="1728470"/>
                              <a:ext cx="100965" cy="95885"/>
                              <a:chOff x="7331" y="2719"/>
                              <a:chExt cx="159" cy="151"/>
                            </a:xfrm>
                          </wpg:grpSpPr>
                          <wps:wsp>
                            <wps:cNvPr id="1119" name="Freeform 491"/>
                            <wps:cNvSpPr>
                              <a:spLocks/>
                            </wps:cNvSpPr>
                            <wps:spPr bwMode="auto">
                              <a:xfrm>
                                <a:off x="7331" y="2719"/>
                                <a:ext cx="159" cy="151"/>
                              </a:xfrm>
                              <a:custGeom>
                                <a:avLst/>
                                <a:gdLst>
                                  <a:gd name="T0" fmla="*/ 32 w 531"/>
                                  <a:gd name="T1" fmla="*/ 184 h 505"/>
                                  <a:gd name="T2" fmla="*/ 91 w 531"/>
                                  <a:gd name="T3" fmla="*/ 418 h 505"/>
                                  <a:gd name="T4" fmla="*/ 324 w 531"/>
                                  <a:gd name="T5" fmla="*/ 486 h 505"/>
                                  <a:gd name="T6" fmla="*/ 499 w 531"/>
                                  <a:gd name="T7" fmla="*/ 320 h 505"/>
                                  <a:gd name="T8" fmla="*/ 440 w 531"/>
                                  <a:gd name="T9" fmla="*/ 86 h 505"/>
                                  <a:gd name="T10" fmla="*/ 207 w 531"/>
                                  <a:gd name="T11" fmla="*/ 18 h 505"/>
                                  <a:gd name="T12" fmla="*/ 32 w 531"/>
                                  <a:gd name="T13" fmla="*/ 184 h 505"/>
                                </a:gdLst>
                                <a:ahLst/>
                                <a:cxnLst>
                                  <a:cxn ang="0">
                                    <a:pos x="T0" y="T1"/>
                                  </a:cxn>
                                  <a:cxn ang="0">
                                    <a:pos x="T2" y="T3"/>
                                  </a:cxn>
                                  <a:cxn ang="0">
                                    <a:pos x="T4" y="T5"/>
                                  </a:cxn>
                                  <a:cxn ang="0">
                                    <a:pos x="T6" y="T7"/>
                                  </a:cxn>
                                  <a:cxn ang="0">
                                    <a:pos x="T8" y="T9"/>
                                  </a:cxn>
                                  <a:cxn ang="0">
                                    <a:pos x="T10" y="T11"/>
                                  </a:cxn>
                                  <a:cxn ang="0">
                                    <a:pos x="T12" y="T13"/>
                                  </a:cxn>
                                </a:cxnLst>
                                <a:rect l="0" t="0" r="r" b="b"/>
                                <a:pathLst>
                                  <a:path w="531" h="505">
                                    <a:moveTo>
                                      <a:pt x="32" y="184"/>
                                    </a:moveTo>
                                    <a:cubicBezTo>
                                      <a:pt x="0" y="295"/>
                                      <a:pt x="26" y="400"/>
                                      <a:pt x="91" y="418"/>
                                    </a:cubicBezTo>
                                    <a:lnTo>
                                      <a:pt x="324" y="486"/>
                                    </a:lnTo>
                                    <a:cubicBezTo>
                                      <a:pt x="389" y="505"/>
                                      <a:pt x="467" y="430"/>
                                      <a:pt x="499" y="320"/>
                                    </a:cubicBezTo>
                                    <a:cubicBezTo>
                                      <a:pt x="531" y="209"/>
                                      <a:pt x="505" y="105"/>
                                      <a:pt x="440" y="86"/>
                                    </a:cubicBezTo>
                                    <a:lnTo>
                                      <a:pt x="207" y="18"/>
                                    </a:lnTo>
                                    <a:cubicBezTo>
                                      <a:pt x="142" y="0"/>
                                      <a:pt x="64" y="74"/>
                                      <a:pt x="32" y="184"/>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120" name="Freeform 492"/>
                            <wps:cNvSpPr>
                              <a:spLocks/>
                            </wps:cNvSpPr>
                            <wps:spPr bwMode="auto">
                              <a:xfrm>
                                <a:off x="7331" y="2719"/>
                                <a:ext cx="89" cy="131"/>
                              </a:xfrm>
                              <a:custGeom>
                                <a:avLst/>
                                <a:gdLst>
                                  <a:gd name="T0" fmla="*/ 91 w 297"/>
                                  <a:gd name="T1" fmla="*/ 418 h 437"/>
                                  <a:gd name="T2" fmla="*/ 265 w 297"/>
                                  <a:gd name="T3" fmla="*/ 252 h 437"/>
                                  <a:gd name="T4" fmla="*/ 207 w 297"/>
                                  <a:gd name="T5" fmla="*/ 18 h 437"/>
                                  <a:gd name="T6" fmla="*/ 32 w 297"/>
                                  <a:gd name="T7" fmla="*/ 184 h 437"/>
                                  <a:gd name="T8" fmla="*/ 91 w 297"/>
                                  <a:gd name="T9" fmla="*/ 418 h 437"/>
                                </a:gdLst>
                                <a:ahLst/>
                                <a:cxnLst>
                                  <a:cxn ang="0">
                                    <a:pos x="T0" y="T1"/>
                                  </a:cxn>
                                  <a:cxn ang="0">
                                    <a:pos x="T2" y="T3"/>
                                  </a:cxn>
                                  <a:cxn ang="0">
                                    <a:pos x="T4" y="T5"/>
                                  </a:cxn>
                                  <a:cxn ang="0">
                                    <a:pos x="T6" y="T7"/>
                                  </a:cxn>
                                  <a:cxn ang="0">
                                    <a:pos x="T8" y="T9"/>
                                  </a:cxn>
                                </a:cxnLst>
                                <a:rect l="0" t="0" r="r" b="b"/>
                                <a:pathLst>
                                  <a:path w="297" h="437">
                                    <a:moveTo>
                                      <a:pt x="91" y="418"/>
                                    </a:moveTo>
                                    <a:cubicBezTo>
                                      <a:pt x="155" y="437"/>
                                      <a:pt x="233" y="363"/>
                                      <a:pt x="265" y="252"/>
                                    </a:cubicBezTo>
                                    <a:cubicBezTo>
                                      <a:pt x="297" y="142"/>
                                      <a:pt x="271" y="37"/>
                                      <a:pt x="207" y="18"/>
                                    </a:cubicBezTo>
                                    <a:cubicBezTo>
                                      <a:pt x="142" y="0"/>
                                      <a:pt x="64" y="74"/>
                                      <a:pt x="32" y="184"/>
                                    </a:cubicBezTo>
                                    <a:cubicBezTo>
                                      <a:pt x="0" y="295"/>
                                      <a:pt x="26" y="400"/>
                                      <a:pt x="91" y="418"/>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121" name="Freeform 493"/>
                            <wps:cNvSpPr>
                              <a:spLocks/>
                            </wps:cNvSpPr>
                            <wps:spPr bwMode="auto">
                              <a:xfrm>
                                <a:off x="7331" y="2719"/>
                                <a:ext cx="159" cy="151"/>
                              </a:xfrm>
                              <a:custGeom>
                                <a:avLst/>
                                <a:gdLst>
                                  <a:gd name="T0" fmla="*/ 32 w 531"/>
                                  <a:gd name="T1" fmla="*/ 184 h 505"/>
                                  <a:gd name="T2" fmla="*/ 91 w 531"/>
                                  <a:gd name="T3" fmla="*/ 418 h 505"/>
                                  <a:gd name="T4" fmla="*/ 324 w 531"/>
                                  <a:gd name="T5" fmla="*/ 486 h 505"/>
                                  <a:gd name="T6" fmla="*/ 499 w 531"/>
                                  <a:gd name="T7" fmla="*/ 320 h 505"/>
                                  <a:gd name="T8" fmla="*/ 440 w 531"/>
                                  <a:gd name="T9" fmla="*/ 86 h 505"/>
                                  <a:gd name="T10" fmla="*/ 207 w 531"/>
                                  <a:gd name="T11" fmla="*/ 18 h 505"/>
                                  <a:gd name="T12" fmla="*/ 32 w 531"/>
                                  <a:gd name="T13" fmla="*/ 184 h 505"/>
                                </a:gdLst>
                                <a:ahLst/>
                                <a:cxnLst>
                                  <a:cxn ang="0">
                                    <a:pos x="T0" y="T1"/>
                                  </a:cxn>
                                  <a:cxn ang="0">
                                    <a:pos x="T2" y="T3"/>
                                  </a:cxn>
                                  <a:cxn ang="0">
                                    <a:pos x="T4" y="T5"/>
                                  </a:cxn>
                                  <a:cxn ang="0">
                                    <a:pos x="T6" y="T7"/>
                                  </a:cxn>
                                  <a:cxn ang="0">
                                    <a:pos x="T8" y="T9"/>
                                  </a:cxn>
                                  <a:cxn ang="0">
                                    <a:pos x="T10" y="T11"/>
                                  </a:cxn>
                                  <a:cxn ang="0">
                                    <a:pos x="T12" y="T13"/>
                                  </a:cxn>
                                </a:cxnLst>
                                <a:rect l="0" t="0" r="r" b="b"/>
                                <a:pathLst>
                                  <a:path w="531" h="505">
                                    <a:moveTo>
                                      <a:pt x="32" y="184"/>
                                    </a:moveTo>
                                    <a:cubicBezTo>
                                      <a:pt x="0" y="295"/>
                                      <a:pt x="26" y="400"/>
                                      <a:pt x="91" y="418"/>
                                    </a:cubicBezTo>
                                    <a:lnTo>
                                      <a:pt x="324" y="486"/>
                                    </a:lnTo>
                                    <a:cubicBezTo>
                                      <a:pt x="389" y="505"/>
                                      <a:pt x="467" y="430"/>
                                      <a:pt x="499" y="320"/>
                                    </a:cubicBezTo>
                                    <a:cubicBezTo>
                                      <a:pt x="531" y="209"/>
                                      <a:pt x="505" y="105"/>
                                      <a:pt x="440" y="86"/>
                                    </a:cubicBezTo>
                                    <a:lnTo>
                                      <a:pt x="207" y="18"/>
                                    </a:lnTo>
                                    <a:cubicBezTo>
                                      <a:pt x="142" y="0"/>
                                      <a:pt x="64" y="74"/>
                                      <a:pt x="32" y="184"/>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494"/>
                            <wps:cNvSpPr>
                              <a:spLocks/>
                            </wps:cNvSpPr>
                            <wps:spPr bwMode="auto">
                              <a:xfrm>
                                <a:off x="7358" y="2725"/>
                                <a:ext cx="62" cy="125"/>
                              </a:xfrm>
                              <a:custGeom>
                                <a:avLst/>
                                <a:gdLst>
                                  <a:gd name="T0" fmla="*/ 0 w 62"/>
                                  <a:gd name="T1" fmla="*/ 119 h 125"/>
                                  <a:gd name="T2" fmla="*/ 52 w 62"/>
                                  <a:gd name="T3" fmla="*/ 70 h 125"/>
                                  <a:gd name="T4" fmla="*/ 35 w 62"/>
                                  <a:gd name="T5" fmla="*/ 0 h 125"/>
                                </a:gdLst>
                                <a:ahLst/>
                                <a:cxnLst>
                                  <a:cxn ang="0">
                                    <a:pos x="T0" y="T1"/>
                                  </a:cxn>
                                  <a:cxn ang="0">
                                    <a:pos x="T2" y="T3"/>
                                  </a:cxn>
                                  <a:cxn ang="0">
                                    <a:pos x="T4" y="T5"/>
                                  </a:cxn>
                                </a:cxnLst>
                                <a:rect l="0" t="0" r="r" b="b"/>
                                <a:pathLst>
                                  <a:path w="62" h="125">
                                    <a:moveTo>
                                      <a:pt x="0" y="119"/>
                                    </a:moveTo>
                                    <a:cubicBezTo>
                                      <a:pt x="19" y="125"/>
                                      <a:pt x="43" y="103"/>
                                      <a:pt x="52" y="70"/>
                                    </a:cubicBezTo>
                                    <a:cubicBezTo>
                                      <a:pt x="62" y="37"/>
                                      <a:pt x="54" y="5"/>
                                      <a:pt x="35"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23" name="Group 495"/>
                          <wpg:cNvGrpSpPr>
                            <a:grpSpLocks/>
                          </wpg:cNvGrpSpPr>
                          <wpg:grpSpPr bwMode="auto">
                            <a:xfrm>
                              <a:off x="1875790" y="1959610"/>
                              <a:ext cx="403225" cy="188595"/>
                              <a:chOff x="2954" y="3083"/>
                              <a:chExt cx="635" cy="297"/>
                            </a:xfrm>
                          </wpg:grpSpPr>
                          <wps:wsp>
                            <wps:cNvPr id="1124" name="Freeform 496"/>
                            <wps:cNvSpPr>
                              <a:spLocks/>
                            </wps:cNvSpPr>
                            <wps:spPr bwMode="auto">
                              <a:xfrm>
                                <a:off x="2954" y="3083"/>
                                <a:ext cx="635" cy="297"/>
                              </a:xfrm>
                              <a:custGeom>
                                <a:avLst/>
                                <a:gdLst>
                                  <a:gd name="T0" fmla="*/ 75 w 635"/>
                                  <a:gd name="T1" fmla="*/ 0 h 297"/>
                                  <a:gd name="T2" fmla="*/ 0 w 635"/>
                                  <a:gd name="T3" fmla="*/ 74 h 297"/>
                                  <a:gd name="T4" fmla="*/ 0 w 635"/>
                                  <a:gd name="T5" fmla="*/ 297 h 297"/>
                                  <a:gd name="T6" fmla="*/ 560 w 635"/>
                                  <a:gd name="T7" fmla="*/ 297 h 297"/>
                                  <a:gd name="T8" fmla="*/ 635 w 635"/>
                                  <a:gd name="T9" fmla="*/ 223 h 297"/>
                                  <a:gd name="T10" fmla="*/ 635 w 635"/>
                                  <a:gd name="T11" fmla="*/ 0 h 297"/>
                                  <a:gd name="T12" fmla="*/ 75 w 635"/>
                                  <a:gd name="T13" fmla="*/ 0 h 297"/>
                                </a:gdLst>
                                <a:ahLst/>
                                <a:cxnLst>
                                  <a:cxn ang="0">
                                    <a:pos x="T0" y="T1"/>
                                  </a:cxn>
                                  <a:cxn ang="0">
                                    <a:pos x="T2" y="T3"/>
                                  </a:cxn>
                                  <a:cxn ang="0">
                                    <a:pos x="T4" y="T5"/>
                                  </a:cxn>
                                  <a:cxn ang="0">
                                    <a:pos x="T6" y="T7"/>
                                  </a:cxn>
                                  <a:cxn ang="0">
                                    <a:pos x="T8" y="T9"/>
                                  </a:cxn>
                                  <a:cxn ang="0">
                                    <a:pos x="T10" y="T11"/>
                                  </a:cxn>
                                  <a:cxn ang="0">
                                    <a:pos x="T12" y="T13"/>
                                  </a:cxn>
                                </a:cxnLst>
                                <a:rect l="0" t="0" r="r" b="b"/>
                                <a:pathLst>
                                  <a:path w="635" h="297">
                                    <a:moveTo>
                                      <a:pt x="75" y="0"/>
                                    </a:moveTo>
                                    <a:lnTo>
                                      <a:pt x="0" y="74"/>
                                    </a:lnTo>
                                    <a:lnTo>
                                      <a:pt x="0" y="297"/>
                                    </a:lnTo>
                                    <a:lnTo>
                                      <a:pt x="560" y="297"/>
                                    </a:lnTo>
                                    <a:lnTo>
                                      <a:pt x="635" y="223"/>
                                    </a:lnTo>
                                    <a:lnTo>
                                      <a:pt x="635" y="0"/>
                                    </a:lnTo>
                                    <a:lnTo>
                                      <a:pt x="75"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497"/>
                            <wps:cNvSpPr>
                              <a:spLocks/>
                            </wps:cNvSpPr>
                            <wps:spPr bwMode="auto">
                              <a:xfrm>
                                <a:off x="2954" y="3083"/>
                                <a:ext cx="635" cy="74"/>
                              </a:xfrm>
                              <a:custGeom>
                                <a:avLst/>
                                <a:gdLst>
                                  <a:gd name="T0" fmla="*/ 0 w 635"/>
                                  <a:gd name="T1" fmla="*/ 74 h 74"/>
                                  <a:gd name="T2" fmla="*/ 560 w 635"/>
                                  <a:gd name="T3" fmla="*/ 74 h 74"/>
                                  <a:gd name="T4" fmla="*/ 635 w 635"/>
                                  <a:gd name="T5" fmla="*/ 0 h 74"/>
                                  <a:gd name="T6" fmla="*/ 75 w 635"/>
                                  <a:gd name="T7" fmla="*/ 0 h 74"/>
                                  <a:gd name="T8" fmla="*/ 0 w 635"/>
                                  <a:gd name="T9" fmla="*/ 74 h 74"/>
                                </a:gdLst>
                                <a:ahLst/>
                                <a:cxnLst>
                                  <a:cxn ang="0">
                                    <a:pos x="T0" y="T1"/>
                                  </a:cxn>
                                  <a:cxn ang="0">
                                    <a:pos x="T2" y="T3"/>
                                  </a:cxn>
                                  <a:cxn ang="0">
                                    <a:pos x="T4" y="T5"/>
                                  </a:cxn>
                                  <a:cxn ang="0">
                                    <a:pos x="T6" y="T7"/>
                                  </a:cxn>
                                  <a:cxn ang="0">
                                    <a:pos x="T8" y="T9"/>
                                  </a:cxn>
                                </a:cxnLst>
                                <a:rect l="0" t="0" r="r" b="b"/>
                                <a:pathLst>
                                  <a:path w="635" h="74">
                                    <a:moveTo>
                                      <a:pt x="0" y="74"/>
                                    </a:moveTo>
                                    <a:lnTo>
                                      <a:pt x="560" y="74"/>
                                    </a:lnTo>
                                    <a:lnTo>
                                      <a:pt x="635" y="0"/>
                                    </a:lnTo>
                                    <a:lnTo>
                                      <a:pt x="75" y="0"/>
                                    </a:lnTo>
                                    <a:lnTo>
                                      <a:pt x="0" y="74"/>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498"/>
                            <wps:cNvSpPr>
                              <a:spLocks/>
                            </wps:cNvSpPr>
                            <wps:spPr bwMode="auto">
                              <a:xfrm>
                                <a:off x="3514" y="3083"/>
                                <a:ext cx="75" cy="297"/>
                              </a:xfrm>
                              <a:custGeom>
                                <a:avLst/>
                                <a:gdLst>
                                  <a:gd name="T0" fmla="*/ 0 w 75"/>
                                  <a:gd name="T1" fmla="*/ 74 h 297"/>
                                  <a:gd name="T2" fmla="*/ 75 w 75"/>
                                  <a:gd name="T3" fmla="*/ 0 h 297"/>
                                  <a:gd name="T4" fmla="*/ 75 w 75"/>
                                  <a:gd name="T5" fmla="*/ 223 h 297"/>
                                  <a:gd name="T6" fmla="*/ 0 w 75"/>
                                  <a:gd name="T7" fmla="*/ 297 h 297"/>
                                  <a:gd name="T8" fmla="*/ 0 w 75"/>
                                  <a:gd name="T9" fmla="*/ 74 h 297"/>
                                </a:gdLst>
                                <a:ahLst/>
                                <a:cxnLst>
                                  <a:cxn ang="0">
                                    <a:pos x="T0" y="T1"/>
                                  </a:cxn>
                                  <a:cxn ang="0">
                                    <a:pos x="T2" y="T3"/>
                                  </a:cxn>
                                  <a:cxn ang="0">
                                    <a:pos x="T4" y="T5"/>
                                  </a:cxn>
                                  <a:cxn ang="0">
                                    <a:pos x="T6" y="T7"/>
                                  </a:cxn>
                                  <a:cxn ang="0">
                                    <a:pos x="T8" y="T9"/>
                                  </a:cxn>
                                </a:cxnLst>
                                <a:rect l="0" t="0" r="r" b="b"/>
                                <a:pathLst>
                                  <a:path w="75" h="297">
                                    <a:moveTo>
                                      <a:pt x="0" y="74"/>
                                    </a:moveTo>
                                    <a:lnTo>
                                      <a:pt x="75" y="0"/>
                                    </a:lnTo>
                                    <a:lnTo>
                                      <a:pt x="75" y="223"/>
                                    </a:lnTo>
                                    <a:lnTo>
                                      <a:pt x="0" y="297"/>
                                    </a:lnTo>
                                    <a:lnTo>
                                      <a:pt x="0" y="74"/>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499"/>
                            <wps:cNvSpPr>
                              <a:spLocks/>
                            </wps:cNvSpPr>
                            <wps:spPr bwMode="auto">
                              <a:xfrm>
                                <a:off x="2954" y="3083"/>
                                <a:ext cx="635" cy="297"/>
                              </a:xfrm>
                              <a:custGeom>
                                <a:avLst/>
                                <a:gdLst>
                                  <a:gd name="T0" fmla="*/ 75 w 635"/>
                                  <a:gd name="T1" fmla="*/ 0 h 297"/>
                                  <a:gd name="T2" fmla="*/ 0 w 635"/>
                                  <a:gd name="T3" fmla="*/ 74 h 297"/>
                                  <a:gd name="T4" fmla="*/ 0 w 635"/>
                                  <a:gd name="T5" fmla="*/ 297 h 297"/>
                                  <a:gd name="T6" fmla="*/ 560 w 635"/>
                                  <a:gd name="T7" fmla="*/ 297 h 297"/>
                                  <a:gd name="T8" fmla="*/ 635 w 635"/>
                                  <a:gd name="T9" fmla="*/ 223 h 297"/>
                                  <a:gd name="T10" fmla="*/ 635 w 635"/>
                                  <a:gd name="T11" fmla="*/ 0 h 297"/>
                                  <a:gd name="T12" fmla="*/ 75 w 635"/>
                                  <a:gd name="T13" fmla="*/ 0 h 297"/>
                                </a:gdLst>
                                <a:ahLst/>
                                <a:cxnLst>
                                  <a:cxn ang="0">
                                    <a:pos x="T0" y="T1"/>
                                  </a:cxn>
                                  <a:cxn ang="0">
                                    <a:pos x="T2" y="T3"/>
                                  </a:cxn>
                                  <a:cxn ang="0">
                                    <a:pos x="T4" y="T5"/>
                                  </a:cxn>
                                  <a:cxn ang="0">
                                    <a:pos x="T6" y="T7"/>
                                  </a:cxn>
                                  <a:cxn ang="0">
                                    <a:pos x="T8" y="T9"/>
                                  </a:cxn>
                                  <a:cxn ang="0">
                                    <a:pos x="T10" y="T11"/>
                                  </a:cxn>
                                  <a:cxn ang="0">
                                    <a:pos x="T12" y="T13"/>
                                  </a:cxn>
                                </a:cxnLst>
                                <a:rect l="0" t="0" r="r" b="b"/>
                                <a:pathLst>
                                  <a:path w="635" h="297">
                                    <a:moveTo>
                                      <a:pt x="75" y="0"/>
                                    </a:moveTo>
                                    <a:lnTo>
                                      <a:pt x="0" y="74"/>
                                    </a:lnTo>
                                    <a:lnTo>
                                      <a:pt x="0" y="297"/>
                                    </a:lnTo>
                                    <a:lnTo>
                                      <a:pt x="560" y="297"/>
                                    </a:lnTo>
                                    <a:lnTo>
                                      <a:pt x="635" y="223"/>
                                    </a:lnTo>
                                    <a:lnTo>
                                      <a:pt x="635" y="0"/>
                                    </a:lnTo>
                                    <a:lnTo>
                                      <a:pt x="75"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500"/>
                            <wps:cNvSpPr>
                              <a:spLocks/>
                            </wps:cNvSpPr>
                            <wps:spPr bwMode="auto">
                              <a:xfrm>
                                <a:off x="2954" y="3083"/>
                                <a:ext cx="635" cy="74"/>
                              </a:xfrm>
                              <a:custGeom>
                                <a:avLst/>
                                <a:gdLst>
                                  <a:gd name="T0" fmla="*/ 0 w 635"/>
                                  <a:gd name="T1" fmla="*/ 74 h 74"/>
                                  <a:gd name="T2" fmla="*/ 560 w 635"/>
                                  <a:gd name="T3" fmla="*/ 74 h 74"/>
                                  <a:gd name="T4" fmla="*/ 635 w 635"/>
                                  <a:gd name="T5" fmla="*/ 0 h 74"/>
                                </a:gdLst>
                                <a:ahLst/>
                                <a:cxnLst>
                                  <a:cxn ang="0">
                                    <a:pos x="T0" y="T1"/>
                                  </a:cxn>
                                  <a:cxn ang="0">
                                    <a:pos x="T2" y="T3"/>
                                  </a:cxn>
                                  <a:cxn ang="0">
                                    <a:pos x="T4" y="T5"/>
                                  </a:cxn>
                                </a:cxnLst>
                                <a:rect l="0" t="0" r="r" b="b"/>
                                <a:pathLst>
                                  <a:path w="635" h="74">
                                    <a:moveTo>
                                      <a:pt x="0" y="74"/>
                                    </a:moveTo>
                                    <a:lnTo>
                                      <a:pt x="560" y="74"/>
                                    </a:lnTo>
                                    <a:lnTo>
                                      <a:pt x="635"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501"/>
                            <wps:cNvCnPr/>
                            <wps:spPr bwMode="auto">
                              <a:xfrm>
                                <a:off x="3514" y="3157"/>
                                <a:ext cx="0" cy="223"/>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130" name="Rectangle 502"/>
                          <wps:cNvSpPr>
                            <a:spLocks noChangeArrowheads="1"/>
                          </wps:cNvSpPr>
                          <wps:spPr bwMode="auto">
                            <a:xfrm>
                              <a:off x="2066925" y="202946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4D8C9" w14:textId="77777777" w:rsidR="00DF02BA" w:rsidRDefault="00DF02BA">
                                <w:pPr>
                                  <w:rPr>
                                    <w:ins w:id="139" w:author="SE19" w:date="2012-03-24T09:40:00Z"/>
                                  </w:rPr>
                                </w:pPr>
                              </w:p>
                            </w:txbxContent>
                          </wps:txbx>
                          <wps:bodyPr rot="0" vert="horz" wrap="none" lIns="0" tIns="0" rIns="0" bIns="0" anchor="t" anchorCtr="0">
                            <a:spAutoFit/>
                          </wps:bodyPr>
                        </wps:wsp>
                        <wps:wsp>
                          <wps:cNvPr id="1131" name="Line 503"/>
                          <wps:cNvCnPr/>
                          <wps:spPr bwMode="auto">
                            <a:xfrm flipV="1">
                              <a:off x="2066290" y="1390650"/>
                              <a:ext cx="78740" cy="7937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04"/>
                          <wps:cNvCnPr/>
                          <wps:spPr bwMode="auto">
                            <a:xfrm>
                              <a:off x="1976120" y="1325245"/>
                              <a:ext cx="90170" cy="11684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133" name="Group 505"/>
                          <wpg:cNvGrpSpPr>
                            <a:grpSpLocks/>
                          </wpg:cNvGrpSpPr>
                          <wpg:grpSpPr bwMode="auto">
                            <a:xfrm>
                              <a:off x="2021205" y="1259840"/>
                              <a:ext cx="88900" cy="720725"/>
                              <a:chOff x="3183" y="1981"/>
                              <a:chExt cx="140" cy="1135"/>
                            </a:xfrm>
                          </wpg:grpSpPr>
                          <wps:wsp>
                            <wps:cNvPr id="1134" name="Freeform 506"/>
                            <wps:cNvSpPr>
                              <a:spLocks/>
                            </wps:cNvSpPr>
                            <wps:spPr bwMode="auto">
                              <a:xfrm>
                                <a:off x="3183" y="1981"/>
                                <a:ext cx="140" cy="1135"/>
                              </a:xfrm>
                              <a:custGeom>
                                <a:avLst/>
                                <a:gdLst>
                                  <a:gd name="T0" fmla="*/ 70 w 140"/>
                                  <a:gd name="T1" fmla="*/ 0 h 1135"/>
                                  <a:gd name="T2" fmla="*/ 140 w 140"/>
                                  <a:gd name="T3" fmla="*/ 1135 h 1135"/>
                                  <a:gd name="T4" fmla="*/ 0 w 140"/>
                                  <a:gd name="T5" fmla="*/ 1135 h 1135"/>
                                  <a:gd name="T6" fmla="*/ 70 w 140"/>
                                  <a:gd name="T7" fmla="*/ 0 h 1135"/>
                                </a:gdLst>
                                <a:ahLst/>
                                <a:cxnLst>
                                  <a:cxn ang="0">
                                    <a:pos x="T0" y="T1"/>
                                  </a:cxn>
                                  <a:cxn ang="0">
                                    <a:pos x="T2" y="T3"/>
                                  </a:cxn>
                                  <a:cxn ang="0">
                                    <a:pos x="T4" y="T5"/>
                                  </a:cxn>
                                  <a:cxn ang="0">
                                    <a:pos x="T6" y="T7"/>
                                  </a:cxn>
                                </a:cxnLst>
                                <a:rect l="0" t="0" r="r" b="b"/>
                                <a:pathLst>
                                  <a:path w="140" h="1135">
                                    <a:moveTo>
                                      <a:pt x="70" y="0"/>
                                    </a:moveTo>
                                    <a:lnTo>
                                      <a:pt x="140" y="1135"/>
                                    </a:lnTo>
                                    <a:lnTo>
                                      <a:pt x="0" y="1135"/>
                                    </a:lnTo>
                                    <a:lnTo>
                                      <a:pt x="70"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507"/>
                            <wps:cNvSpPr>
                              <a:spLocks/>
                            </wps:cNvSpPr>
                            <wps:spPr bwMode="auto">
                              <a:xfrm>
                                <a:off x="3183" y="1981"/>
                                <a:ext cx="140" cy="1135"/>
                              </a:xfrm>
                              <a:custGeom>
                                <a:avLst/>
                                <a:gdLst>
                                  <a:gd name="T0" fmla="*/ 70 w 140"/>
                                  <a:gd name="T1" fmla="*/ 0 h 1135"/>
                                  <a:gd name="T2" fmla="*/ 140 w 140"/>
                                  <a:gd name="T3" fmla="*/ 1135 h 1135"/>
                                  <a:gd name="T4" fmla="*/ 0 w 140"/>
                                  <a:gd name="T5" fmla="*/ 1135 h 1135"/>
                                  <a:gd name="T6" fmla="*/ 70 w 140"/>
                                  <a:gd name="T7" fmla="*/ 0 h 1135"/>
                                </a:gdLst>
                                <a:ahLst/>
                                <a:cxnLst>
                                  <a:cxn ang="0">
                                    <a:pos x="T0" y="T1"/>
                                  </a:cxn>
                                  <a:cxn ang="0">
                                    <a:pos x="T2" y="T3"/>
                                  </a:cxn>
                                  <a:cxn ang="0">
                                    <a:pos x="T4" y="T5"/>
                                  </a:cxn>
                                  <a:cxn ang="0">
                                    <a:pos x="T6" y="T7"/>
                                  </a:cxn>
                                </a:cxnLst>
                                <a:rect l="0" t="0" r="r" b="b"/>
                                <a:pathLst>
                                  <a:path w="140" h="1135">
                                    <a:moveTo>
                                      <a:pt x="70" y="0"/>
                                    </a:moveTo>
                                    <a:lnTo>
                                      <a:pt x="140" y="1135"/>
                                    </a:lnTo>
                                    <a:lnTo>
                                      <a:pt x="0" y="1135"/>
                                    </a:lnTo>
                                    <a:lnTo>
                                      <a:pt x="70"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36" name="Group 508"/>
                          <wpg:cNvGrpSpPr>
                            <a:grpSpLocks/>
                          </wpg:cNvGrpSpPr>
                          <wpg:grpSpPr bwMode="auto">
                            <a:xfrm>
                              <a:off x="2110105" y="1259840"/>
                              <a:ext cx="45085" cy="261620"/>
                              <a:chOff x="3323" y="1981"/>
                              <a:chExt cx="71" cy="412"/>
                            </a:xfrm>
                          </wpg:grpSpPr>
                          <wps:wsp>
                            <wps:cNvPr id="1137" name="Freeform 509"/>
                            <wps:cNvSpPr>
                              <a:spLocks/>
                            </wps:cNvSpPr>
                            <wps:spPr bwMode="auto">
                              <a:xfrm>
                                <a:off x="3323" y="1981"/>
                                <a:ext cx="71" cy="412"/>
                              </a:xfrm>
                              <a:custGeom>
                                <a:avLst/>
                                <a:gdLst>
                                  <a:gd name="T0" fmla="*/ 18 w 71"/>
                                  <a:gd name="T1" fmla="*/ 0 h 412"/>
                                  <a:gd name="T2" fmla="*/ 0 w 71"/>
                                  <a:gd name="T3" fmla="*/ 412 h 412"/>
                                  <a:gd name="T4" fmla="*/ 54 w 71"/>
                                  <a:gd name="T5" fmla="*/ 412 h 412"/>
                                  <a:gd name="T6" fmla="*/ 71 w 71"/>
                                  <a:gd name="T7" fmla="*/ 0 h 412"/>
                                  <a:gd name="T8" fmla="*/ 18 w 71"/>
                                  <a:gd name="T9" fmla="*/ 0 h 412"/>
                                </a:gdLst>
                                <a:ahLst/>
                                <a:cxnLst>
                                  <a:cxn ang="0">
                                    <a:pos x="T0" y="T1"/>
                                  </a:cxn>
                                  <a:cxn ang="0">
                                    <a:pos x="T2" y="T3"/>
                                  </a:cxn>
                                  <a:cxn ang="0">
                                    <a:pos x="T4" y="T5"/>
                                  </a:cxn>
                                  <a:cxn ang="0">
                                    <a:pos x="T6" y="T7"/>
                                  </a:cxn>
                                  <a:cxn ang="0">
                                    <a:pos x="T8" y="T9"/>
                                  </a:cxn>
                                </a:cxnLst>
                                <a:rect l="0" t="0" r="r" b="b"/>
                                <a:pathLst>
                                  <a:path w="71" h="412">
                                    <a:moveTo>
                                      <a:pt x="18" y="0"/>
                                    </a:moveTo>
                                    <a:lnTo>
                                      <a:pt x="0" y="412"/>
                                    </a:lnTo>
                                    <a:lnTo>
                                      <a:pt x="54" y="412"/>
                                    </a:lnTo>
                                    <a:lnTo>
                                      <a:pt x="71" y="0"/>
                                    </a:lnTo>
                                    <a:lnTo>
                                      <a:pt x="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510"/>
                            <wps:cNvSpPr>
                              <a:spLocks/>
                            </wps:cNvSpPr>
                            <wps:spPr bwMode="auto">
                              <a:xfrm>
                                <a:off x="3323" y="1981"/>
                                <a:ext cx="71" cy="412"/>
                              </a:xfrm>
                              <a:custGeom>
                                <a:avLst/>
                                <a:gdLst>
                                  <a:gd name="T0" fmla="*/ 18 w 71"/>
                                  <a:gd name="T1" fmla="*/ 0 h 412"/>
                                  <a:gd name="T2" fmla="*/ 0 w 71"/>
                                  <a:gd name="T3" fmla="*/ 412 h 412"/>
                                  <a:gd name="T4" fmla="*/ 54 w 71"/>
                                  <a:gd name="T5" fmla="*/ 412 h 412"/>
                                  <a:gd name="T6" fmla="*/ 71 w 71"/>
                                  <a:gd name="T7" fmla="*/ 0 h 412"/>
                                  <a:gd name="T8" fmla="*/ 18 w 71"/>
                                  <a:gd name="T9" fmla="*/ 0 h 412"/>
                                </a:gdLst>
                                <a:ahLst/>
                                <a:cxnLst>
                                  <a:cxn ang="0">
                                    <a:pos x="T0" y="T1"/>
                                  </a:cxn>
                                  <a:cxn ang="0">
                                    <a:pos x="T2" y="T3"/>
                                  </a:cxn>
                                  <a:cxn ang="0">
                                    <a:pos x="T4" y="T5"/>
                                  </a:cxn>
                                  <a:cxn ang="0">
                                    <a:pos x="T6" y="T7"/>
                                  </a:cxn>
                                  <a:cxn ang="0">
                                    <a:pos x="T8" y="T9"/>
                                  </a:cxn>
                                </a:cxnLst>
                                <a:rect l="0" t="0" r="r" b="b"/>
                                <a:pathLst>
                                  <a:path w="71" h="412">
                                    <a:moveTo>
                                      <a:pt x="18" y="0"/>
                                    </a:moveTo>
                                    <a:lnTo>
                                      <a:pt x="0" y="412"/>
                                    </a:lnTo>
                                    <a:lnTo>
                                      <a:pt x="54" y="412"/>
                                    </a:lnTo>
                                    <a:lnTo>
                                      <a:pt x="71" y="0"/>
                                    </a:lnTo>
                                    <a:lnTo>
                                      <a:pt x="1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39" name="Group 511"/>
                          <wpg:cNvGrpSpPr>
                            <a:grpSpLocks/>
                          </wpg:cNvGrpSpPr>
                          <wpg:grpSpPr bwMode="auto">
                            <a:xfrm>
                              <a:off x="2200910" y="1259840"/>
                              <a:ext cx="44450" cy="261620"/>
                              <a:chOff x="3466" y="1981"/>
                              <a:chExt cx="70" cy="412"/>
                            </a:xfrm>
                          </wpg:grpSpPr>
                          <wps:wsp>
                            <wps:cNvPr id="1140" name="Freeform 512"/>
                            <wps:cNvSpPr>
                              <a:spLocks/>
                            </wps:cNvSpPr>
                            <wps:spPr bwMode="auto">
                              <a:xfrm>
                                <a:off x="3466" y="1981"/>
                                <a:ext cx="70" cy="412"/>
                              </a:xfrm>
                              <a:custGeom>
                                <a:avLst/>
                                <a:gdLst>
                                  <a:gd name="T0" fmla="*/ 17 w 70"/>
                                  <a:gd name="T1" fmla="*/ 0 h 412"/>
                                  <a:gd name="T2" fmla="*/ 0 w 70"/>
                                  <a:gd name="T3" fmla="*/ 412 h 412"/>
                                  <a:gd name="T4" fmla="*/ 52 w 70"/>
                                  <a:gd name="T5" fmla="*/ 412 h 412"/>
                                  <a:gd name="T6" fmla="*/ 70 w 70"/>
                                  <a:gd name="T7" fmla="*/ 0 h 412"/>
                                  <a:gd name="T8" fmla="*/ 17 w 70"/>
                                  <a:gd name="T9" fmla="*/ 0 h 412"/>
                                </a:gdLst>
                                <a:ahLst/>
                                <a:cxnLst>
                                  <a:cxn ang="0">
                                    <a:pos x="T0" y="T1"/>
                                  </a:cxn>
                                  <a:cxn ang="0">
                                    <a:pos x="T2" y="T3"/>
                                  </a:cxn>
                                  <a:cxn ang="0">
                                    <a:pos x="T4" y="T5"/>
                                  </a:cxn>
                                  <a:cxn ang="0">
                                    <a:pos x="T6" y="T7"/>
                                  </a:cxn>
                                  <a:cxn ang="0">
                                    <a:pos x="T8" y="T9"/>
                                  </a:cxn>
                                </a:cxnLst>
                                <a:rect l="0" t="0" r="r" b="b"/>
                                <a:pathLst>
                                  <a:path w="70" h="412">
                                    <a:moveTo>
                                      <a:pt x="17" y="0"/>
                                    </a:moveTo>
                                    <a:lnTo>
                                      <a:pt x="0" y="412"/>
                                    </a:lnTo>
                                    <a:lnTo>
                                      <a:pt x="52" y="412"/>
                                    </a:lnTo>
                                    <a:lnTo>
                                      <a:pt x="70" y="0"/>
                                    </a:lnTo>
                                    <a:lnTo>
                                      <a:pt x="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513"/>
                            <wps:cNvSpPr>
                              <a:spLocks/>
                            </wps:cNvSpPr>
                            <wps:spPr bwMode="auto">
                              <a:xfrm>
                                <a:off x="3466" y="1981"/>
                                <a:ext cx="70" cy="412"/>
                              </a:xfrm>
                              <a:custGeom>
                                <a:avLst/>
                                <a:gdLst>
                                  <a:gd name="T0" fmla="*/ 17 w 70"/>
                                  <a:gd name="T1" fmla="*/ 0 h 412"/>
                                  <a:gd name="T2" fmla="*/ 0 w 70"/>
                                  <a:gd name="T3" fmla="*/ 412 h 412"/>
                                  <a:gd name="T4" fmla="*/ 52 w 70"/>
                                  <a:gd name="T5" fmla="*/ 412 h 412"/>
                                  <a:gd name="T6" fmla="*/ 70 w 70"/>
                                  <a:gd name="T7" fmla="*/ 0 h 412"/>
                                  <a:gd name="T8" fmla="*/ 17 w 70"/>
                                  <a:gd name="T9" fmla="*/ 0 h 412"/>
                                </a:gdLst>
                                <a:ahLst/>
                                <a:cxnLst>
                                  <a:cxn ang="0">
                                    <a:pos x="T0" y="T1"/>
                                  </a:cxn>
                                  <a:cxn ang="0">
                                    <a:pos x="T2" y="T3"/>
                                  </a:cxn>
                                  <a:cxn ang="0">
                                    <a:pos x="T4" y="T5"/>
                                  </a:cxn>
                                  <a:cxn ang="0">
                                    <a:pos x="T6" y="T7"/>
                                  </a:cxn>
                                  <a:cxn ang="0">
                                    <a:pos x="T8" y="T9"/>
                                  </a:cxn>
                                </a:cxnLst>
                                <a:rect l="0" t="0" r="r" b="b"/>
                                <a:pathLst>
                                  <a:path w="70" h="412">
                                    <a:moveTo>
                                      <a:pt x="17" y="0"/>
                                    </a:moveTo>
                                    <a:lnTo>
                                      <a:pt x="0" y="412"/>
                                    </a:lnTo>
                                    <a:lnTo>
                                      <a:pt x="52" y="412"/>
                                    </a:lnTo>
                                    <a:lnTo>
                                      <a:pt x="70" y="0"/>
                                    </a:lnTo>
                                    <a:lnTo>
                                      <a:pt x="1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42" name="Group 514"/>
                          <wpg:cNvGrpSpPr>
                            <a:grpSpLocks/>
                          </wpg:cNvGrpSpPr>
                          <wpg:grpSpPr bwMode="auto">
                            <a:xfrm>
                              <a:off x="1886585" y="1193800"/>
                              <a:ext cx="44450" cy="262890"/>
                              <a:chOff x="2971" y="1877"/>
                              <a:chExt cx="70" cy="414"/>
                            </a:xfrm>
                          </wpg:grpSpPr>
                          <wps:wsp>
                            <wps:cNvPr id="1143" name="Freeform 515"/>
                            <wps:cNvSpPr>
                              <a:spLocks/>
                            </wps:cNvSpPr>
                            <wps:spPr bwMode="auto">
                              <a:xfrm>
                                <a:off x="2971" y="1877"/>
                                <a:ext cx="70" cy="414"/>
                              </a:xfrm>
                              <a:custGeom>
                                <a:avLst/>
                                <a:gdLst>
                                  <a:gd name="T0" fmla="*/ 52 w 70"/>
                                  <a:gd name="T1" fmla="*/ 0 h 414"/>
                                  <a:gd name="T2" fmla="*/ 70 w 70"/>
                                  <a:gd name="T3" fmla="*/ 414 h 414"/>
                                  <a:gd name="T4" fmla="*/ 17 w 70"/>
                                  <a:gd name="T5" fmla="*/ 414 h 414"/>
                                  <a:gd name="T6" fmla="*/ 0 w 70"/>
                                  <a:gd name="T7" fmla="*/ 0 h 414"/>
                                  <a:gd name="T8" fmla="*/ 52 w 70"/>
                                  <a:gd name="T9" fmla="*/ 0 h 414"/>
                                </a:gdLst>
                                <a:ahLst/>
                                <a:cxnLst>
                                  <a:cxn ang="0">
                                    <a:pos x="T0" y="T1"/>
                                  </a:cxn>
                                  <a:cxn ang="0">
                                    <a:pos x="T2" y="T3"/>
                                  </a:cxn>
                                  <a:cxn ang="0">
                                    <a:pos x="T4" y="T5"/>
                                  </a:cxn>
                                  <a:cxn ang="0">
                                    <a:pos x="T6" y="T7"/>
                                  </a:cxn>
                                  <a:cxn ang="0">
                                    <a:pos x="T8" y="T9"/>
                                  </a:cxn>
                                </a:cxnLst>
                                <a:rect l="0" t="0" r="r" b="b"/>
                                <a:pathLst>
                                  <a:path w="70" h="414">
                                    <a:moveTo>
                                      <a:pt x="52" y="0"/>
                                    </a:moveTo>
                                    <a:lnTo>
                                      <a:pt x="70" y="414"/>
                                    </a:lnTo>
                                    <a:lnTo>
                                      <a:pt x="17" y="414"/>
                                    </a:lnTo>
                                    <a:lnTo>
                                      <a:pt x="0" y="0"/>
                                    </a:lnTo>
                                    <a:lnTo>
                                      <a:pt x="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516"/>
                            <wps:cNvSpPr>
                              <a:spLocks/>
                            </wps:cNvSpPr>
                            <wps:spPr bwMode="auto">
                              <a:xfrm>
                                <a:off x="2971" y="1877"/>
                                <a:ext cx="70" cy="414"/>
                              </a:xfrm>
                              <a:custGeom>
                                <a:avLst/>
                                <a:gdLst>
                                  <a:gd name="T0" fmla="*/ 52 w 70"/>
                                  <a:gd name="T1" fmla="*/ 0 h 414"/>
                                  <a:gd name="T2" fmla="*/ 70 w 70"/>
                                  <a:gd name="T3" fmla="*/ 414 h 414"/>
                                  <a:gd name="T4" fmla="*/ 17 w 70"/>
                                  <a:gd name="T5" fmla="*/ 414 h 414"/>
                                  <a:gd name="T6" fmla="*/ 0 w 70"/>
                                  <a:gd name="T7" fmla="*/ 0 h 414"/>
                                  <a:gd name="T8" fmla="*/ 52 w 70"/>
                                  <a:gd name="T9" fmla="*/ 0 h 414"/>
                                </a:gdLst>
                                <a:ahLst/>
                                <a:cxnLst>
                                  <a:cxn ang="0">
                                    <a:pos x="T0" y="T1"/>
                                  </a:cxn>
                                  <a:cxn ang="0">
                                    <a:pos x="T2" y="T3"/>
                                  </a:cxn>
                                  <a:cxn ang="0">
                                    <a:pos x="T4" y="T5"/>
                                  </a:cxn>
                                  <a:cxn ang="0">
                                    <a:pos x="T6" y="T7"/>
                                  </a:cxn>
                                  <a:cxn ang="0">
                                    <a:pos x="T8" y="T9"/>
                                  </a:cxn>
                                </a:cxnLst>
                                <a:rect l="0" t="0" r="r" b="b"/>
                                <a:pathLst>
                                  <a:path w="70" h="414">
                                    <a:moveTo>
                                      <a:pt x="52" y="0"/>
                                    </a:moveTo>
                                    <a:lnTo>
                                      <a:pt x="70" y="414"/>
                                    </a:lnTo>
                                    <a:lnTo>
                                      <a:pt x="17" y="414"/>
                                    </a:lnTo>
                                    <a:lnTo>
                                      <a:pt x="0" y="0"/>
                                    </a:lnTo>
                                    <a:lnTo>
                                      <a:pt x="5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45" name="Group 517"/>
                          <wpg:cNvGrpSpPr>
                            <a:grpSpLocks/>
                          </wpg:cNvGrpSpPr>
                          <wpg:grpSpPr bwMode="auto">
                            <a:xfrm>
                              <a:off x="1976120" y="1193800"/>
                              <a:ext cx="45085" cy="262890"/>
                              <a:chOff x="3112" y="1877"/>
                              <a:chExt cx="71" cy="414"/>
                            </a:xfrm>
                          </wpg:grpSpPr>
                          <wps:wsp>
                            <wps:cNvPr id="1146" name="Freeform 518"/>
                            <wps:cNvSpPr>
                              <a:spLocks/>
                            </wps:cNvSpPr>
                            <wps:spPr bwMode="auto">
                              <a:xfrm>
                                <a:off x="3112" y="1877"/>
                                <a:ext cx="71" cy="414"/>
                              </a:xfrm>
                              <a:custGeom>
                                <a:avLst/>
                                <a:gdLst>
                                  <a:gd name="T0" fmla="*/ 53 w 71"/>
                                  <a:gd name="T1" fmla="*/ 0 h 414"/>
                                  <a:gd name="T2" fmla="*/ 71 w 71"/>
                                  <a:gd name="T3" fmla="*/ 414 h 414"/>
                                  <a:gd name="T4" fmla="*/ 18 w 71"/>
                                  <a:gd name="T5" fmla="*/ 414 h 414"/>
                                  <a:gd name="T6" fmla="*/ 0 w 71"/>
                                  <a:gd name="T7" fmla="*/ 0 h 414"/>
                                  <a:gd name="T8" fmla="*/ 53 w 71"/>
                                  <a:gd name="T9" fmla="*/ 0 h 414"/>
                                </a:gdLst>
                                <a:ahLst/>
                                <a:cxnLst>
                                  <a:cxn ang="0">
                                    <a:pos x="T0" y="T1"/>
                                  </a:cxn>
                                  <a:cxn ang="0">
                                    <a:pos x="T2" y="T3"/>
                                  </a:cxn>
                                  <a:cxn ang="0">
                                    <a:pos x="T4" y="T5"/>
                                  </a:cxn>
                                  <a:cxn ang="0">
                                    <a:pos x="T6" y="T7"/>
                                  </a:cxn>
                                  <a:cxn ang="0">
                                    <a:pos x="T8" y="T9"/>
                                  </a:cxn>
                                </a:cxnLst>
                                <a:rect l="0" t="0" r="r" b="b"/>
                                <a:pathLst>
                                  <a:path w="71" h="414">
                                    <a:moveTo>
                                      <a:pt x="53" y="0"/>
                                    </a:moveTo>
                                    <a:lnTo>
                                      <a:pt x="71" y="414"/>
                                    </a:lnTo>
                                    <a:lnTo>
                                      <a:pt x="18" y="414"/>
                                    </a:lnTo>
                                    <a:lnTo>
                                      <a:pt x="0" y="0"/>
                                    </a:lnTo>
                                    <a:lnTo>
                                      <a:pt x="5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519"/>
                            <wps:cNvSpPr>
                              <a:spLocks/>
                            </wps:cNvSpPr>
                            <wps:spPr bwMode="auto">
                              <a:xfrm>
                                <a:off x="3112" y="1877"/>
                                <a:ext cx="71" cy="414"/>
                              </a:xfrm>
                              <a:custGeom>
                                <a:avLst/>
                                <a:gdLst>
                                  <a:gd name="T0" fmla="*/ 53 w 71"/>
                                  <a:gd name="T1" fmla="*/ 0 h 414"/>
                                  <a:gd name="T2" fmla="*/ 71 w 71"/>
                                  <a:gd name="T3" fmla="*/ 414 h 414"/>
                                  <a:gd name="T4" fmla="*/ 18 w 71"/>
                                  <a:gd name="T5" fmla="*/ 414 h 414"/>
                                  <a:gd name="T6" fmla="*/ 0 w 71"/>
                                  <a:gd name="T7" fmla="*/ 0 h 414"/>
                                  <a:gd name="T8" fmla="*/ 53 w 71"/>
                                  <a:gd name="T9" fmla="*/ 0 h 414"/>
                                </a:gdLst>
                                <a:ahLst/>
                                <a:cxnLst>
                                  <a:cxn ang="0">
                                    <a:pos x="T0" y="T1"/>
                                  </a:cxn>
                                  <a:cxn ang="0">
                                    <a:pos x="T2" y="T3"/>
                                  </a:cxn>
                                  <a:cxn ang="0">
                                    <a:pos x="T4" y="T5"/>
                                  </a:cxn>
                                  <a:cxn ang="0">
                                    <a:pos x="T6" y="T7"/>
                                  </a:cxn>
                                  <a:cxn ang="0">
                                    <a:pos x="T8" y="T9"/>
                                  </a:cxn>
                                </a:cxnLst>
                                <a:rect l="0" t="0" r="r" b="b"/>
                                <a:pathLst>
                                  <a:path w="71" h="414">
                                    <a:moveTo>
                                      <a:pt x="53" y="0"/>
                                    </a:moveTo>
                                    <a:lnTo>
                                      <a:pt x="71" y="414"/>
                                    </a:lnTo>
                                    <a:lnTo>
                                      <a:pt x="18" y="414"/>
                                    </a:lnTo>
                                    <a:lnTo>
                                      <a:pt x="0" y="0"/>
                                    </a:lnTo>
                                    <a:lnTo>
                                      <a:pt x="5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48" name="Line 520"/>
                          <wps:cNvCnPr/>
                          <wps:spPr bwMode="auto">
                            <a:xfrm>
                              <a:off x="1931035" y="1325245"/>
                              <a:ext cx="4508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21"/>
                          <wps:cNvCnPr/>
                          <wps:spPr bwMode="auto">
                            <a:xfrm flipV="1">
                              <a:off x="2155190" y="1390650"/>
                              <a:ext cx="90170" cy="1397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150" name="Group 522"/>
                          <wpg:cNvGrpSpPr>
                            <a:grpSpLocks/>
                          </wpg:cNvGrpSpPr>
                          <wpg:grpSpPr bwMode="auto">
                            <a:xfrm>
                              <a:off x="1873885" y="1576705"/>
                              <a:ext cx="160020" cy="219075"/>
                              <a:chOff x="2951" y="2480"/>
                              <a:chExt cx="252" cy="345"/>
                            </a:xfrm>
                          </wpg:grpSpPr>
                          <wps:wsp>
                            <wps:cNvPr id="1151" name="Freeform 523"/>
                            <wps:cNvSpPr>
                              <a:spLocks/>
                            </wps:cNvSpPr>
                            <wps:spPr bwMode="auto">
                              <a:xfrm>
                                <a:off x="2951" y="2480"/>
                                <a:ext cx="252" cy="345"/>
                              </a:xfrm>
                              <a:custGeom>
                                <a:avLst/>
                                <a:gdLst>
                                  <a:gd name="T0" fmla="*/ 160 w 1677"/>
                                  <a:gd name="T1" fmla="*/ 955 h 2303"/>
                                  <a:gd name="T2" fmla="*/ 210 w 1677"/>
                                  <a:gd name="T3" fmla="*/ 2053 h 2303"/>
                                  <a:gd name="T4" fmla="*/ 889 w 1677"/>
                                  <a:gd name="T5" fmla="*/ 2249 h 2303"/>
                                  <a:gd name="T6" fmla="*/ 1518 w 1677"/>
                                  <a:gd name="T7" fmla="*/ 1348 h 2303"/>
                                  <a:gd name="T8" fmla="*/ 1467 w 1677"/>
                                  <a:gd name="T9" fmla="*/ 251 h 2303"/>
                                  <a:gd name="T10" fmla="*/ 788 w 1677"/>
                                  <a:gd name="T11" fmla="*/ 55 h 2303"/>
                                  <a:gd name="T12" fmla="*/ 160 w 1677"/>
                                  <a:gd name="T13" fmla="*/ 955 h 2303"/>
                                </a:gdLst>
                                <a:ahLst/>
                                <a:cxnLst>
                                  <a:cxn ang="0">
                                    <a:pos x="T0" y="T1"/>
                                  </a:cxn>
                                  <a:cxn ang="0">
                                    <a:pos x="T2" y="T3"/>
                                  </a:cxn>
                                  <a:cxn ang="0">
                                    <a:pos x="T4" y="T5"/>
                                  </a:cxn>
                                  <a:cxn ang="0">
                                    <a:pos x="T6" y="T7"/>
                                  </a:cxn>
                                  <a:cxn ang="0">
                                    <a:pos x="T8" y="T9"/>
                                  </a:cxn>
                                  <a:cxn ang="0">
                                    <a:pos x="T10" y="T11"/>
                                  </a:cxn>
                                  <a:cxn ang="0">
                                    <a:pos x="T12" y="T13"/>
                                  </a:cxn>
                                </a:cxnLst>
                                <a:rect l="0" t="0" r="r" b="b"/>
                                <a:pathLst>
                                  <a:path w="1677" h="2303">
                                    <a:moveTo>
                                      <a:pt x="160" y="955"/>
                                    </a:moveTo>
                                    <a:cubicBezTo>
                                      <a:pt x="0" y="1507"/>
                                      <a:pt x="23" y="1998"/>
                                      <a:pt x="210" y="2053"/>
                                    </a:cubicBezTo>
                                    <a:lnTo>
                                      <a:pt x="889" y="2249"/>
                                    </a:lnTo>
                                    <a:cubicBezTo>
                                      <a:pt x="1077" y="2303"/>
                                      <a:pt x="1358" y="1900"/>
                                      <a:pt x="1518" y="1348"/>
                                    </a:cubicBezTo>
                                    <a:cubicBezTo>
                                      <a:pt x="1677" y="796"/>
                                      <a:pt x="1655" y="305"/>
                                      <a:pt x="1467" y="251"/>
                                    </a:cubicBezTo>
                                    <a:lnTo>
                                      <a:pt x="788" y="55"/>
                                    </a:lnTo>
                                    <a:cubicBezTo>
                                      <a:pt x="601" y="0"/>
                                      <a:pt x="320" y="404"/>
                                      <a:pt x="160" y="955"/>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152" name="Freeform 524"/>
                            <wps:cNvSpPr>
                              <a:spLocks/>
                            </wps:cNvSpPr>
                            <wps:spPr bwMode="auto">
                              <a:xfrm>
                                <a:off x="2951" y="2480"/>
                                <a:ext cx="150" cy="315"/>
                              </a:xfrm>
                              <a:custGeom>
                                <a:avLst/>
                                <a:gdLst>
                                  <a:gd name="T0" fmla="*/ 210 w 998"/>
                                  <a:gd name="T1" fmla="*/ 2053 h 2107"/>
                                  <a:gd name="T2" fmla="*/ 839 w 998"/>
                                  <a:gd name="T3" fmla="*/ 1152 h 2107"/>
                                  <a:gd name="T4" fmla="*/ 788 w 998"/>
                                  <a:gd name="T5" fmla="*/ 55 h 2107"/>
                                  <a:gd name="T6" fmla="*/ 160 w 998"/>
                                  <a:gd name="T7" fmla="*/ 955 h 2107"/>
                                  <a:gd name="T8" fmla="*/ 210 w 998"/>
                                  <a:gd name="T9" fmla="*/ 2053 h 2107"/>
                                </a:gdLst>
                                <a:ahLst/>
                                <a:cxnLst>
                                  <a:cxn ang="0">
                                    <a:pos x="T0" y="T1"/>
                                  </a:cxn>
                                  <a:cxn ang="0">
                                    <a:pos x="T2" y="T3"/>
                                  </a:cxn>
                                  <a:cxn ang="0">
                                    <a:pos x="T4" y="T5"/>
                                  </a:cxn>
                                  <a:cxn ang="0">
                                    <a:pos x="T6" y="T7"/>
                                  </a:cxn>
                                  <a:cxn ang="0">
                                    <a:pos x="T8" y="T9"/>
                                  </a:cxn>
                                </a:cxnLst>
                                <a:rect l="0" t="0" r="r" b="b"/>
                                <a:pathLst>
                                  <a:path w="998" h="2107">
                                    <a:moveTo>
                                      <a:pt x="210" y="2053"/>
                                    </a:moveTo>
                                    <a:cubicBezTo>
                                      <a:pt x="398" y="2107"/>
                                      <a:pt x="679" y="1704"/>
                                      <a:pt x="839" y="1152"/>
                                    </a:cubicBezTo>
                                    <a:cubicBezTo>
                                      <a:pt x="998" y="600"/>
                                      <a:pt x="976" y="109"/>
                                      <a:pt x="788" y="55"/>
                                    </a:cubicBezTo>
                                    <a:cubicBezTo>
                                      <a:pt x="601" y="0"/>
                                      <a:pt x="320" y="404"/>
                                      <a:pt x="160" y="955"/>
                                    </a:cubicBezTo>
                                    <a:cubicBezTo>
                                      <a:pt x="0" y="1507"/>
                                      <a:pt x="23" y="1998"/>
                                      <a:pt x="210" y="205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153" name="Freeform 525"/>
                            <wps:cNvSpPr>
                              <a:spLocks/>
                            </wps:cNvSpPr>
                            <wps:spPr bwMode="auto">
                              <a:xfrm>
                                <a:off x="2951" y="2480"/>
                                <a:ext cx="252" cy="345"/>
                              </a:xfrm>
                              <a:custGeom>
                                <a:avLst/>
                                <a:gdLst>
                                  <a:gd name="T0" fmla="*/ 160 w 1677"/>
                                  <a:gd name="T1" fmla="*/ 955 h 2303"/>
                                  <a:gd name="T2" fmla="*/ 210 w 1677"/>
                                  <a:gd name="T3" fmla="*/ 2053 h 2303"/>
                                  <a:gd name="T4" fmla="*/ 889 w 1677"/>
                                  <a:gd name="T5" fmla="*/ 2249 h 2303"/>
                                  <a:gd name="T6" fmla="*/ 1518 w 1677"/>
                                  <a:gd name="T7" fmla="*/ 1348 h 2303"/>
                                  <a:gd name="T8" fmla="*/ 1467 w 1677"/>
                                  <a:gd name="T9" fmla="*/ 251 h 2303"/>
                                  <a:gd name="T10" fmla="*/ 788 w 1677"/>
                                  <a:gd name="T11" fmla="*/ 55 h 2303"/>
                                  <a:gd name="T12" fmla="*/ 160 w 1677"/>
                                  <a:gd name="T13" fmla="*/ 955 h 2303"/>
                                </a:gdLst>
                                <a:ahLst/>
                                <a:cxnLst>
                                  <a:cxn ang="0">
                                    <a:pos x="T0" y="T1"/>
                                  </a:cxn>
                                  <a:cxn ang="0">
                                    <a:pos x="T2" y="T3"/>
                                  </a:cxn>
                                  <a:cxn ang="0">
                                    <a:pos x="T4" y="T5"/>
                                  </a:cxn>
                                  <a:cxn ang="0">
                                    <a:pos x="T6" y="T7"/>
                                  </a:cxn>
                                  <a:cxn ang="0">
                                    <a:pos x="T8" y="T9"/>
                                  </a:cxn>
                                  <a:cxn ang="0">
                                    <a:pos x="T10" y="T11"/>
                                  </a:cxn>
                                  <a:cxn ang="0">
                                    <a:pos x="T12" y="T13"/>
                                  </a:cxn>
                                </a:cxnLst>
                                <a:rect l="0" t="0" r="r" b="b"/>
                                <a:pathLst>
                                  <a:path w="1677" h="2303">
                                    <a:moveTo>
                                      <a:pt x="160" y="955"/>
                                    </a:moveTo>
                                    <a:cubicBezTo>
                                      <a:pt x="0" y="1507"/>
                                      <a:pt x="23" y="1998"/>
                                      <a:pt x="210" y="2053"/>
                                    </a:cubicBezTo>
                                    <a:lnTo>
                                      <a:pt x="889" y="2249"/>
                                    </a:lnTo>
                                    <a:cubicBezTo>
                                      <a:pt x="1077" y="2303"/>
                                      <a:pt x="1358" y="1900"/>
                                      <a:pt x="1518" y="1348"/>
                                    </a:cubicBezTo>
                                    <a:cubicBezTo>
                                      <a:pt x="1677" y="796"/>
                                      <a:pt x="1655" y="305"/>
                                      <a:pt x="1467" y="251"/>
                                    </a:cubicBezTo>
                                    <a:lnTo>
                                      <a:pt x="788" y="55"/>
                                    </a:lnTo>
                                    <a:cubicBezTo>
                                      <a:pt x="601" y="0"/>
                                      <a:pt x="320" y="404"/>
                                      <a:pt x="160" y="955"/>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526"/>
                            <wps:cNvSpPr>
                              <a:spLocks/>
                            </wps:cNvSpPr>
                            <wps:spPr bwMode="auto">
                              <a:xfrm>
                                <a:off x="2982" y="2488"/>
                                <a:ext cx="119" cy="307"/>
                              </a:xfrm>
                              <a:custGeom>
                                <a:avLst/>
                                <a:gdLst>
                                  <a:gd name="T0" fmla="*/ 0 w 119"/>
                                  <a:gd name="T1" fmla="*/ 299 h 307"/>
                                  <a:gd name="T2" fmla="*/ 95 w 119"/>
                                  <a:gd name="T3" fmla="*/ 164 h 307"/>
                                  <a:gd name="T4" fmla="*/ 87 w 119"/>
                                  <a:gd name="T5" fmla="*/ 0 h 307"/>
                                </a:gdLst>
                                <a:ahLst/>
                                <a:cxnLst>
                                  <a:cxn ang="0">
                                    <a:pos x="T0" y="T1"/>
                                  </a:cxn>
                                  <a:cxn ang="0">
                                    <a:pos x="T2" y="T3"/>
                                  </a:cxn>
                                  <a:cxn ang="0">
                                    <a:pos x="T4" y="T5"/>
                                  </a:cxn>
                                </a:cxnLst>
                                <a:rect l="0" t="0" r="r" b="b"/>
                                <a:pathLst>
                                  <a:path w="119" h="307">
                                    <a:moveTo>
                                      <a:pt x="0" y="299"/>
                                    </a:moveTo>
                                    <a:cubicBezTo>
                                      <a:pt x="29" y="307"/>
                                      <a:pt x="71" y="247"/>
                                      <a:pt x="95" y="164"/>
                                    </a:cubicBezTo>
                                    <a:cubicBezTo>
                                      <a:pt x="119" y="82"/>
                                      <a:pt x="115" y="8"/>
                                      <a:pt x="87"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55" name="Freeform 527"/>
                          <wps:cNvSpPr>
                            <a:spLocks noEditPoints="1"/>
                          </wps:cNvSpPr>
                          <wps:spPr bwMode="auto">
                            <a:xfrm>
                              <a:off x="650875" y="1029335"/>
                              <a:ext cx="1202690" cy="610870"/>
                            </a:xfrm>
                            <a:custGeom>
                              <a:avLst/>
                              <a:gdLst>
                                <a:gd name="T0" fmla="*/ 71 w 1894"/>
                                <a:gd name="T1" fmla="*/ 10 h 962"/>
                                <a:gd name="T2" fmla="*/ 1844 w 1894"/>
                                <a:gd name="T3" fmla="*/ 911 h 962"/>
                                <a:gd name="T4" fmla="*/ 1824 w 1894"/>
                                <a:gd name="T5" fmla="*/ 951 h 962"/>
                                <a:gd name="T6" fmla="*/ 50 w 1894"/>
                                <a:gd name="T7" fmla="*/ 51 h 962"/>
                                <a:gd name="T8" fmla="*/ 71 w 1894"/>
                                <a:gd name="T9" fmla="*/ 10 h 962"/>
                                <a:gd name="T10" fmla="*/ 60 w 1894"/>
                                <a:gd name="T11" fmla="*/ 81 h 962"/>
                                <a:gd name="T12" fmla="*/ 0 w 1894"/>
                                <a:gd name="T13" fmla="*/ 0 h 962"/>
                                <a:gd name="T14" fmla="*/ 101 w 1894"/>
                                <a:gd name="T15" fmla="*/ 1 h 962"/>
                                <a:gd name="T16" fmla="*/ 60 w 1894"/>
                                <a:gd name="T17" fmla="*/ 81 h 962"/>
                                <a:gd name="T18" fmla="*/ 1835 w 1894"/>
                                <a:gd name="T19" fmla="*/ 881 h 962"/>
                                <a:gd name="T20" fmla="*/ 1894 w 1894"/>
                                <a:gd name="T21" fmla="*/ 962 h 962"/>
                                <a:gd name="T22" fmla="*/ 1794 w 1894"/>
                                <a:gd name="T23" fmla="*/ 961 h 962"/>
                                <a:gd name="T24" fmla="*/ 1835 w 1894"/>
                                <a:gd name="T25" fmla="*/ 881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94" h="962">
                                  <a:moveTo>
                                    <a:pt x="71" y="10"/>
                                  </a:moveTo>
                                  <a:lnTo>
                                    <a:pt x="1844" y="911"/>
                                  </a:lnTo>
                                  <a:lnTo>
                                    <a:pt x="1824" y="951"/>
                                  </a:lnTo>
                                  <a:lnTo>
                                    <a:pt x="50" y="51"/>
                                  </a:lnTo>
                                  <a:lnTo>
                                    <a:pt x="71" y="10"/>
                                  </a:lnTo>
                                  <a:close/>
                                  <a:moveTo>
                                    <a:pt x="60" y="81"/>
                                  </a:moveTo>
                                  <a:lnTo>
                                    <a:pt x="0" y="0"/>
                                  </a:lnTo>
                                  <a:lnTo>
                                    <a:pt x="101" y="1"/>
                                  </a:lnTo>
                                  <a:lnTo>
                                    <a:pt x="60" y="81"/>
                                  </a:lnTo>
                                  <a:close/>
                                  <a:moveTo>
                                    <a:pt x="1835" y="881"/>
                                  </a:moveTo>
                                  <a:lnTo>
                                    <a:pt x="1894" y="962"/>
                                  </a:lnTo>
                                  <a:lnTo>
                                    <a:pt x="1794" y="961"/>
                                  </a:lnTo>
                                  <a:lnTo>
                                    <a:pt x="1835" y="88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156" name="Freeform 528"/>
                          <wps:cNvSpPr>
                            <a:spLocks noEditPoints="1"/>
                          </wps:cNvSpPr>
                          <wps:spPr bwMode="auto">
                            <a:xfrm>
                              <a:off x="2232660" y="1245870"/>
                              <a:ext cx="1492250" cy="439420"/>
                            </a:xfrm>
                            <a:custGeom>
                              <a:avLst/>
                              <a:gdLst>
                                <a:gd name="T0" fmla="*/ 59 w 2350"/>
                                <a:gd name="T1" fmla="*/ 634 h 692"/>
                                <a:gd name="T2" fmla="*/ 2279 w 2350"/>
                                <a:gd name="T3" fmla="*/ 16 h 692"/>
                                <a:gd name="T4" fmla="*/ 2291 w 2350"/>
                                <a:gd name="T5" fmla="*/ 59 h 692"/>
                                <a:gd name="T6" fmla="*/ 71 w 2350"/>
                                <a:gd name="T7" fmla="*/ 677 h 692"/>
                                <a:gd name="T8" fmla="*/ 59 w 2350"/>
                                <a:gd name="T9" fmla="*/ 634 h 692"/>
                                <a:gd name="T10" fmla="*/ 99 w 2350"/>
                                <a:gd name="T11" fmla="*/ 692 h 692"/>
                                <a:gd name="T12" fmla="*/ 0 w 2350"/>
                                <a:gd name="T13" fmla="*/ 673 h 692"/>
                                <a:gd name="T14" fmla="*/ 75 w 2350"/>
                                <a:gd name="T15" fmla="*/ 606 h 692"/>
                                <a:gd name="T16" fmla="*/ 99 w 2350"/>
                                <a:gd name="T17" fmla="*/ 692 h 692"/>
                                <a:gd name="T18" fmla="*/ 2251 w 2350"/>
                                <a:gd name="T19" fmla="*/ 0 h 692"/>
                                <a:gd name="T20" fmla="*/ 2350 w 2350"/>
                                <a:gd name="T21" fmla="*/ 19 h 692"/>
                                <a:gd name="T22" fmla="*/ 2275 w 2350"/>
                                <a:gd name="T23" fmla="*/ 86 h 692"/>
                                <a:gd name="T24" fmla="*/ 2251 w 2350"/>
                                <a:gd name="T25" fmla="*/ 0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50" h="692">
                                  <a:moveTo>
                                    <a:pt x="59" y="634"/>
                                  </a:moveTo>
                                  <a:lnTo>
                                    <a:pt x="2279" y="16"/>
                                  </a:lnTo>
                                  <a:lnTo>
                                    <a:pt x="2291" y="59"/>
                                  </a:lnTo>
                                  <a:lnTo>
                                    <a:pt x="71" y="677"/>
                                  </a:lnTo>
                                  <a:lnTo>
                                    <a:pt x="59" y="634"/>
                                  </a:lnTo>
                                  <a:close/>
                                  <a:moveTo>
                                    <a:pt x="99" y="692"/>
                                  </a:moveTo>
                                  <a:lnTo>
                                    <a:pt x="0" y="673"/>
                                  </a:lnTo>
                                  <a:lnTo>
                                    <a:pt x="75" y="606"/>
                                  </a:lnTo>
                                  <a:lnTo>
                                    <a:pt x="99" y="692"/>
                                  </a:lnTo>
                                  <a:close/>
                                  <a:moveTo>
                                    <a:pt x="2251" y="0"/>
                                  </a:moveTo>
                                  <a:lnTo>
                                    <a:pt x="2350" y="19"/>
                                  </a:lnTo>
                                  <a:lnTo>
                                    <a:pt x="2275" y="86"/>
                                  </a:lnTo>
                                  <a:lnTo>
                                    <a:pt x="2251"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157" name="Freeform 529"/>
                          <wps:cNvSpPr>
                            <a:spLocks noEditPoints="1"/>
                          </wps:cNvSpPr>
                          <wps:spPr bwMode="auto">
                            <a:xfrm>
                              <a:off x="4025900" y="1289685"/>
                              <a:ext cx="603885" cy="447040"/>
                            </a:xfrm>
                            <a:custGeom>
                              <a:avLst/>
                              <a:gdLst>
                                <a:gd name="T0" fmla="*/ 181 w 3164"/>
                                <a:gd name="T1" fmla="*/ 93 h 2354"/>
                                <a:gd name="T2" fmla="*/ 3023 w 3164"/>
                                <a:gd name="T3" fmla="*/ 2208 h 2354"/>
                                <a:gd name="T4" fmla="*/ 3030 w 3164"/>
                                <a:gd name="T5" fmla="*/ 2254 h 2354"/>
                                <a:gd name="T6" fmla="*/ 2983 w 3164"/>
                                <a:gd name="T7" fmla="*/ 2261 h 2354"/>
                                <a:gd name="T8" fmla="*/ 141 w 3164"/>
                                <a:gd name="T9" fmla="*/ 147 h 2354"/>
                                <a:gd name="T10" fmla="*/ 134 w 3164"/>
                                <a:gd name="T11" fmla="*/ 100 h 2354"/>
                                <a:gd name="T12" fmla="*/ 181 w 3164"/>
                                <a:gd name="T13" fmla="*/ 93 h 2354"/>
                                <a:gd name="T14" fmla="*/ 135 w 3164"/>
                                <a:gd name="T15" fmla="*/ 267 h 2354"/>
                                <a:gd name="T16" fmla="*/ 0 w 3164"/>
                                <a:gd name="T17" fmla="*/ 0 h 2354"/>
                                <a:gd name="T18" fmla="*/ 294 w 3164"/>
                                <a:gd name="T19" fmla="*/ 53 h 2354"/>
                                <a:gd name="T20" fmla="*/ 135 w 3164"/>
                                <a:gd name="T21" fmla="*/ 267 h 2354"/>
                                <a:gd name="T22" fmla="*/ 3029 w 3164"/>
                                <a:gd name="T23" fmla="*/ 2088 h 2354"/>
                                <a:gd name="T24" fmla="*/ 3164 w 3164"/>
                                <a:gd name="T25" fmla="*/ 2354 h 2354"/>
                                <a:gd name="T26" fmla="*/ 2870 w 3164"/>
                                <a:gd name="T27" fmla="*/ 2302 h 2354"/>
                                <a:gd name="T28" fmla="*/ 3029 w 3164"/>
                                <a:gd name="T29" fmla="*/ 2088 h 2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64" h="2354">
                                  <a:moveTo>
                                    <a:pt x="181" y="93"/>
                                  </a:moveTo>
                                  <a:lnTo>
                                    <a:pt x="3023" y="2208"/>
                                  </a:lnTo>
                                  <a:cubicBezTo>
                                    <a:pt x="3038" y="2219"/>
                                    <a:pt x="3041" y="2240"/>
                                    <a:pt x="3030" y="2254"/>
                                  </a:cubicBezTo>
                                  <a:cubicBezTo>
                                    <a:pt x="3019" y="2269"/>
                                    <a:pt x="2998" y="2272"/>
                                    <a:pt x="2983" y="2261"/>
                                  </a:cubicBezTo>
                                  <a:lnTo>
                                    <a:pt x="141" y="147"/>
                                  </a:lnTo>
                                  <a:cubicBezTo>
                                    <a:pt x="126" y="136"/>
                                    <a:pt x="123" y="115"/>
                                    <a:pt x="134" y="100"/>
                                  </a:cubicBezTo>
                                  <a:cubicBezTo>
                                    <a:pt x="145" y="85"/>
                                    <a:pt x="166" y="82"/>
                                    <a:pt x="181" y="93"/>
                                  </a:cubicBezTo>
                                  <a:close/>
                                  <a:moveTo>
                                    <a:pt x="135" y="267"/>
                                  </a:moveTo>
                                  <a:lnTo>
                                    <a:pt x="0" y="0"/>
                                  </a:lnTo>
                                  <a:lnTo>
                                    <a:pt x="294" y="53"/>
                                  </a:lnTo>
                                  <a:lnTo>
                                    <a:pt x="135" y="267"/>
                                  </a:lnTo>
                                  <a:close/>
                                  <a:moveTo>
                                    <a:pt x="3029" y="2088"/>
                                  </a:moveTo>
                                  <a:lnTo>
                                    <a:pt x="3164" y="2354"/>
                                  </a:lnTo>
                                  <a:lnTo>
                                    <a:pt x="2870" y="2302"/>
                                  </a:lnTo>
                                  <a:lnTo>
                                    <a:pt x="3029" y="208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1158" name="Group 530"/>
                          <wpg:cNvGrpSpPr>
                            <a:grpSpLocks/>
                          </wpg:cNvGrpSpPr>
                          <wpg:grpSpPr bwMode="auto">
                            <a:xfrm>
                              <a:off x="396240" y="868680"/>
                              <a:ext cx="169545" cy="563245"/>
                              <a:chOff x="624" y="1365"/>
                              <a:chExt cx="267" cy="887"/>
                            </a:xfrm>
                          </wpg:grpSpPr>
                          <wps:wsp>
                            <wps:cNvPr id="1159" name="Freeform 531"/>
                            <wps:cNvSpPr>
                              <a:spLocks/>
                            </wps:cNvSpPr>
                            <wps:spPr bwMode="auto">
                              <a:xfrm>
                                <a:off x="624" y="1365"/>
                                <a:ext cx="267" cy="887"/>
                              </a:xfrm>
                              <a:custGeom>
                                <a:avLst/>
                                <a:gdLst>
                                  <a:gd name="T0" fmla="*/ 134 w 267"/>
                                  <a:gd name="T1" fmla="*/ 0 h 887"/>
                                  <a:gd name="T2" fmla="*/ 267 w 267"/>
                                  <a:gd name="T3" fmla="*/ 887 h 887"/>
                                  <a:gd name="T4" fmla="*/ 0 w 267"/>
                                  <a:gd name="T5" fmla="*/ 887 h 887"/>
                                  <a:gd name="T6" fmla="*/ 134 w 267"/>
                                  <a:gd name="T7" fmla="*/ 0 h 887"/>
                                </a:gdLst>
                                <a:ahLst/>
                                <a:cxnLst>
                                  <a:cxn ang="0">
                                    <a:pos x="T0" y="T1"/>
                                  </a:cxn>
                                  <a:cxn ang="0">
                                    <a:pos x="T2" y="T3"/>
                                  </a:cxn>
                                  <a:cxn ang="0">
                                    <a:pos x="T4" y="T5"/>
                                  </a:cxn>
                                  <a:cxn ang="0">
                                    <a:pos x="T6" y="T7"/>
                                  </a:cxn>
                                </a:cxnLst>
                                <a:rect l="0" t="0" r="r" b="b"/>
                                <a:pathLst>
                                  <a:path w="267" h="887">
                                    <a:moveTo>
                                      <a:pt x="134" y="0"/>
                                    </a:moveTo>
                                    <a:lnTo>
                                      <a:pt x="267" y="887"/>
                                    </a:lnTo>
                                    <a:lnTo>
                                      <a:pt x="0" y="887"/>
                                    </a:lnTo>
                                    <a:lnTo>
                                      <a:pt x="13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532"/>
                            <wps:cNvSpPr>
                              <a:spLocks/>
                            </wps:cNvSpPr>
                            <wps:spPr bwMode="auto">
                              <a:xfrm>
                                <a:off x="624" y="1365"/>
                                <a:ext cx="267" cy="887"/>
                              </a:xfrm>
                              <a:custGeom>
                                <a:avLst/>
                                <a:gdLst>
                                  <a:gd name="T0" fmla="*/ 134 w 267"/>
                                  <a:gd name="T1" fmla="*/ 0 h 887"/>
                                  <a:gd name="T2" fmla="*/ 267 w 267"/>
                                  <a:gd name="T3" fmla="*/ 887 h 887"/>
                                  <a:gd name="T4" fmla="*/ 0 w 267"/>
                                  <a:gd name="T5" fmla="*/ 887 h 887"/>
                                  <a:gd name="T6" fmla="*/ 134 w 267"/>
                                  <a:gd name="T7" fmla="*/ 0 h 887"/>
                                </a:gdLst>
                                <a:ahLst/>
                                <a:cxnLst>
                                  <a:cxn ang="0">
                                    <a:pos x="T0" y="T1"/>
                                  </a:cxn>
                                  <a:cxn ang="0">
                                    <a:pos x="T2" y="T3"/>
                                  </a:cxn>
                                  <a:cxn ang="0">
                                    <a:pos x="T4" y="T5"/>
                                  </a:cxn>
                                  <a:cxn ang="0">
                                    <a:pos x="T6" y="T7"/>
                                  </a:cxn>
                                </a:cxnLst>
                                <a:rect l="0" t="0" r="r" b="b"/>
                                <a:pathLst>
                                  <a:path w="267" h="887">
                                    <a:moveTo>
                                      <a:pt x="134" y="0"/>
                                    </a:moveTo>
                                    <a:lnTo>
                                      <a:pt x="267" y="887"/>
                                    </a:lnTo>
                                    <a:lnTo>
                                      <a:pt x="0" y="887"/>
                                    </a:lnTo>
                                    <a:lnTo>
                                      <a:pt x="13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61" name="Group 533"/>
                          <wpg:cNvGrpSpPr>
                            <a:grpSpLocks/>
                          </wpg:cNvGrpSpPr>
                          <wpg:grpSpPr bwMode="auto">
                            <a:xfrm>
                              <a:off x="2087245" y="1588135"/>
                              <a:ext cx="146685" cy="208280"/>
                              <a:chOff x="3287" y="2498"/>
                              <a:chExt cx="231" cy="328"/>
                            </a:xfrm>
                          </wpg:grpSpPr>
                          <wps:wsp>
                            <wps:cNvPr id="1162" name="Freeform 534"/>
                            <wps:cNvSpPr>
                              <a:spLocks/>
                            </wps:cNvSpPr>
                            <wps:spPr bwMode="auto">
                              <a:xfrm>
                                <a:off x="3287" y="2498"/>
                                <a:ext cx="231" cy="328"/>
                              </a:xfrm>
                              <a:custGeom>
                                <a:avLst/>
                                <a:gdLst>
                                  <a:gd name="T0" fmla="*/ 1472 w 1541"/>
                                  <a:gd name="T1" fmla="*/ 1010 h 2190"/>
                                  <a:gd name="T2" fmla="*/ 996 w 1541"/>
                                  <a:gd name="T3" fmla="*/ 23 h 2190"/>
                                  <a:gd name="T4" fmla="*/ 294 w 1541"/>
                                  <a:gd name="T5" fmla="*/ 109 h 2190"/>
                                  <a:gd name="T6" fmla="*/ 69 w 1541"/>
                                  <a:gd name="T7" fmla="*/ 1181 h 2190"/>
                                  <a:gd name="T8" fmla="*/ 545 w 1541"/>
                                  <a:gd name="T9" fmla="*/ 2167 h 2190"/>
                                  <a:gd name="T10" fmla="*/ 1246 w 1541"/>
                                  <a:gd name="T11" fmla="*/ 2082 h 2190"/>
                                  <a:gd name="T12" fmla="*/ 1472 w 1541"/>
                                  <a:gd name="T13" fmla="*/ 1010 h 2190"/>
                                </a:gdLst>
                                <a:ahLst/>
                                <a:cxnLst>
                                  <a:cxn ang="0">
                                    <a:pos x="T0" y="T1"/>
                                  </a:cxn>
                                  <a:cxn ang="0">
                                    <a:pos x="T2" y="T3"/>
                                  </a:cxn>
                                  <a:cxn ang="0">
                                    <a:pos x="T4" y="T5"/>
                                  </a:cxn>
                                  <a:cxn ang="0">
                                    <a:pos x="T6" y="T7"/>
                                  </a:cxn>
                                  <a:cxn ang="0">
                                    <a:pos x="T8" y="T9"/>
                                  </a:cxn>
                                  <a:cxn ang="0">
                                    <a:pos x="T10" y="T11"/>
                                  </a:cxn>
                                  <a:cxn ang="0">
                                    <a:pos x="T12" y="T13"/>
                                  </a:cxn>
                                </a:cxnLst>
                                <a:rect l="0" t="0" r="r" b="b"/>
                                <a:pathLst>
                                  <a:path w="1541" h="2190">
                                    <a:moveTo>
                                      <a:pt x="1472" y="1010"/>
                                    </a:moveTo>
                                    <a:cubicBezTo>
                                      <a:pt x="1403" y="441"/>
                                      <a:pt x="1190" y="0"/>
                                      <a:pt x="996" y="23"/>
                                    </a:cubicBezTo>
                                    <a:lnTo>
                                      <a:pt x="294" y="109"/>
                                    </a:lnTo>
                                    <a:cubicBezTo>
                                      <a:pt x="101" y="132"/>
                                      <a:pt x="0" y="612"/>
                                      <a:pt x="69" y="1181"/>
                                    </a:cubicBezTo>
                                    <a:cubicBezTo>
                                      <a:pt x="138" y="1749"/>
                                      <a:pt x="351" y="2190"/>
                                      <a:pt x="545" y="2167"/>
                                    </a:cubicBezTo>
                                    <a:lnTo>
                                      <a:pt x="1246" y="2082"/>
                                    </a:lnTo>
                                    <a:cubicBezTo>
                                      <a:pt x="1440" y="2058"/>
                                      <a:pt x="1541" y="1578"/>
                                      <a:pt x="1472" y="1010"/>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163" name="Freeform 535"/>
                            <wps:cNvSpPr>
                              <a:spLocks/>
                            </wps:cNvSpPr>
                            <wps:spPr bwMode="auto">
                              <a:xfrm>
                                <a:off x="3392" y="2498"/>
                                <a:ext cx="126" cy="315"/>
                              </a:xfrm>
                              <a:custGeom>
                                <a:avLst/>
                                <a:gdLst>
                                  <a:gd name="T0" fmla="*/ 295 w 840"/>
                                  <a:gd name="T1" fmla="*/ 23 h 2105"/>
                                  <a:gd name="T2" fmla="*/ 69 w 840"/>
                                  <a:gd name="T3" fmla="*/ 1095 h 2105"/>
                                  <a:gd name="T4" fmla="*/ 545 w 840"/>
                                  <a:gd name="T5" fmla="*/ 2082 h 2105"/>
                                  <a:gd name="T6" fmla="*/ 771 w 840"/>
                                  <a:gd name="T7" fmla="*/ 1010 h 2105"/>
                                  <a:gd name="T8" fmla="*/ 295 w 840"/>
                                  <a:gd name="T9" fmla="*/ 23 h 2105"/>
                                </a:gdLst>
                                <a:ahLst/>
                                <a:cxnLst>
                                  <a:cxn ang="0">
                                    <a:pos x="T0" y="T1"/>
                                  </a:cxn>
                                  <a:cxn ang="0">
                                    <a:pos x="T2" y="T3"/>
                                  </a:cxn>
                                  <a:cxn ang="0">
                                    <a:pos x="T4" y="T5"/>
                                  </a:cxn>
                                  <a:cxn ang="0">
                                    <a:pos x="T6" y="T7"/>
                                  </a:cxn>
                                  <a:cxn ang="0">
                                    <a:pos x="T8" y="T9"/>
                                  </a:cxn>
                                </a:cxnLst>
                                <a:rect l="0" t="0" r="r" b="b"/>
                                <a:pathLst>
                                  <a:path w="840" h="2105">
                                    <a:moveTo>
                                      <a:pt x="295" y="23"/>
                                    </a:moveTo>
                                    <a:cubicBezTo>
                                      <a:pt x="101" y="47"/>
                                      <a:pt x="0" y="527"/>
                                      <a:pt x="69" y="1095"/>
                                    </a:cubicBezTo>
                                    <a:cubicBezTo>
                                      <a:pt x="139" y="1664"/>
                                      <a:pt x="352" y="2105"/>
                                      <a:pt x="545" y="2082"/>
                                    </a:cubicBezTo>
                                    <a:cubicBezTo>
                                      <a:pt x="739" y="2058"/>
                                      <a:pt x="840" y="1578"/>
                                      <a:pt x="771" y="1010"/>
                                    </a:cubicBezTo>
                                    <a:cubicBezTo>
                                      <a:pt x="702" y="441"/>
                                      <a:pt x="489" y="0"/>
                                      <a:pt x="295" y="2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164" name="Freeform 536"/>
                            <wps:cNvSpPr>
                              <a:spLocks/>
                            </wps:cNvSpPr>
                            <wps:spPr bwMode="auto">
                              <a:xfrm>
                                <a:off x="3287" y="2498"/>
                                <a:ext cx="231" cy="328"/>
                              </a:xfrm>
                              <a:custGeom>
                                <a:avLst/>
                                <a:gdLst>
                                  <a:gd name="T0" fmla="*/ 1472 w 1541"/>
                                  <a:gd name="T1" fmla="*/ 1010 h 2190"/>
                                  <a:gd name="T2" fmla="*/ 996 w 1541"/>
                                  <a:gd name="T3" fmla="*/ 23 h 2190"/>
                                  <a:gd name="T4" fmla="*/ 294 w 1541"/>
                                  <a:gd name="T5" fmla="*/ 109 h 2190"/>
                                  <a:gd name="T6" fmla="*/ 69 w 1541"/>
                                  <a:gd name="T7" fmla="*/ 1181 h 2190"/>
                                  <a:gd name="T8" fmla="*/ 545 w 1541"/>
                                  <a:gd name="T9" fmla="*/ 2167 h 2190"/>
                                  <a:gd name="T10" fmla="*/ 1246 w 1541"/>
                                  <a:gd name="T11" fmla="*/ 2082 h 2190"/>
                                  <a:gd name="T12" fmla="*/ 1472 w 1541"/>
                                  <a:gd name="T13" fmla="*/ 1010 h 2190"/>
                                </a:gdLst>
                                <a:ahLst/>
                                <a:cxnLst>
                                  <a:cxn ang="0">
                                    <a:pos x="T0" y="T1"/>
                                  </a:cxn>
                                  <a:cxn ang="0">
                                    <a:pos x="T2" y="T3"/>
                                  </a:cxn>
                                  <a:cxn ang="0">
                                    <a:pos x="T4" y="T5"/>
                                  </a:cxn>
                                  <a:cxn ang="0">
                                    <a:pos x="T6" y="T7"/>
                                  </a:cxn>
                                  <a:cxn ang="0">
                                    <a:pos x="T8" y="T9"/>
                                  </a:cxn>
                                  <a:cxn ang="0">
                                    <a:pos x="T10" y="T11"/>
                                  </a:cxn>
                                  <a:cxn ang="0">
                                    <a:pos x="T12" y="T13"/>
                                  </a:cxn>
                                </a:cxnLst>
                                <a:rect l="0" t="0" r="r" b="b"/>
                                <a:pathLst>
                                  <a:path w="1541" h="2190">
                                    <a:moveTo>
                                      <a:pt x="1472" y="1010"/>
                                    </a:moveTo>
                                    <a:cubicBezTo>
                                      <a:pt x="1403" y="441"/>
                                      <a:pt x="1190" y="0"/>
                                      <a:pt x="996" y="23"/>
                                    </a:cubicBezTo>
                                    <a:lnTo>
                                      <a:pt x="294" y="109"/>
                                    </a:lnTo>
                                    <a:cubicBezTo>
                                      <a:pt x="101" y="132"/>
                                      <a:pt x="0" y="612"/>
                                      <a:pt x="69" y="1181"/>
                                    </a:cubicBezTo>
                                    <a:cubicBezTo>
                                      <a:pt x="138" y="1749"/>
                                      <a:pt x="351" y="2190"/>
                                      <a:pt x="545" y="2167"/>
                                    </a:cubicBezTo>
                                    <a:lnTo>
                                      <a:pt x="1246" y="2082"/>
                                    </a:lnTo>
                                    <a:cubicBezTo>
                                      <a:pt x="1440" y="2058"/>
                                      <a:pt x="1541" y="1578"/>
                                      <a:pt x="1472" y="1010"/>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537"/>
                            <wps:cNvSpPr>
                              <a:spLocks/>
                            </wps:cNvSpPr>
                            <wps:spPr bwMode="auto">
                              <a:xfrm>
                                <a:off x="3392" y="2501"/>
                                <a:ext cx="82" cy="312"/>
                              </a:xfrm>
                              <a:custGeom>
                                <a:avLst/>
                                <a:gdLst>
                                  <a:gd name="T0" fmla="*/ 44 w 82"/>
                                  <a:gd name="T1" fmla="*/ 0 h 312"/>
                                  <a:gd name="T2" fmla="*/ 10 w 82"/>
                                  <a:gd name="T3" fmla="*/ 161 h 312"/>
                                  <a:gd name="T4" fmla="*/ 82 w 82"/>
                                  <a:gd name="T5" fmla="*/ 309 h 312"/>
                                </a:gdLst>
                                <a:ahLst/>
                                <a:cxnLst>
                                  <a:cxn ang="0">
                                    <a:pos x="T0" y="T1"/>
                                  </a:cxn>
                                  <a:cxn ang="0">
                                    <a:pos x="T2" y="T3"/>
                                  </a:cxn>
                                  <a:cxn ang="0">
                                    <a:pos x="T4" y="T5"/>
                                  </a:cxn>
                                </a:cxnLst>
                                <a:rect l="0" t="0" r="r" b="b"/>
                                <a:pathLst>
                                  <a:path w="82" h="312">
                                    <a:moveTo>
                                      <a:pt x="44" y="0"/>
                                    </a:moveTo>
                                    <a:cubicBezTo>
                                      <a:pt x="15" y="4"/>
                                      <a:pt x="0" y="76"/>
                                      <a:pt x="10" y="161"/>
                                    </a:cubicBezTo>
                                    <a:cubicBezTo>
                                      <a:pt x="21" y="246"/>
                                      <a:pt x="53" y="312"/>
                                      <a:pt x="82" y="309"/>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66" name="Group 538"/>
                          <wpg:cNvGrpSpPr>
                            <a:grpSpLocks/>
                          </wpg:cNvGrpSpPr>
                          <wpg:grpSpPr bwMode="auto">
                            <a:xfrm>
                              <a:off x="459740" y="855980"/>
                              <a:ext cx="177165" cy="222250"/>
                              <a:chOff x="724" y="1345"/>
                              <a:chExt cx="279" cy="350"/>
                            </a:xfrm>
                          </wpg:grpSpPr>
                          <wps:wsp>
                            <wps:cNvPr id="1167" name="Freeform 539"/>
                            <wps:cNvSpPr>
                              <a:spLocks/>
                            </wps:cNvSpPr>
                            <wps:spPr bwMode="auto">
                              <a:xfrm>
                                <a:off x="724" y="1345"/>
                                <a:ext cx="279" cy="350"/>
                              </a:xfrm>
                              <a:custGeom>
                                <a:avLst/>
                                <a:gdLst>
                                  <a:gd name="T0" fmla="*/ 1568 w 1859"/>
                                  <a:gd name="T1" fmla="*/ 1464 h 2340"/>
                                  <a:gd name="T2" fmla="*/ 1683 w 1859"/>
                                  <a:gd name="T3" fmla="*/ 375 h 2340"/>
                                  <a:gd name="T4" fmla="*/ 1044 w 1859"/>
                                  <a:gd name="T5" fmla="*/ 81 h 2340"/>
                                  <a:gd name="T6" fmla="*/ 291 w 1859"/>
                                  <a:gd name="T7" fmla="*/ 876 h 2340"/>
                                  <a:gd name="T8" fmla="*/ 176 w 1859"/>
                                  <a:gd name="T9" fmla="*/ 1964 h 2340"/>
                                  <a:gd name="T10" fmla="*/ 815 w 1859"/>
                                  <a:gd name="T11" fmla="*/ 2259 h 2340"/>
                                  <a:gd name="T12" fmla="*/ 1568 w 1859"/>
                                  <a:gd name="T13" fmla="*/ 1464 h 2340"/>
                                </a:gdLst>
                                <a:ahLst/>
                                <a:cxnLst>
                                  <a:cxn ang="0">
                                    <a:pos x="T0" y="T1"/>
                                  </a:cxn>
                                  <a:cxn ang="0">
                                    <a:pos x="T2" y="T3"/>
                                  </a:cxn>
                                  <a:cxn ang="0">
                                    <a:pos x="T4" y="T5"/>
                                  </a:cxn>
                                  <a:cxn ang="0">
                                    <a:pos x="T6" y="T7"/>
                                  </a:cxn>
                                  <a:cxn ang="0">
                                    <a:pos x="T8" y="T9"/>
                                  </a:cxn>
                                  <a:cxn ang="0">
                                    <a:pos x="T10" y="T11"/>
                                  </a:cxn>
                                  <a:cxn ang="0">
                                    <a:pos x="T12" y="T13"/>
                                  </a:cxn>
                                </a:cxnLst>
                                <a:rect l="0" t="0" r="r" b="b"/>
                                <a:pathLst>
                                  <a:path w="1859" h="2340">
                                    <a:moveTo>
                                      <a:pt x="1568" y="1464"/>
                                    </a:moveTo>
                                    <a:cubicBezTo>
                                      <a:pt x="1808" y="944"/>
                                      <a:pt x="1859" y="457"/>
                                      <a:pt x="1683" y="375"/>
                                    </a:cubicBezTo>
                                    <a:lnTo>
                                      <a:pt x="1044" y="81"/>
                                    </a:lnTo>
                                    <a:cubicBezTo>
                                      <a:pt x="867" y="0"/>
                                      <a:pt x="530" y="356"/>
                                      <a:pt x="291" y="876"/>
                                    </a:cubicBezTo>
                                    <a:cubicBezTo>
                                      <a:pt x="51" y="1396"/>
                                      <a:pt x="0" y="1883"/>
                                      <a:pt x="176" y="1964"/>
                                    </a:cubicBezTo>
                                    <a:lnTo>
                                      <a:pt x="815" y="2259"/>
                                    </a:lnTo>
                                    <a:cubicBezTo>
                                      <a:pt x="992" y="2340"/>
                                      <a:pt x="1329" y="1984"/>
                                      <a:pt x="1568" y="1464"/>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168" name="Freeform 540"/>
                            <wps:cNvSpPr>
                              <a:spLocks/>
                            </wps:cNvSpPr>
                            <wps:spPr bwMode="auto">
                              <a:xfrm>
                                <a:off x="820" y="1389"/>
                                <a:ext cx="183" cy="306"/>
                              </a:xfrm>
                              <a:custGeom>
                                <a:avLst/>
                                <a:gdLst>
                                  <a:gd name="T0" fmla="*/ 1044 w 1220"/>
                                  <a:gd name="T1" fmla="*/ 81 h 2046"/>
                                  <a:gd name="T2" fmla="*/ 290 w 1220"/>
                                  <a:gd name="T3" fmla="*/ 876 h 2046"/>
                                  <a:gd name="T4" fmla="*/ 176 w 1220"/>
                                  <a:gd name="T5" fmla="*/ 1965 h 2046"/>
                                  <a:gd name="T6" fmla="*/ 929 w 1220"/>
                                  <a:gd name="T7" fmla="*/ 1170 h 2046"/>
                                  <a:gd name="T8" fmla="*/ 1044 w 1220"/>
                                  <a:gd name="T9" fmla="*/ 81 h 2046"/>
                                </a:gdLst>
                                <a:ahLst/>
                                <a:cxnLst>
                                  <a:cxn ang="0">
                                    <a:pos x="T0" y="T1"/>
                                  </a:cxn>
                                  <a:cxn ang="0">
                                    <a:pos x="T2" y="T3"/>
                                  </a:cxn>
                                  <a:cxn ang="0">
                                    <a:pos x="T4" y="T5"/>
                                  </a:cxn>
                                  <a:cxn ang="0">
                                    <a:pos x="T6" y="T7"/>
                                  </a:cxn>
                                  <a:cxn ang="0">
                                    <a:pos x="T8" y="T9"/>
                                  </a:cxn>
                                </a:cxnLst>
                                <a:rect l="0" t="0" r="r" b="b"/>
                                <a:pathLst>
                                  <a:path w="1220" h="2046">
                                    <a:moveTo>
                                      <a:pt x="1044" y="81"/>
                                    </a:moveTo>
                                    <a:cubicBezTo>
                                      <a:pt x="867" y="0"/>
                                      <a:pt x="530" y="356"/>
                                      <a:pt x="290" y="876"/>
                                    </a:cubicBezTo>
                                    <a:cubicBezTo>
                                      <a:pt x="51" y="1396"/>
                                      <a:pt x="0" y="1883"/>
                                      <a:pt x="176" y="1965"/>
                                    </a:cubicBezTo>
                                    <a:cubicBezTo>
                                      <a:pt x="353" y="2046"/>
                                      <a:pt x="690" y="1690"/>
                                      <a:pt x="929" y="1170"/>
                                    </a:cubicBezTo>
                                    <a:cubicBezTo>
                                      <a:pt x="1169" y="650"/>
                                      <a:pt x="1220" y="163"/>
                                      <a:pt x="1044" y="81"/>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169" name="Freeform 541"/>
                            <wps:cNvSpPr>
                              <a:spLocks/>
                            </wps:cNvSpPr>
                            <wps:spPr bwMode="auto">
                              <a:xfrm>
                                <a:off x="724" y="1345"/>
                                <a:ext cx="279" cy="350"/>
                              </a:xfrm>
                              <a:custGeom>
                                <a:avLst/>
                                <a:gdLst>
                                  <a:gd name="T0" fmla="*/ 1568 w 1859"/>
                                  <a:gd name="T1" fmla="*/ 1464 h 2340"/>
                                  <a:gd name="T2" fmla="*/ 1683 w 1859"/>
                                  <a:gd name="T3" fmla="*/ 375 h 2340"/>
                                  <a:gd name="T4" fmla="*/ 1044 w 1859"/>
                                  <a:gd name="T5" fmla="*/ 81 h 2340"/>
                                  <a:gd name="T6" fmla="*/ 291 w 1859"/>
                                  <a:gd name="T7" fmla="*/ 876 h 2340"/>
                                  <a:gd name="T8" fmla="*/ 176 w 1859"/>
                                  <a:gd name="T9" fmla="*/ 1964 h 2340"/>
                                  <a:gd name="T10" fmla="*/ 815 w 1859"/>
                                  <a:gd name="T11" fmla="*/ 2259 h 2340"/>
                                  <a:gd name="T12" fmla="*/ 1568 w 1859"/>
                                  <a:gd name="T13" fmla="*/ 1464 h 2340"/>
                                </a:gdLst>
                                <a:ahLst/>
                                <a:cxnLst>
                                  <a:cxn ang="0">
                                    <a:pos x="T0" y="T1"/>
                                  </a:cxn>
                                  <a:cxn ang="0">
                                    <a:pos x="T2" y="T3"/>
                                  </a:cxn>
                                  <a:cxn ang="0">
                                    <a:pos x="T4" y="T5"/>
                                  </a:cxn>
                                  <a:cxn ang="0">
                                    <a:pos x="T6" y="T7"/>
                                  </a:cxn>
                                  <a:cxn ang="0">
                                    <a:pos x="T8" y="T9"/>
                                  </a:cxn>
                                  <a:cxn ang="0">
                                    <a:pos x="T10" y="T11"/>
                                  </a:cxn>
                                  <a:cxn ang="0">
                                    <a:pos x="T12" y="T13"/>
                                  </a:cxn>
                                </a:cxnLst>
                                <a:rect l="0" t="0" r="r" b="b"/>
                                <a:pathLst>
                                  <a:path w="1859" h="2340">
                                    <a:moveTo>
                                      <a:pt x="1568" y="1464"/>
                                    </a:moveTo>
                                    <a:cubicBezTo>
                                      <a:pt x="1808" y="944"/>
                                      <a:pt x="1859" y="457"/>
                                      <a:pt x="1683" y="375"/>
                                    </a:cubicBezTo>
                                    <a:lnTo>
                                      <a:pt x="1044" y="81"/>
                                    </a:lnTo>
                                    <a:cubicBezTo>
                                      <a:pt x="867" y="0"/>
                                      <a:pt x="530" y="356"/>
                                      <a:pt x="291" y="876"/>
                                    </a:cubicBezTo>
                                    <a:cubicBezTo>
                                      <a:pt x="51" y="1396"/>
                                      <a:pt x="0" y="1883"/>
                                      <a:pt x="176" y="1964"/>
                                    </a:cubicBezTo>
                                    <a:lnTo>
                                      <a:pt x="815" y="2259"/>
                                    </a:lnTo>
                                    <a:cubicBezTo>
                                      <a:pt x="992" y="2340"/>
                                      <a:pt x="1329" y="1984"/>
                                      <a:pt x="1568" y="1464"/>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542"/>
                            <wps:cNvSpPr>
                              <a:spLocks/>
                            </wps:cNvSpPr>
                            <wps:spPr bwMode="auto">
                              <a:xfrm>
                                <a:off x="820" y="1389"/>
                                <a:ext cx="157" cy="294"/>
                              </a:xfrm>
                              <a:custGeom>
                                <a:avLst/>
                                <a:gdLst>
                                  <a:gd name="T0" fmla="*/ 157 w 157"/>
                                  <a:gd name="T1" fmla="*/ 12 h 294"/>
                                  <a:gd name="T2" fmla="*/ 43 w 157"/>
                                  <a:gd name="T3" fmla="*/ 131 h 294"/>
                                  <a:gd name="T4" fmla="*/ 26 w 157"/>
                                  <a:gd name="T5" fmla="*/ 294 h 294"/>
                                </a:gdLst>
                                <a:ahLst/>
                                <a:cxnLst>
                                  <a:cxn ang="0">
                                    <a:pos x="T0" y="T1"/>
                                  </a:cxn>
                                  <a:cxn ang="0">
                                    <a:pos x="T2" y="T3"/>
                                  </a:cxn>
                                  <a:cxn ang="0">
                                    <a:pos x="T4" y="T5"/>
                                  </a:cxn>
                                </a:cxnLst>
                                <a:rect l="0" t="0" r="r" b="b"/>
                                <a:pathLst>
                                  <a:path w="157" h="294">
                                    <a:moveTo>
                                      <a:pt x="157" y="12"/>
                                    </a:moveTo>
                                    <a:cubicBezTo>
                                      <a:pt x="130" y="0"/>
                                      <a:pt x="79" y="53"/>
                                      <a:pt x="43" y="131"/>
                                    </a:cubicBezTo>
                                    <a:cubicBezTo>
                                      <a:pt x="7" y="208"/>
                                      <a:pt x="0" y="281"/>
                                      <a:pt x="26" y="294"/>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71" name="Group 543"/>
                          <wpg:cNvGrpSpPr>
                            <a:grpSpLocks/>
                          </wpg:cNvGrpSpPr>
                          <wpg:grpSpPr bwMode="auto">
                            <a:xfrm>
                              <a:off x="3589655" y="1551940"/>
                              <a:ext cx="603885" cy="382905"/>
                              <a:chOff x="5653" y="2441"/>
                              <a:chExt cx="951" cy="603"/>
                            </a:xfrm>
                          </wpg:grpSpPr>
                          <wps:wsp>
                            <wps:cNvPr id="1172" name="Freeform 544"/>
                            <wps:cNvSpPr>
                              <a:spLocks/>
                            </wps:cNvSpPr>
                            <wps:spPr bwMode="auto">
                              <a:xfrm>
                                <a:off x="5653" y="2441"/>
                                <a:ext cx="951" cy="603"/>
                              </a:xfrm>
                              <a:custGeom>
                                <a:avLst/>
                                <a:gdLst>
                                  <a:gd name="T0" fmla="*/ 151 w 951"/>
                                  <a:gd name="T1" fmla="*/ 0 h 603"/>
                                  <a:gd name="T2" fmla="*/ 0 w 951"/>
                                  <a:gd name="T3" fmla="*/ 151 h 603"/>
                                  <a:gd name="T4" fmla="*/ 0 w 951"/>
                                  <a:gd name="T5" fmla="*/ 603 h 603"/>
                                  <a:gd name="T6" fmla="*/ 799 w 951"/>
                                  <a:gd name="T7" fmla="*/ 603 h 603"/>
                                  <a:gd name="T8" fmla="*/ 951 w 951"/>
                                  <a:gd name="T9" fmla="*/ 452 h 603"/>
                                  <a:gd name="T10" fmla="*/ 951 w 951"/>
                                  <a:gd name="T11" fmla="*/ 0 h 603"/>
                                  <a:gd name="T12" fmla="*/ 151 w 951"/>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1" h="603">
                                    <a:moveTo>
                                      <a:pt x="151" y="0"/>
                                    </a:moveTo>
                                    <a:lnTo>
                                      <a:pt x="0" y="151"/>
                                    </a:lnTo>
                                    <a:lnTo>
                                      <a:pt x="0" y="603"/>
                                    </a:lnTo>
                                    <a:lnTo>
                                      <a:pt x="799" y="603"/>
                                    </a:lnTo>
                                    <a:lnTo>
                                      <a:pt x="951" y="452"/>
                                    </a:lnTo>
                                    <a:lnTo>
                                      <a:pt x="951" y="0"/>
                                    </a:lnTo>
                                    <a:lnTo>
                                      <a:pt x="151"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545"/>
                            <wps:cNvSpPr>
                              <a:spLocks/>
                            </wps:cNvSpPr>
                            <wps:spPr bwMode="auto">
                              <a:xfrm>
                                <a:off x="5653" y="2441"/>
                                <a:ext cx="951" cy="151"/>
                              </a:xfrm>
                              <a:custGeom>
                                <a:avLst/>
                                <a:gdLst>
                                  <a:gd name="T0" fmla="*/ 0 w 951"/>
                                  <a:gd name="T1" fmla="*/ 151 h 151"/>
                                  <a:gd name="T2" fmla="*/ 799 w 951"/>
                                  <a:gd name="T3" fmla="*/ 151 h 151"/>
                                  <a:gd name="T4" fmla="*/ 951 w 951"/>
                                  <a:gd name="T5" fmla="*/ 0 h 151"/>
                                  <a:gd name="T6" fmla="*/ 151 w 951"/>
                                  <a:gd name="T7" fmla="*/ 0 h 151"/>
                                  <a:gd name="T8" fmla="*/ 0 w 951"/>
                                  <a:gd name="T9" fmla="*/ 151 h 151"/>
                                </a:gdLst>
                                <a:ahLst/>
                                <a:cxnLst>
                                  <a:cxn ang="0">
                                    <a:pos x="T0" y="T1"/>
                                  </a:cxn>
                                  <a:cxn ang="0">
                                    <a:pos x="T2" y="T3"/>
                                  </a:cxn>
                                  <a:cxn ang="0">
                                    <a:pos x="T4" y="T5"/>
                                  </a:cxn>
                                  <a:cxn ang="0">
                                    <a:pos x="T6" y="T7"/>
                                  </a:cxn>
                                  <a:cxn ang="0">
                                    <a:pos x="T8" y="T9"/>
                                  </a:cxn>
                                </a:cxnLst>
                                <a:rect l="0" t="0" r="r" b="b"/>
                                <a:pathLst>
                                  <a:path w="951" h="151">
                                    <a:moveTo>
                                      <a:pt x="0" y="151"/>
                                    </a:moveTo>
                                    <a:lnTo>
                                      <a:pt x="799" y="151"/>
                                    </a:lnTo>
                                    <a:lnTo>
                                      <a:pt x="951" y="0"/>
                                    </a:lnTo>
                                    <a:lnTo>
                                      <a:pt x="151" y="0"/>
                                    </a:lnTo>
                                    <a:lnTo>
                                      <a:pt x="0" y="151"/>
                                    </a:lnTo>
                                    <a:close/>
                                  </a:path>
                                </a:pathLst>
                              </a:custGeom>
                              <a:solidFill>
                                <a:srgbClr val="AD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546"/>
                            <wps:cNvSpPr>
                              <a:spLocks/>
                            </wps:cNvSpPr>
                            <wps:spPr bwMode="auto">
                              <a:xfrm>
                                <a:off x="6452" y="2441"/>
                                <a:ext cx="152" cy="603"/>
                              </a:xfrm>
                              <a:custGeom>
                                <a:avLst/>
                                <a:gdLst>
                                  <a:gd name="T0" fmla="*/ 0 w 152"/>
                                  <a:gd name="T1" fmla="*/ 151 h 603"/>
                                  <a:gd name="T2" fmla="*/ 152 w 152"/>
                                  <a:gd name="T3" fmla="*/ 0 h 603"/>
                                  <a:gd name="T4" fmla="*/ 152 w 152"/>
                                  <a:gd name="T5" fmla="*/ 452 h 603"/>
                                  <a:gd name="T6" fmla="*/ 0 w 152"/>
                                  <a:gd name="T7" fmla="*/ 603 h 603"/>
                                  <a:gd name="T8" fmla="*/ 0 w 152"/>
                                  <a:gd name="T9" fmla="*/ 151 h 603"/>
                                </a:gdLst>
                                <a:ahLst/>
                                <a:cxnLst>
                                  <a:cxn ang="0">
                                    <a:pos x="T0" y="T1"/>
                                  </a:cxn>
                                  <a:cxn ang="0">
                                    <a:pos x="T2" y="T3"/>
                                  </a:cxn>
                                  <a:cxn ang="0">
                                    <a:pos x="T4" y="T5"/>
                                  </a:cxn>
                                  <a:cxn ang="0">
                                    <a:pos x="T6" y="T7"/>
                                  </a:cxn>
                                  <a:cxn ang="0">
                                    <a:pos x="T8" y="T9"/>
                                  </a:cxn>
                                </a:cxnLst>
                                <a:rect l="0" t="0" r="r" b="b"/>
                                <a:pathLst>
                                  <a:path w="152" h="603">
                                    <a:moveTo>
                                      <a:pt x="0" y="151"/>
                                    </a:moveTo>
                                    <a:lnTo>
                                      <a:pt x="152" y="0"/>
                                    </a:lnTo>
                                    <a:lnTo>
                                      <a:pt x="152" y="452"/>
                                    </a:lnTo>
                                    <a:lnTo>
                                      <a:pt x="0" y="603"/>
                                    </a:lnTo>
                                    <a:lnTo>
                                      <a:pt x="0" y="151"/>
                                    </a:lnTo>
                                    <a:close/>
                                  </a:path>
                                </a:pathLst>
                              </a:custGeom>
                              <a:solidFill>
                                <a:srgbClr val="7B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547"/>
                            <wps:cNvSpPr>
                              <a:spLocks/>
                            </wps:cNvSpPr>
                            <wps:spPr bwMode="auto">
                              <a:xfrm>
                                <a:off x="5653" y="2441"/>
                                <a:ext cx="951" cy="603"/>
                              </a:xfrm>
                              <a:custGeom>
                                <a:avLst/>
                                <a:gdLst>
                                  <a:gd name="T0" fmla="*/ 151 w 951"/>
                                  <a:gd name="T1" fmla="*/ 0 h 603"/>
                                  <a:gd name="T2" fmla="*/ 0 w 951"/>
                                  <a:gd name="T3" fmla="*/ 151 h 603"/>
                                  <a:gd name="T4" fmla="*/ 0 w 951"/>
                                  <a:gd name="T5" fmla="*/ 603 h 603"/>
                                  <a:gd name="T6" fmla="*/ 799 w 951"/>
                                  <a:gd name="T7" fmla="*/ 603 h 603"/>
                                  <a:gd name="T8" fmla="*/ 951 w 951"/>
                                  <a:gd name="T9" fmla="*/ 452 h 603"/>
                                  <a:gd name="T10" fmla="*/ 951 w 951"/>
                                  <a:gd name="T11" fmla="*/ 0 h 603"/>
                                  <a:gd name="T12" fmla="*/ 151 w 951"/>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1" h="603">
                                    <a:moveTo>
                                      <a:pt x="151" y="0"/>
                                    </a:moveTo>
                                    <a:lnTo>
                                      <a:pt x="0" y="151"/>
                                    </a:lnTo>
                                    <a:lnTo>
                                      <a:pt x="0" y="603"/>
                                    </a:lnTo>
                                    <a:lnTo>
                                      <a:pt x="799" y="603"/>
                                    </a:lnTo>
                                    <a:lnTo>
                                      <a:pt x="951" y="452"/>
                                    </a:lnTo>
                                    <a:lnTo>
                                      <a:pt x="951" y="0"/>
                                    </a:lnTo>
                                    <a:lnTo>
                                      <a:pt x="1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548"/>
                            <wps:cNvSpPr>
                              <a:spLocks/>
                            </wps:cNvSpPr>
                            <wps:spPr bwMode="auto">
                              <a:xfrm>
                                <a:off x="5653" y="2441"/>
                                <a:ext cx="951" cy="151"/>
                              </a:xfrm>
                              <a:custGeom>
                                <a:avLst/>
                                <a:gdLst>
                                  <a:gd name="T0" fmla="*/ 0 w 951"/>
                                  <a:gd name="T1" fmla="*/ 151 h 151"/>
                                  <a:gd name="T2" fmla="*/ 799 w 951"/>
                                  <a:gd name="T3" fmla="*/ 151 h 151"/>
                                  <a:gd name="T4" fmla="*/ 951 w 951"/>
                                  <a:gd name="T5" fmla="*/ 0 h 151"/>
                                </a:gdLst>
                                <a:ahLst/>
                                <a:cxnLst>
                                  <a:cxn ang="0">
                                    <a:pos x="T0" y="T1"/>
                                  </a:cxn>
                                  <a:cxn ang="0">
                                    <a:pos x="T2" y="T3"/>
                                  </a:cxn>
                                  <a:cxn ang="0">
                                    <a:pos x="T4" y="T5"/>
                                  </a:cxn>
                                </a:cxnLst>
                                <a:rect l="0" t="0" r="r" b="b"/>
                                <a:pathLst>
                                  <a:path w="951" h="151">
                                    <a:moveTo>
                                      <a:pt x="0" y="151"/>
                                    </a:moveTo>
                                    <a:lnTo>
                                      <a:pt x="799" y="151"/>
                                    </a:lnTo>
                                    <a:lnTo>
                                      <a:pt x="951"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Line 549"/>
                            <wps:cNvCnPr/>
                            <wps:spPr bwMode="auto">
                              <a:xfrm>
                                <a:off x="6452" y="2592"/>
                                <a:ext cx="0" cy="45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178" name="Rectangle 550"/>
                          <wps:cNvSpPr>
                            <a:spLocks noChangeArrowheads="1"/>
                          </wps:cNvSpPr>
                          <wps:spPr bwMode="auto">
                            <a:xfrm>
                              <a:off x="3856990" y="167259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F7FBE" w14:textId="77777777" w:rsidR="00DF02BA" w:rsidRDefault="00DF02BA">
                                <w:pPr>
                                  <w:rPr>
                                    <w:ins w:id="140" w:author="SE19" w:date="2012-03-24T09:40:00Z"/>
                                  </w:rPr>
                                </w:pPr>
                              </w:p>
                            </w:txbxContent>
                          </wps:txbx>
                          <wps:bodyPr rot="0" vert="horz" wrap="none" lIns="0" tIns="0" rIns="0" bIns="0" anchor="t" anchorCtr="0">
                            <a:spAutoFit/>
                          </wps:bodyPr>
                        </wps:wsp>
                        <wpg:wgp>
                          <wpg:cNvPr id="1179" name="Group 551"/>
                          <wpg:cNvGrpSpPr>
                            <a:grpSpLocks/>
                          </wpg:cNvGrpSpPr>
                          <wpg:grpSpPr bwMode="auto">
                            <a:xfrm>
                              <a:off x="3824605" y="1232535"/>
                              <a:ext cx="100330" cy="351155"/>
                              <a:chOff x="6023" y="1938"/>
                              <a:chExt cx="158" cy="553"/>
                            </a:xfrm>
                          </wpg:grpSpPr>
                          <wps:wsp>
                            <wps:cNvPr id="1180" name="Freeform 552"/>
                            <wps:cNvSpPr>
                              <a:spLocks/>
                            </wps:cNvSpPr>
                            <wps:spPr bwMode="auto">
                              <a:xfrm>
                                <a:off x="6023" y="1938"/>
                                <a:ext cx="158" cy="553"/>
                              </a:xfrm>
                              <a:custGeom>
                                <a:avLst/>
                                <a:gdLst>
                                  <a:gd name="T0" fmla="*/ 79 w 158"/>
                                  <a:gd name="T1" fmla="*/ 0 h 553"/>
                                  <a:gd name="T2" fmla="*/ 158 w 158"/>
                                  <a:gd name="T3" fmla="*/ 553 h 553"/>
                                  <a:gd name="T4" fmla="*/ 0 w 158"/>
                                  <a:gd name="T5" fmla="*/ 553 h 553"/>
                                  <a:gd name="T6" fmla="*/ 79 w 158"/>
                                  <a:gd name="T7" fmla="*/ 0 h 553"/>
                                </a:gdLst>
                                <a:ahLst/>
                                <a:cxnLst>
                                  <a:cxn ang="0">
                                    <a:pos x="T0" y="T1"/>
                                  </a:cxn>
                                  <a:cxn ang="0">
                                    <a:pos x="T2" y="T3"/>
                                  </a:cxn>
                                  <a:cxn ang="0">
                                    <a:pos x="T4" y="T5"/>
                                  </a:cxn>
                                  <a:cxn ang="0">
                                    <a:pos x="T6" y="T7"/>
                                  </a:cxn>
                                </a:cxnLst>
                                <a:rect l="0" t="0" r="r" b="b"/>
                                <a:pathLst>
                                  <a:path w="158" h="553">
                                    <a:moveTo>
                                      <a:pt x="79" y="0"/>
                                    </a:moveTo>
                                    <a:lnTo>
                                      <a:pt x="158" y="553"/>
                                    </a:lnTo>
                                    <a:lnTo>
                                      <a:pt x="0" y="553"/>
                                    </a:lnTo>
                                    <a:lnTo>
                                      <a:pt x="79"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553"/>
                            <wps:cNvSpPr>
                              <a:spLocks/>
                            </wps:cNvSpPr>
                            <wps:spPr bwMode="auto">
                              <a:xfrm>
                                <a:off x="6023" y="1938"/>
                                <a:ext cx="158" cy="553"/>
                              </a:xfrm>
                              <a:custGeom>
                                <a:avLst/>
                                <a:gdLst>
                                  <a:gd name="T0" fmla="*/ 79 w 158"/>
                                  <a:gd name="T1" fmla="*/ 0 h 553"/>
                                  <a:gd name="T2" fmla="*/ 158 w 158"/>
                                  <a:gd name="T3" fmla="*/ 553 h 553"/>
                                  <a:gd name="T4" fmla="*/ 0 w 158"/>
                                  <a:gd name="T5" fmla="*/ 553 h 553"/>
                                  <a:gd name="T6" fmla="*/ 79 w 158"/>
                                  <a:gd name="T7" fmla="*/ 0 h 553"/>
                                </a:gdLst>
                                <a:ahLst/>
                                <a:cxnLst>
                                  <a:cxn ang="0">
                                    <a:pos x="T0" y="T1"/>
                                  </a:cxn>
                                  <a:cxn ang="0">
                                    <a:pos x="T2" y="T3"/>
                                  </a:cxn>
                                  <a:cxn ang="0">
                                    <a:pos x="T4" y="T5"/>
                                  </a:cxn>
                                  <a:cxn ang="0">
                                    <a:pos x="T6" y="T7"/>
                                  </a:cxn>
                                </a:cxnLst>
                                <a:rect l="0" t="0" r="r" b="b"/>
                                <a:pathLst>
                                  <a:path w="158" h="553">
                                    <a:moveTo>
                                      <a:pt x="79" y="0"/>
                                    </a:moveTo>
                                    <a:lnTo>
                                      <a:pt x="158" y="553"/>
                                    </a:lnTo>
                                    <a:lnTo>
                                      <a:pt x="0" y="553"/>
                                    </a:lnTo>
                                    <a:lnTo>
                                      <a:pt x="7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82" name="Group 554"/>
                          <wpg:cNvGrpSpPr>
                            <a:grpSpLocks/>
                          </wpg:cNvGrpSpPr>
                          <wpg:grpSpPr bwMode="auto">
                            <a:xfrm>
                              <a:off x="3729355" y="1156335"/>
                              <a:ext cx="114935" cy="173355"/>
                              <a:chOff x="5873" y="1818"/>
                              <a:chExt cx="181" cy="273"/>
                            </a:xfrm>
                          </wpg:grpSpPr>
                          <wps:wsp>
                            <wps:cNvPr id="1183" name="Freeform 555"/>
                            <wps:cNvSpPr>
                              <a:spLocks/>
                            </wps:cNvSpPr>
                            <wps:spPr bwMode="auto">
                              <a:xfrm>
                                <a:off x="5873" y="1818"/>
                                <a:ext cx="181" cy="273"/>
                              </a:xfrm>
                              <a:custGeom>
                                <a:avLst/>
                                <a:gdLst>
                                  <a:gd name="T0" fmla="*/ 91 w 601"/>
                                  <a:gd name="T1" fmla="*/ 528 h 912"/>
                                  <a:gd name="T2" fmla="*/ 334 w 601"/>
                                  <a:gd name="T3" fmla="*/ 892 h 912"/>
                                  <a:gd name="T4" fmla="*/ 543 w 601"/>
                                  <a:gd name="T5" fmla="*/ 820 h 912"/>
                                  <a:gd name="T6" fmla="*/ 510 w 601"/>
                                  <a:gd name="T7" fmla="*/ 384 h 912"/>
                                  <a:gd name="T8" fmla="*/ 268 w 601"/>
                                  <a:gd name="T9" fmla="*/ 19 h 912"/>
                                  <a:gd name="T10" fmla="*/ 58 w 601"/>
                                  <a:gd name="T11" fmla="*/ 91 h 912"/>
                                  <a:gd name="T12" fmla="*/ 91 w 601"/>
                                  <a:gd name="T13" fmla="*/ 528 h 912"/>
                                </a:gdLst>
                                <a:ahLst/>
                                <a:cxnLst>
                                  <a:cxn ang="0">
                                    <a:pos x="T0" y="T1"/>
                                  </a:cxn>
                                  <a:cxn ang="0">
                                    <a:pos x="T2" y="T3"/>
                                  </a:cxn>
                                  <a:cxn ang="0">
                                    <a:pos x="T4" y="T5"/>
                                  </a:cxn>
                                  <a:cxn ang="0">
                                    <a:pos x="T6" y="T7"/>
                                  </a:cxn>
                                  <a:cxn ang="0">
                                    <a:pos x="T8" y="T9"/>
                                  </a:cxn>
                                  <a:cxn ang="0">
                                    <a:pos x="T10" y="T11"/>
                                  </a:cxn>
                                  <a:cxn ang="0">
                                    <a:pos x="T12" y="T13"/>
                                  </a:cxn>
                                </a:cxnLst>
                                <a:rect l="0" t="0" r="r" b="b"/>
                                <a:pathLst>
                                  <a:path w="601" h="912">
                                    <a:moveTo>
                                      <a:pt x="91" y="528"/>
                                    </a:moveTo>
                                    <a:cubicBezTo>
                                      <a:pt x="167" y="749"/>
                                      <a:pt x="276" y="912"/>
                                      <a:pt x="334" y="892"/>
                                    </a:cubicBezTo>
                                    <a:lnTo>
                                      <a:pt x="543" y="820"/>
                                    </a:lnTo>
                                    <a:cubicBezTo>
                                      <a:pt x="601" y="800"/>
                                      <a:pt x="586" y="605"/>
                                      <a:pt x="510" y="384"/>
                                    </a:cubicBezTo>
                                    <a:cubicBezTo>
                                      <a:pt x="434" y="163"/>
                                      <a:pt x="326" y="0"/>
                                      <a:pt x="268" y="19"/>
                                    </a:cubicBezTo>
                                    <a:lnTo>
                                      <a:pt x="58" y="91"/>
                                    </a:lnTo>
                                    <a:cubicBezTo>
                                      <a:pt x="0" y="111"/>
                                      <a:pt x="15" y="307"/>
                                      <a:pt x="91" y="52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184" name="Freeform 556"/>
                            <wps:cNvSpPr>
                              <a:spLocks/>
                            </wps:cNvSpPr>
                            <wps:spPr bwMode="auto">
                              <a:xfrm>
                                <a:off x="5873" y="1839"/>
                                <a:ext cx="118" cy="252"/>
                              </a:xfrm>
                              <a:custGeom>
                                <a:avLst/>
                                <a:gdLst>
                                  <a:gd name="T0" fmla="*/ 334 w 391"/>
                                  <a:gd name="T1" fmla="*/ 820 h 840"/>
                                  <a:gd name="T2" fmla="*/ 301 w 391"/>
                                  <a:gd name="T3" fmla="*/ 384 h 840"/>
                                  <a:gd name="T4" fmla="*/ 58 w 391"/>
                                  <a:gd name="T5" fmla="*/ 19 h 840"/>
                                  <a:gd name="T6" fmla="*/ 91 w 391"/>
                                  <a:gd name="T7" fmla="*/ 456 h 840"/>
                                  <a:gd name="T8" fmla="*/ 334 w 391"/>
                                  <a:gd name="T9" fmla="*/ 820 h 840"/>
                                </a:gdLst>
                                <a:ahLst/>
                                <a:cxnLst>
                                  <a:cxn ang="0">
                                    <a:pos x="T0" y="T1"/>
                                  </a:cxn>
                                  <a:cxn ang="0">
                                    <a:pos x="T2" y="T3"/>
                                  </a:cxn>
                                  <a:cxn ang="0">
                                    <a:pos x="T4" y="T5"/>
                                  </a:cxn>
                                  <a:cxn ang="0">
                                    <a:pos x="T6" y="T7"/>
                                  </a:cxn>
                                  <a:cxn ang="0">
                                    <a:pos x="T8" y="T9"/>
                                  </a:cxn>
                                </a:cxnLst>
                                <a:rect l="0" t="0" r="r" b="b"/>
                                <a:pathLst>
                                  <a:path w="391" h="840">
                                    <a:moveTo>
                                      <a:pt x="334" y="820"/>
                                    </a:moveTo>
                                    <a:cubicBezTo>
                                      <a:pt x="391" y="800"/>
                                      <a:pt x="377" y="605"/>
                                      <a:pt x="301" y="384"/>
                                    </a:cubicBezTo>
                                    <a:cubicBezTo>
                                      <a:pt x="225" y="163"/>
                                      <a:pt x="116" y="0"/>
                                      <a:pt x="58" y="19"/>
                                    </a:cubicBezTo>
                                    <a:cubicBezTo>
                                      <a:pt x="0" y="39"/>
                                      <a:pt x="15" y="235"/>
                                      <a:pt x="91" y="456"/>
                                    </a:cubicBezTo>
                                    <a:cubicBezTo>
                                      <a:pt x="167" y="677"/>
                                      <a:pt x="276" y="840"/>
                                      <a:pt x="334" y="820"/>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185" name="Freeform 557"/>
                            <wps:cNvSpPr>
                              <a:spLocks/>
                            </wps:cNvSpPr>
                            <wps:spPr bwMode="auto">
                              <a:xfrm>
                                <a:off x="5873" y="1818"/>
                                <a:ext cx="181" cy="273"/>
                              </a:xfrm>
                              <a:custGeom>
                                <a:avLst/>
                                <a:gdLst>
                                  <a:gd name="T0" fmla="*/ 91 w 601"/>
                                  <a:gd name="T1" fmla="*/ 528 h 912"/>
                                  <a:gd name="T2" fmla="*/ 334 w 601"/>
                                  <a:gd name="T3" fmla="*/ 892 h 912"/>
                                  <a:gd name="T4" fmla="*/ 543 w 601"/>
                                  <a:gd name="T5" fmla="*/ 820 h 912"/>
                                  <a:gd name="T6" fmla="*/ 510 w 601"/>
                                  <a:gd name="T7" fmla="*/ 384 h 912"/>
                                  <a:gd name="T8" fmla="*/ 268 w 601"/>
                                  <a:gd name="T9" fmla="*/ 19 h 912"/>
                                  <a:gd name="T10" fmla="*/ 58 w 601"/>
                                  <a:gd name="T11" fmla="*/ 91 h 912"/>
                                  <a:gd name="T12" fmla="*/ 91 w 601"/>
                                  <a:gd name="T13" fmla="*/ 528 h 912"/>
                                </a:gdLst>
                                <a:ahLst/>
                                <a:cxnLst>
                                  <a:cxn ang="0">
                                    <a:pos x="T0" y="T1"/>
                                  </a:cxn>
                                  <a:cxn ang="0">
                                    <a:pos x="T2" y="T3"/>
                                  </a:cxn>
                                  <a:cxn ang="0">
                                    <a:pos x="T4" y="T5"/>
                                  </a:cxn>
                                  <a:cxn ang="0">
                                    <a:pos x="T6" y="T7"/>
                                  </a:cxn>
                                  <a:cxn ang="0">
                                    <a:pos x="T8" y="T9"/>
                                  </a:cxn>
                                  <a:cxn ang="0">
                                    <a:pos x="T10" y="T11"/>
                                  </a:cxn>
                                  <a:cxn ang="0">
                                    <a:pos x="T12" y="T13"/>
                                  </a:cxn>
                                </a:cxnLst>
                                <a:rect l="0" t="0" r="r" b="b"/>
                                <a:pathLst>
                                  <a:path w="601" h="912">
                                    <a:moveTo>
                                      <a:pt x="91" y="528"/>
                                    </a:moveTo>
                                    <a:cubicBezTo>
                                      <a:pt x="167" y="749"/>
                                      <a:pt x="276" y="912"/>
                                      <a:pt x="334" y="892"/>
                                    </a:cubicBezTo>
                                    <a:lnTo>
                                      <a:pt x="543" y="820"/>
                                    </a:lnTo>
                                    <a:cubicBezTo>
                                      <a:pt x="601" y="800"/>
                                      <a:pt x="586" y="605"/>
                                      <a:pt x="510" y="384"/>
                                    </a:cubicBezTo>
                                    <a:cubicBezTo>
                                      <a:pt x="434" y="163"/>
                                      <a:pt x="326" y="0"/>
                                      <a:pt x="268" y="19"/>
                                    </a:cubicBezTo>
                                    <a:lnTo>
                                      <a:pt x="58" y="91"/>
                                    </a:lnTo>
                                    <a:cubicBezTo>
                                      <a:pt x="0" y="111"/>
                                      <a:pt x="15" y="307"/>
                                      <a:pt x="91" y="52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558"/>
                            <wps:cNvSpPr>
                              <a:spLocks/>
                            </wps:cNvSpPr>
                            <wps:spPr bwMode="auto">
                              <a:xfrm>
                                <a:off x="5891" y="1839"/>
                                <a:ext cx="100" cy="246"/>
                              </a:xfrm>
                              <a:custGeom>
                                <a:avLst/>
                                <a:gdLst>
                                  <a:gd name="T0" fmla="*/ 83 w 100"/>
                                  <a:gd name="T1" fmla="*/ 246 h 246"/>
                                  <a:gd name="T2" fmla="*/ 73 w 100"/>
                                  <a:gd name="T3" fmla="*/ 115 h 246"/>
                                  <a:gd name="T4" fmla="*/ 0 w 100"/>
                                  <a:gd name="T5" fmla="*/ 6 h 246"/>
                                </a:gdLst>
                                <a:ahLst/>
                                <a:cxnLst>
                                  <a:cxn ang="0">
                                    <a:pos x="T0" y="T1"/>
                                  </a:cxn>
                                  <a:cxn ang="0">
                                    <a:pos x="T2" y="T3"/>
                                  </a:cxn>
                                  <a:cxn ang="0">
                                    <a:pos x="T4" y="T5"/>
                                  </a:cxn>
                                </a:cxnLst>
                                <a:rect l="0" t="0" r="r" b="b"/>
                                <a:pathLst>
                                  <a:path w="100" h="246">
                                    <a:moveTo>
                                      <a:pt x="83" y="246"/>
                                    </a:moveTo>
                                    <a:cubicBezTo>
                                      <a:pt x="100" y="240"/>
                                      <a:pt x="96" y="181"/>
                                      <a:pt x="73" y="115"/>
                                    </a:cubicBezTo>
                                    <a:cubicBezTo>
                                      <a:pt x="50" y="49"/>
                                      <a:pt x="17" y="0"/>
                                      <a:pt x="0" y="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87" name="Group 559"/>
                          <wpg:cNvGrpSpPr>
                            <a:grpSpLocks/>
                          </wpg:cNvGrpSpPr>
                          <wpg:grpSpPr bwMode="auto">
                            <a:xfrm>
                              <a:off x="3905885" y="1156970"/>
                              <a:ext cx="102235" cy="171450"/>
                              <a:chOff x="6151" y="1819"/>
                              <a:chExt cx="161" cy="270"/>
                            </a:xfrm>
                          </wpg:grpSpPr>
                          <wps:wsp>
                            <wps:cNvPr id="1188" name="Freeform 560"/>
                            <wps:cNvSpPr>
                              <a:spLocks/>
                            </wps:cNvSpPr>
                            <wps:spPr bwMode="auto">
                              <a:xfrm>
                                <a:off x="6151" y="1819"/>
                                <a:ext cx="161" cy="270"/>
                              </a:xfrm>
                              <a:custGeom>
                                <a:avLst/>
                                <a:gdLst>
                                  <a:gd name="T0" fmla="*/ 484 w 535"/>
                                  <a:gd name="T1" fmla="*/ 499 h 902"/>
                                  <a:gd name="T2" fmla="*/ 469 w 535"/>
                                  <a:gd name="T3" fmla="*/ 62 h 902"/>
                                  <a:gd name="T4" fmla="*/ 252 w 535"/>
                                  <a:gd name="T5" fmla="*/ 13 h 902"/>
                                  <a:gd name="T6" fmla="*/ 52 w 535"/>
                                  <a:gd name="T7" fmla="*/ 402 h 902"/>
                                  <a:gd name="T8" fmla="*/ 67 w 535"/>
                                  <a:gd name="T9" fmla="*/ 840 h 902"/>
                                  <a:gd name="T10" fmla="*/ 283 w 535"/>
                                  <a:gd name="T11" fmla="*/ 888 h 902"/>
                                  <a:gd name="T12" fmla="*/ 484 w 535"/>
                                  <a:gd name="T13" fmla="*/ 499 h 902"/>
                                </a:gdLst>
                                <a:ahLst/>
                                <a:cxnLst>
                                  <a:cxn ang="0">
                                    <a:pos x="T0" y="T1"/>
                                  </a:cxn>
                                  <a:cxn ang="0">
                                    <a:pos x="T2" y="T3"/>
                                  </a:cxn>
                                  <a:cxn ang="0">
                                    <a:pos x="T4" y="T5"/>
                                  </a:cxn>
                                  <a:cxn ang="0">
                                    <a:pos x="T6" y="T7"/>
                                  </a:cxn>
                                  <a:cxn ang="0">
                                    <a:pos x="T8" y="T9"/>
                                  </a:cxn>
                                  <a:cxn ang="0">
                                    <a:pos x="T10" y="T11"/>
                                  </a:cxn>
                                  <a:cxn ang="0">
                                    <a:pos x="T12" y="T13"/>
                                  </a:cxn>
                                </a:cxnLst>
                                <a:rect l="0" t="0" r="r" b="b"/>
                                <a:pathLst>
                                  <a:path w="535" h="902">
                                    <a:moveTo>
                                      <a:pt x="484" y="499"/>
                                    </a:moveTo>
                                    <a:cubicBezTo>
                                      <a:pt x="535" y="271"/>
                                      <a:pt x="528" y="75"/>
                                      <a:pt x="469" y="62"/>
                                    </a:cubicBezTo>
                                    <a:lnTo>
                                      <a:pt x="252" y="13"/>
                                    </a:lnTo>
                                    <a:cubicBezTo>
                                      <a:pt x="193" y="0"/>
                                      <a:pt x="103" y="174"/>
                                      <a:pt x="52" y="402"/>
                                    </a:cubicBezTo>
                                    <a:cubicBezTo>
                                      <a:pt x="0" y="630"/>
                                      <a:pt x="7" y="826"/>
                                      <a:pt x="67" y="840"/>
                                    </a:cubicBezTo>
                                    <a:lnTo>
                                      <a:pt x="283" y="888"/>
                                    </a:lnTo>
                                    <a:cubicBezTo>
                                      <a:pt x="343" y="902"/>
                                      <a:pt x="433" y="727"/>
                                      <a:pt x="484" y="49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189" name="Freeform 561"/>
                            <wps:cNvSpPr>
                              <a:spLocks/>
                            </wps:cNvSpPr>
                            <wps:spPr bwMode="auto">
                              <a:xfrm>
                                <a:off x="6216" y="1834"/>
                                <a:ext cx="96" cy="255"/>
                              </a:xfrm>
                              <a:custGeom>
                                <a:avLst/>
                                <a:gdLst>
                                  <a:gd name="T0" fmla="*/ 252 w 318"/>
                                  <a:gd name="T1" fmla="*/ 13 h 853"/>
                                  <a:gd name="T2" fmla="*/ 51 w 318"/>
                                  <a:gd name="T3" fmla="*/ 402 h 853"/>
                                  <a:gd name="T4" fmla="*/ 66 w 318"/>
                                  <a:gd name="T5" fmla="*/ 839 h 853"/>
                                  <a:gd name="T6" fmla="*/ 267 w 318"/>
                                  <a:gd name="T7" fmla="*/ 450 h 853"/>
                                  <a:gd name="T8" fmla="*/ 252 w 318"/>
                                  <a:gd name="T9" fmla="*/ 13 h 853"/>
                                </a:gdLst>
                                <a:ahLst/>
                                <a:cxnLst>
                                  <a:cxn ang="0">
                                    <a:pos x="T0" y="T1"/>
                                  </a:cxn>
                                  <a:cxn ang="0">
                                    <a:pos x="T2" y="T3"/>
                                  </a:cxn>
                                  <a:cxn ang="0">
                                    <a:pos x="T4" y="T5"/>
                                  </a:cxn>
                                  <a:cxn ang="0">
                                    <a:pos x="T6" y="T7"/>
                                  </a:cxn>
                                  <a:cxn ang="0">
                                    <a:pos x="T8" y="T9"/>
                                  </a:cxn>
                                </a:cxnLst>
                                <a:rect l="0" t="0" r="r" b="b"/>
                                <a:pathLst>
                                  <a:path w="318" h="853">
                                    <a:moveTo>
                                      <a:pt x="252" y="13"/>
                                    </a:moveTo>
                                    <a:cubicBezTo>
                                      <a:pt x="192" y="0"/>
                                      <a:pt x="102" y="174"/>
                                      <a:pt x="51" y="402"/>
                                    </a:cubicBezTo>
                                    <a:cubicBezTo>
                                      <a:pt x="0" y="630"/>
                                      <a:pt x="7" y="826"/>
                                      <a:pt x="66" y="839"/>
                                    </a:cubicBezTo>
                                    <a:cubicBezTo>
                                      <a:pt x="126" y="853"/>
                                      <a:pt x="216" y="678"/>
                                      <a:pt x="267" y="450"/>
                                    </a:cubicBezTo>
                                    <a:cubicBezTo>
                                      <a:pt x="318" y="222"/>
                                      <a:pt x="311" y="26"/>
                                      <a:pt x="252" y="1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190" name="Freeform 562"/>
                            <wps:cNvSpPr>
                              <a:spLocks/>
                            </wps:cNvSpPr>
                            <wps:spPr bwMode="auto">
                              <a:xfrm>
                                <a:off x="6151" y="1819"/>
                                <a:ext cx="161" cy="270"/>
                              </a:xfrm>
                              <a:custGeom>
                                <a:avLst/>
                                <a:gdLst>
                                  <a:gd name="T0" fmla="*/ 484 w 535"/>
                                  <a:gd name="T1" fmla="*/ 499 h 902"/>
                                  <a:gd name="T2" fmla="*/ 469 w 535"/>
                                  <a:gd name="T3" fmla="*/ 62 h 902"/>
                                  <a:gd name="T4" fmla="*/ 252 w 535"/>
                                  <a:gd name="T5" fmla="*/ 13 h 902"/>
                                  <a:gd name="T6" fmla="*/ 52 w 535"/>
                                  <a:gd name="T7" fmla="*/ 402 h 902"/>
                                  <a:gd name="T8" fmla="*/ 67 w 535"/>
                                  <a:gd name="T9" fmla="*/ 840 h 902"/>
                                  <a:gd name="T10" fmla="*/ 283 w 535"/>
                                  <a:gd name="T11" fmla="*/ 888 h 902"/>
                                  <a:gd name="T12" fmla="*/ 484 w 535"/>
                                  <a:gd name="T13" fmla="*/ 499 h 902"/>
                                </a:gdLst>
                                <a:ahLst/>
                                <a:cxnLst>
                                  <a:cxn ang="0">
                                    <a:pos x="T0" y="T1"/>
                                  </a:cxn>
                                  <a:cxn ang="0">
                                    <a:pos x="T2" y="T3"/>
                                  </a:cxn>
                                  <a:cxn ang="0">
                                    <a:pos x="T4" y="T5"/>
                                  </a:cxn>
                                  <a:cxn ang="0">
                                    <a:pos x="T6" y="T7"/>
                                  </a:cxn>
                                  <a:cxn ang="0">
                                    <a:pos x="T8" y="T9"/>
                                  </a:cxn>
                                  <a:cxn ang="0">
                                    <a:pos x="T10" y="T11"/>
                                  </a:cxn>
                                  <a:cxn ang="0">
                                    <a:pos x="T12" y="T13"/>
                                  </a:cxn>
                                </a:cxnLst>
                                <a:rect l="0" t="0" r="r" b="b"/>
                                <a:pathLst>
                                  <a:path w="535" h="902">
                                    <a:moveTo>
                                      <a:pt x="484" y="499"/>
                                    </a:moveTo>
                                    <a:cubicBezTo>
                                      <a:pt x="535" y="271"/>
                                      <a:pt x="528" y="75"/>
                                      <a:pt x="469" y="62"/>
                                    </a:cubicBezTo>
                                    <a:lnTo>
                                      <a:pt x="252" y="13"/>
                                    </a:lnTo>
                                    <a:cubicBezTo>
                                      <a:pt x="193" y="0"/>
                                      <a:pt x="103" y="174"/>
                                      <a:pt x="52" y="402"/>
                                    </a:cubicBezTo>
                                    <a:cubicBezTo>
                                      <a:pt x="0" y="630"/>
                                      <a:pt x="7" y="826"/>
                                      <a:pt x="67" y="840"/>
                                    </a:cubicBezTo>
                                    <a:lnTo>
                                      <a:pt x="283" y="888"/>
                                    </a:lnTo>
                                    <a:cubicBezTo>
                                      <a:pt x="343" y="902"/>
                                      <a:pt x="433" y="727"/>
                                      <a:pt x="484" y="49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563"/>
                            <wps:cNvSpPr>
                              <a:spLocks/>
                            </wps:cNvSpPr>
                            <wps:spPr bwMode="auto">
                              <a:xfrm>
                                <a:off x="6216" y="1834"/>
                                <a:ext cx="76" cy="251"/>
                              </a:xfrm>
                              <a:custGeom>
                                <a:avLst/>
                                <a:gdLst>
                                  <a:gd name="T0" fmla="*/ 76 w 76"/>
                                  <a:gd name="T1" fmla="*/ 4 h 251"/>
                                  <a:gd name="T2" fmla="*/ 15 w 76"/>
                                  <a:gd name="T3" fmla="*/ 120 h 251"/>
                                  <a:gd name="T4" fmla="*/ 20 w 76"/>
                                  <a:gd name="T5" fmla="*/ 251 h 251"/>
                                </a:gdLst>
                                <a:ahLst/>
                                <a:cxnLst>
                                  <a:cxn ang="0">
                                    <a:pos x="T0" y="T1"/>
                                  </a:cxn>
                                  <a:cxn ang="0">
                                    <a:pos x="T2" y="T3"/>
                                  </a:cxn>
                                  <a:cxn ang="0">
                                    <a:pos x="T4" y="T5"/>
                                  </a:cxn>
                                </a:cxnLst>
                                <a:rect l="0" t="0" r="r" b="b"/>
                                <a:pathLst>
                                  <a:path w="76" h="251">
                                    <a:moveTo>
                                      <a:pt x="76" y="4"/>
                                    </a:moveTo>
                                    <a:cubicBezTo>
                                      <a:pt x="58" y="0"/>
                                      <a:pt x="31" y="52"/>
                                      <a:pt x="15" y="120"/>
                                    </a:cubicBezTo>
                                    <a:cubicBezTo>
                                      <a:pt x="0" y="188"/>
                                      <a:pt x="2" y="247"/>
                                      <a:pt x="20" y="251"/>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92" name="Group 564"/>
                          <wpg:cNvGrpSpPr>
                            <a:grpSpLocks/>
                          </wpg:cNvGrpSpPr>
                          <wpg:grpSpPr bwMode="auto">
                            <a:xfrm>
                              <a:off x="3812540" y="1092200"/>
                              <a:ext cx="107950" cy="173355"/>
                              <a:chOff x="6004" y="1717"/>
                              <a:chExt cx="170" cy="273"/>
                            </a:xfrm>
                          </wpg:grpSpPr>
                          <wps:wsp>
                            <wps:cNvPr id="1193" name="Freeform 565"/>
                            <wps:cNvSpPr>
                              <a:spLocks/>
                            </wps:cNvSpPr>
                            <wps:spPr bwMode="auto">
                              <a:xfrm>
                                <a:off x="6004" y="1717"/>
                                <a:ext cx="170" cy="273"/>
                              </a:xfrm>
                              <a:custGeom>
                                <a:avLst/>
                                <a:gdLst>
                                  <a:gd name="T0" fmla="*/ 70 w 565"/>
                                  <a:gd name="T1" fmla="*/ 393 h 909"/>
                                  <a:gd name="T2" fmla="*/ 58 w 565"/>
                                  <a:gd name="T3" fmla="*/ 830 h 909"/>
                                  <a:gd name="T4" fmla="*/ 271 w 565"/>
                                  <a:gd name="T5" fmla="*/ 892 h 909"/>
                                  <a:gd name="T6" fmla="*/ 495 w 565"/>
                                  <a:gd name="T7" fmla="*/ 516 h 909"/>
                                  <a:gd name="T8" fmla="*/ 507 w 565"/>
                                  <a:gd name="T9" fmla="*/ 78 h 909"/>
                                  <a:gd name="T10" fmla="*/ 294 w 565"/>
                                  <a:gd name="T11" fmla="*/ 17 h 909"/>
                                  <a:gd name="T12" fmla="*/ 70 w 565"/>
                                  <a:gd name="T13" fmla="*/ 393 h 909"/>
                                </a:gdLst>
                                <a:ahLst/>
                                <a:cxnLst>
                                  <a:cxn ang="0">
                                    <a:pos x="T0" y="T1"/>
                                  </a:cxn>
                                  <a:cxn ang="0">
                                    <a:pos x="T2" y="T3"/>
                                  </a:cxn>
                                  <a:cxn ang="0">
                                    <a:pos x="T4" y="T5"/>
                                  </a:cxn>
                                  <a:cxn ang="0">
                                    <a:pos x="T6" y="T7"/>
                                  </a:cxn>
                                  <a:cxn ang="0">
                                    <a:pos x="T8" y="T9"/>
                                  </a:cxn>
                                  <a:cxn ang="0">
                                    <a:pos x="T10" y="T11"/>
                                  </a:cxn>
                                  <a:cxn ang="0">
                                    <a:pos x="T12" y="T13"/>
                                  </a:cxn>
                                </a:cxnLst>
                                <a:rect l="0" t="0" r="r" b="b"/>
                                <a:pathLst>
                                  <a:path w="565" h="909">
                                    <a:moveTo>
                                      <a:pt x="70" y="393"/>
                                    </a:moveTo>
                                    <a:cubicBezTo>
                                      <a:pt x="5" y="617"/>
                                      <a:pt x="0" y="813"/>
                                      <a:pt x="58" y="830"/>
                                    </a:cubicBezTo>
                                    <a:lnTo>
                                      <a:pt x="271" y="892"/>
                                    </a:lnTo>
                                    <a:cubicBezTo>
                                      <a:pt x="330" y="909"/>
                                      <a:pt x="430" y="740"/>
                                      <a:pt x="495" y="516"/>
                                    </a:cubicBezTo>
                                    <a:cubicBezTo>
                                      <a:pt x="560" y="291"/>
                                      <a:pt x="565" y="95"/>
                                      <a:pt x="507" y="78"/>
                                    </a:cubicBezTo>
                                    <a:lnTo>
                                      <a:pt x="294" y="17"/>
                                    </a:lnTo>
                                    <a:cubicBezTo>
                                      <a:pt x="235" y="0"/>
                                      <a:pt x="135" y="168"/>
                                      <a:pt x="70" y="393"/>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194" name="Freeform 566"/>
                            <wps:cNvSpPr>
                              <a:spLocks/>
                            </wps:cNvSpPr>
                            <wps:spPr bwMode="auto">
                              <a:xfrm>
                                <a:off x="6004" y="1717"/>
                                <a:ext cx="106" cy="254"/>
                              </a:xfrm>
                              <a:custGeom>
                                <a:avLst/>
                                <a:gdLst>
                                  <a:gd name="T0" fmla="*/ 58 w 352"/>
                                  <a:gd name="T1" fmla="*/ 830 h 847"/>
                                  <a:gd name="T2" fmla="*/ 282 w 352"/>
                                  <a:gd name="T3" fmla="*/ 454 h 847"/>
                                  <a:gd name="T4" fmla="*/ 294 w 352"/>
                                  <a:gd name="T5" fmla="*/ 17 h 847"/>
                                  <a:gd name="T6" fmla="*/ 70 w 352"/>
                                  <a:gd name="T7" fmla="*/ 393 h 847"/>
                                  <a:gd name="T8" fmla="*/ 58 w 352"/>
                                  <a:gd name="T9" fmla="*/ 830 h 847"/>
                                </a:gdLst>
                                <a:ahLst/>
                                <a:cxnLst>
                                  <a:cxn ang="0">
                                    <a:pos x="T0" y="T1"/>
                                  </a:cxn>
                                  <a:cxn ang="0">
                                    <a:pos x="T2" y="T3"/>
                                  </a:cxn>
                                  <a:cxn ang="0">
                                    <a:pos x="T4" y="T5"/>
                                  </a:cxn>
                                  <a:cxn ang="0">
                                    <a:pos x="T6" y="T7"/>
                                  </a:cxn>
                                  <a:cxn ang="0">
                                    <a:pos x="T8" y="T9"/>
                                  </a:cxn>
                                </a:cxnLst>
                                <a:rect l="0" t="0" r="r" b="b"/>
                                <a:pathLst>
                                  <a:path w="352" h="847">
                                    <a:moveTo>
                                      <a:pt x="58" y="830"/>
                                    </a:moveTo>
                                    <a:cubicBezTo>
                                      <a:pt x="117" y="847"/>
                                      <a:pt x="217" y="679"/>
                                      <a:pt x="282" y="454"/>
                                    </a:cubicBezTo>
                                    <a:cubicBezTo>
                                      <a:pt x="347" y="230"/>
                                      <a:pt x="352" y="34"/>
                                      <a:pt x="294" y="17"/>
                                    </a:cubicBezTo>
                                    <a:cubicBezTo>
                                      <a:pt x="235" y="0"/>
                                      <a:pt x="135" y="168"/>
                                      <a:pt x="70" y="393"/>
                                    </a:cubicBezTo>
                                    <a:cubicBezTo>
                                      <a:pt x="5" y="617"/>
                                      <a:pt x="0" y="813"/>
                                      <a:pt x="58" y="830"/>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195" name="Freeform 567"/>
                            <wps:cNvSpPr>
                              <a:spLocks/>
                            </wps:cNvSpPr>
                            <wps:spPr bwMode="auto">
                              <a:xfrm>
                                <a:off x="6004" y="1717"/>
                                <a:ext cx="170" cy="273"/>
                              </a:xfrm>
                              <a:custGeom>
                                <a:avLst/>
                                <a:gdLst>
                                  <a:gd name="T0" fmla="*/ 70 w 565"/>
                                  <a:gd name="T1" fmla="*/ 393 h 909"/>
                                  <a:gd name="T2" fmla="*/ 58 w 565"/>
                                  <a:gd name="T3" fmla="*/ 830 h 909"/>
                                  <a:gd name="T4" fmla="*/ 271 w 565"/>
                                  <a:gd name="T5" fmla="*/ 892 h 909"/>
                                  <a:gd name="T6" fmla="*/ 495 w 565"/>
                                  <a:gd name="T7" fmla="*/ 516 h 909"/>
                                  <a:gd name="T8" fmla="*/ 507 w 565"/>
                                  <a:gd name="T9" fmla="*/ 78 h 909"/>
                                  <a:gd name="T10" fmla="*/ 294 w 565"/>
                                  <a:gd name="T11" fmla="*/ 17 h 909"/>
                                  <a:gd name="T12" fmla="*/ 70 w 565"/>
                                  <a:gd name="T13" fmla="*/ 393 h 909"/>
                                </a:gdLst>
                                <a:ahLst/>
                                <a:cxnLst>
                                  <a:cxn ang="0">
                                    <a:pos x="T0" y="T1"/>
                                  </a:cxn>
                                  <a:cxn ang="0">
                                    <a:pos x="T2" y="T3"/>
                                  </a:cxn>
                                  <a:cxn ang="0">
                                    <a:pos x="T4" y="T5"/>
                                  </a:cxn>
                                  <a:cxn ang="0">
                                    <a:pos x="T6" y="T7"/>
                                  </a:cxn>
                                  <a:cxn ang="0">
                                    <a:pos x="T8" y="T9"/>
                                  </a:cxn>
                                  <a:cxn ang="0">
                                    <a:pos x="T10" y="T11"/>
                                  </a:cxn>
                                  <a:cxn ang="0">
                                    <a:pos x="T12" y="T13"/>
                                  </a:cxn>
                                </a:cxnLst>
                                <a:rect l="0" t="0" r="r" b="b"/>
                                <a:pathLst>
                                  <a:path w="565" h="909">
                                    <a:moveTo>
                                      <a:pt x="70" y="393"/>
                                    </a:moveTo>
                                    <a:cubicBezTo>
                                      <a:pt x="5" y="617"/>
                                      <a:pt x="0" y="813"/>
                                      <a:pt x="58" y="830"/>
                                    </a:cubicBezTo>
                                    <a:lnTo>
                                      <a:pt x="271" y="892"/>
                                    </a:lnTo>
                                    <a:cubicBezTo>
                                      <a:pt x="330" y="909"/>
                                      <a:pt x="430" y="740"/>
                                      <a:pt x="495" y="516"/>
                                    </a:cubicBezTo>
                                    <a:cubicBezTo>
                                      <a:pt x="560" y="291"/>
                                      <a:pt x="565" y="95"/>
                                      <a:pt x="507" y="78"/>
                                    </a:cubicBezTo>
                                    <a:lnTo>
                                      <a:pt x="294" y="17"/>
                                    </a:lnTo>
                                    <a:cubicBezTo>
                                      <a:pt x="235" y="0"/>
                                      <a:pt x="135" y="168"/>
                                      <a:pt x="70" y="393"/>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568"/>
                            <wps:cNvSpPr>
                              <a:spLocks/>
                            </wps:cNvSpPr>
                            <wps:spPr bwMode="auto">
                              <a:xfrm>
                                <a:off x="6022" y="1723"/>
                                <a:ext cx="88" cy="248"/>
                              </a:xfrm>
                              <a:custGeom>
                                <a:avLst/>
                                <a:gdLst>
                                  <a:gd name="T0" fmla="*/ 0 w 88"/>
                                  <a:gd name="T1" fmla="*/ 243 h 248"/>
                                  <a:gd name="T2" fmla="*/ 67 w 88"/>
                                  <a:gd name="T3" fmla="*/ 130 h 248"/>
                                  <a:gd name="T4" fmla="*/ 71 w 88"/>
                                  <a:gd name="T5" fmla="*/ 0 h 248"/>
                                </a:gdLst>
                                <a:ahLst/>
                                <a:cxnLst>
                                  <a:cxn ang="0">
                                    <a:pos x="T0" y="T1"/>
                                  </a:cxn>
                                  <a:cxn ang="0">
                                    <a:pos x="T2" y="T3"/>
                                  </a:cxn>
                                  <a:cxn ang="0">
                                    <a:pos x="T4" y="T5"/>
                                  </a:cxn>
                                </a:cxnLst>
                                <a:rect l="0" t="0" r="r" b="b"/>
                                <a:pathLst>
                                  <a:path w="88" h="248">
                                    <a:moveTo>
                                      <a:pt x="0" y="243"/>
                                    </a:moveTo>
                                    <a:cubicBezTo>
                                      <a:pt x="17" y="248"/>
                                      <a:pt x="47" y="198"/>
                                      <a:pt x="67" y="130"/>
                                    </a:cubicBezTo>
                                    <a:cubicBezTo>
                                      <a:pt x="87" y="63"/>
                                      <a:pt x="88" y="5"/>
                                      <a:pt x="71"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97" name="Group 569"/>
                          <wpg:cNvGrpSpPr>
                            <a:grpSpLocks/>
                          </wpg:cNvGrpSpPr>
                          <wpg:grpSpPr bwMode="auto">
                            <a:xfrm>
                              <a:off x="4783455" y="1730375"/>
                              <a:ext cx="96520" cy="108585"/>
                              <a:chOff x="7533" y="2722"/>
                              <a:chExt cx="152" cy="171"/>
                            </a:xfrm>
                          </wpg:grpSpPr>
                          <wps:wsp>
                            <wps:cNvPr id="1198" name="Freeform 570"/>
                            <wps:cNvSpPr>
                              <a:spLocks/>
                            </wps:cNvSpPr>
                            <wps:spPr bwMode="auto">
                              <a:xfrm>
                                <a:off x="7533" y="2722"/>
                                <a:ext cx="152" cy="171"/>
                              </a:xfrm>
                              <a:custGeom>
                                <a:avLst/>
                                <a:gdLst>
                                  <a:gd name="T0" fmla="*/ 401 w 505"/>
                                  <a:gd name="T1" fmla="*/ 189 h 571"/>
                                  <a:gd name="T2" fmla="*/ 189 w 505"/>
                                  <a:gd name="T3" fmla="*/ 26 h 571"/>
                                  <a:gd name="T4" fmla="*/ 41 w 505"/>
                                  <a:gd name="T5" fmla="*/ 123 h 571"/>
                                  <a:gd name="T6" fmla="*/ 104 w 505"/>
                                  <a:gd name="T7" fmla="*/ 382 h 571"/>
                                  <a:gd name="T8" fmla="*/ 316 w 505"/>
                                  <a:gd name="T9" fmla="*/ 545 h 571"/>
                                  <a:gd name="T10" fmla="*/ 464 w 505"/>
                                  <a:gd name="T11" fmla="*/ 448 h 571"/>
                                  <a:gd name="T12" fmla="*/ 401 w 505"/>
                                  <a:gd name="T13" fmla="*/ 189 h 571"/>
                                </a:gdLst>
                                <a:ahLst/>
                                <a:cxnLst>
                                  <a:cxn ang="0">
                                    <a:pos x="T0" y="T1"/>
                                  </a:cxn>
                                  <a:cxn ang="0">
                                    <a:pos x="T2" y="T3"/>
                                  </a:cxn>
                                  <a:cxn ang="0">
                                    <a:pos x="T4" y="T5"/>
                                  </a:cxn>
                                  <a:cxn ang="0">
                                    <a:pos x="T6" y="T7"/>
                                  </a:cxn>
                                  <a:cxn ang="0">
                                    <a:pos x="T8" y="T9"/>
                                  </a:cxn>
                                  <a:cxn ang="0">
                                    <a:pos x="T10" y="T11"/>
                                  </a:cxn>
                                  <a:cxn ang="0">
                                    <a:pos x="T12" y="T13"/>
                                  </a:cxn>
                                </a:cxnLst>
                                <a:rect l="0" t="0" r="r" b="b"/>
                                <a:pathLst>
                                  <a:path w="505" h="571">
                                    <a:moveTo>
                                      <a:pt x="401" y="189"/>
                                    </a:moveTo>
                                    <a:cubicBezTo>
                                      <a:pt x="325" y="73"/>
                                      <a:pt x="230" y="0"/>
                                      <a:pt x="189" y="26"/>
                                    </a:cubicBezTo>
                                    <a:lnTo>
                                      <a:pt x="41" y="123"/>
                                    </a:lnTo>
                                    <a:cubicBezTo>
                                      <a:pt x="0" y="149"/>
                                      <a:pt x="29" y="265"/>
                                      <a:pt x="104" y="382"/>
                                    </a:cubicBezTo>
                                    <a:cubicBezTo>
                                      <a:pt x="180" y="498"/>
                                      <a:pt x="275" y="571"/>
                                      <a:pt x="316" y="545"/>
                                    </a:cubicBezTo>
                                    <a:lnTo>
                                      <a:pt x="464" y="448"/>
                                    </a:lnTo>
                                    <a:cubicBezTo>
                                      <a:pt x="505" y="422"/>
                                      <a:pt x="476" y="306"/>
                                      <a:pt x="401" y="18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199" name="Freeform 571"/>
                            <wps:cNvSpPr>
                              <a:spLocks/>
                            </wps:cNvSpPr>
                            <wps:spPr bwMode="auto">
                              <a:xfrm>
                                <a:off x="7578" y="2722"/>
                                <a:ext cx="107" cy="142"/>
                              </a:xfrm>
                              <a:custGeom>
                                <a:avLst/>
                                <a:gdLst>
                                  <a:gd name="T0" fmla="*/ 40 w 356"/>
                                  <a:gd name="T1" fmla="*/ 26 h 475"/>
                                  <a:gd name="T2" fmla="*/ 103 w 356"/>
                                  <a:gd name="T3" fmla="*/ 285 h 475"/>
                                  <a:gd name="T4" fmla="*/ 315 w 356"/>
                                  <a:gd name="T5" fmla="*/ 448 h 475"/>
                                  <a:gd name="T6" fmla="*/ 252 w 356"/>
                                  <a:gd name="T7" fmla="*/ 189 h 475"/>
                                  <a:gd name="T8" fmla="*/ 40 w 356"/>
                                  <a:gd name="T9" fmla="*/ 26 h 475"/>
                                </a:gdLst>
                                <a:ahLst/>
                                <a:cxnLst>
                                  <a:cxn ang="0">
                                    <a:pos x="T0" y="T1"/>
                                  </a:cxn>
                                  <a:cxn ang="0">
                                    <a:pos x="T2" y="T3"/>
                                  </a:cxn>
                                  <a:cxn ang="0">
                                    <a:pos x="T4" y="T5"/>
                                  </a:cxn>
                                  <a:cxn ang="0">
                                    <a:pos x="T6" y="T7"/>
                                  </a:cxn>
                                  <a:cxn ang="0">
                                    <a:pos x="T8" y="T9"/>
                                  </a:cxn>
                                </a:cxnLst>
                                <a:rect l="0" t="0" r="r" b="b"/>
                                <a:pathLst>
                                  <a:path w="356" h="475">
                                    <a:moveTo>
                                      <a:pt x="40" y="26"/>
                                    </a:moveTo>
                                    <a:cubicBezTo>
                                      <a:pt x="0" y="53"/>
                                      <a:pt x="28" y="169"/>
                                      <a:pt x="103" y="285"/>
                                    </a:cubicBezTo>
                                    <a:cubicBezTo>
                                      <a:pt x="179" y="402"/>
                                      <a:pt x="274" y="475"/>
                                      <a:pt x="315" y="448"/>
                                    </a:cubicBezTo>
                                    <a:cubicBezTo>
                                      <a:pt x="356" y="422"/>
                                      <a:pt x="327" y="306"/>
                                      <a:pt x="252" y="189"/>
                                    </a:cubicBezTo>
                                    <a:cubicBezTo>
                                      <a:pt x="176" y="73"/>
                                      <a:pt x="81" y="0"/>
                                      <a:pt x="40" y="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200" name="Freeform 572"/>
                            <wps:cNvSpPr>
                              <a:spLocks/>
                            </wps:cNvSpPr>
                            <wps:spPr bwMode="auto">
                              <a:xfrm>
                                <a:off x="7533" y="2722"/>
                                <a:ext cx="152" cy="171"/>
                              </a:xfrm>
                              <a:custGeom>
                                <a:avLst/>
                                <a:gdLst>
                                  <a:gd name="T0" fmla="*/ 401 w 505"/>
                                  <a:gd name="T1" fmla="*/ 189 h 571"/>
                                  <a:gd name="T2" fmla="*/ 189 w 505"/>
                                  <a:gd name="T3" fmla="*/ 26 h 571"/>
                                  <a:gd name="T4" fmla="*/ 41 w 505"/>
                                  <a:gd name="T5" fmla="*/ 123 h 571"/>
                                  <a:gd name="T6" fmla="*/ 104 w 505"/>
                                  <a:gd name="T7" fmla="*/ 382 h 571"/>
                                  <a:gd name="T8" fmla="*/ 316 w 505"/>
                                  <a:gd name="T9" fmla="*/ 545 h 571"/>
                                  <a:gd name="T10" fmla="*/ 464 w 505"/>
                                  <a:gd name="T11" fmla="*/ 448 h 571"/>
                                  <a:gd name="T12" fmla="*/ 401 w 505"/>
                                  <a:gd name="T13" fmla="*/ 189 h 571"/>
                                </a:gdLst>
                                <a:ahLst/>
                                <a:cxnLst>
                                  <a:cxn ang="0">
                                    <a:pos x="T0" y="T1"/>
                                  </a:cxn>
                                  <a:cxn ang="0">
                                    <a:pos x="T2" y="T3"/>
                                  </a:cxn>
                                  <a:cxn ang="0">
                                    <a:pos x="T4" y="T5"/>
                                  </a:cxn>
                                  <a:cxn ang="0">
                                    <a:pos x="T6" y="T7"/>
                                  </a:cxn>
                                  <a:cxn ang="0">
                                    <a:pos x="T8" y="T9"/>
                                  </a:cxn>
                                  <a:cxn ang="0">
                                    <a:pos x="T10" y="T11"/>
                                  </a:cxn>
                                  <a:cxn ang="0">
                                    <a:pos x="T12" y="T13"/>
                                  </a:cxn>
                                </a:cxnLst>
                                <a:rect l="0" t="0" r="r" b="b"/>
                                <a:pathLst>
                                  <a:path w="505" h="571">
                                    <a:moveTo>
                                      <a:pt x="401" y="189"/>
                                    </a:moveTo>
                                    <a:cubicBezTo>
                                      <a:pt x="325" y="73"/>
                                      <a:pt x="230" y="0"/>
                                      <a:pt x="189" y="26"/>
                                    </a:cubicBezTo>
                                    <a:lnTo>
                                      <a:pt x="41" y="123"/>
                                    </a:lnTo>
                                    <a:cubicBezTo>
                                      <a:pt x="0" y="149"/>
                                      <a:pt x="29" y="265"/>
                                      <a:pt x="104" y="382"/>
                                    </a:cubicBezTo>
                                    <a:cubicBezTo>
                                      <a:pt x="180" y="498"/>
                                      <a:pt x="275" y="571"/>
                                      <a:pt x="316" y="545"/>
                                    </a:cubicBezTo>
                                    <a:lnTo>
                                      <a:pt x="464" y="448"/>
                                    </a:lnTo>
                                    <a:cubicBezTo>
                                      <a:pt x="505" y="422"/>
                                      <a:pt x="476" y="306"/>
                                      <a:pt x="401" y="18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573"/>
                            <wps:cNvSpPr>
                              <a:spLocks/>
                            </wps:cNvSpPr>
                            <wps:spPr bwMode="auto">
                              <a:xfrm>
                                <a:off x="7578" y="2730"/>
                                <a:ext cx="95" cy="134"/>
                              </a:xfrm>
                              <a:custGeom>
                                <a:avLst/>
                                <a:gdLst>
                                  <a:gd name="T0" fmla="*/ 12 w 95"/>
                                  <a:gd name="T1" fmla="*/ 0 h 134"/>
                                  <a:gd name="T2" fmla="*/ 31 w 95"/>
                                  <a:gd name="T3" fmla="*/ 77 h 134"/>
                                  <a:gd name="T4" fmla="*/ 95 w 95"/>
                                  <a:gd name="T5" fmla="*/ 126 h 134"/>
                                </a:gdLst>
                                <a:ahLst/>
                                <a:cxnLst>
                                  <a:cxn ang="0">
                                    <a:pos x="T0" y="T1"/>
                                  </a:cxn>
                                  <a:cxn ang="0">
                                    <a:pos x="T2" y="T3"/>
                                  </a:cxn>
                                  <a:cxn ang="0">
                                    <a:pos x="T4" y="T5"/>
                                  </a:cxn>
                                </a:cxnLst>
                                <a:rect l="0" t="0" r="r" b="b"/>
                                <a:pathLst>
                                  <a:path w="95" h="134">
                                    <a:moveTo>
                                      <a:pt x="12" y="0"/>
                                    </a:moveTo>
                                    <a:cubicBezTo>
                                      <a:pt x="0" y="8"/>
                                      <a:pt x="8" y="43"/>
                                      <a:pt x="31" y="77"/>
                                    </a:cubicBezTo>
                                    <a:cubicBezTo>
                                      <a:pt x="54" y="112"/>
                                      <a:pt x="82" y="134"/>
                                      <a:pt x="95" y="12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02" name="Group 574"/>
                          <wpg:cNvGrpSpPr>
                            <a:grpSpLocks/>
                          </wpg:cNvGrpSpPr>
                          <wpg:grpSpPr bwMode="auto">
                            <a:xfrm>
                              <a:off x="3025140" y="798195"/>
                              <a:ext cx="378460" cy="197485"/>
                              <a:chOff x="4764" y="1254"/>
                              <a:chExt cx="596" cy="311"/>
                            </a:xfrm>
                          </wpg:grpSpPr>
                          <wps:wsp>
                            <wps:cNvPr id="1203" name="Freeform 575"/>
                            <wps:cNvSpPr>
                              <a:spLocks/>
                            </wps:cNvSpPr>
                            <wps:spPr bwMode="auto">
                              <a:xfrm>
                                <a:off x="4764" y="1254"/>
                                <a:ext cx="596" cy="311"/>
                              </a:xfrm>
                              <a:custGeom>
                                <a:avLst/>
                                <a:gdLst>
                                  <a:gd name="T0" fmla="*/ 78 w 596"/>
                                  <a:gd name="T1" fmla="*/ 0 h 311"/>
                                  <a:gd name="T2" fmla="*/ 0 w 596"/>
                                  <a:gd name="T3" fmla="*/ 78 h 311"/>
                                  <a:gd name="T4" fmla="*/ 0 w 596"/>
                                  <a:gd name="T5" fmla="*/ 311 h 311"/>
                                  <a:gd name="T6" fmla="*/ 518 w 596"/>
                                  <a:gd name="T7" fmla="*/ 311 h 311"/>
                                  <a:gd name="T8" fmla="*/ 596 w 596"/>
                                  <a:gd name="T9" fmla="*/ 233 h 311"/>
                                  <a:gd name="T10" fmla="*/ 596 w 596"/>
                                  <a:gd name="T11" fmla="*/ 0 h 311"/>
                                  <a:gd name="T12" fmla="*/ 78 w 596"/>
                                  <a:gd name="T13" fmla="*/ 0 h 311"/>
                                </a:gdLst>
                                <a:ahLst/>
                                <a:cxnLst>
                                  <a:cxn ang="0">
                                    <a:pos x="T0" y="T1"/>
                                  </a:cxn>
                                  <a:cxn ang="0">
                                    <a:pos x="T2" y="T3"/>
                                  </a:cxn>
                                  <a:cxn ang="0">
                                    <a:pos x="T4" y="T5"/>
                                  </a:cxn>
                                  <a:cxn ang="0">
                                    <a:pos x="T6" y="T7"/>
                                  </a:cxn>
                                  <a:cxn ang="0">
                                    <a:pos x="T8" y="T9"/>
                                  </a:cxn>
                                  <a:cxn ang="0">
                                    <a:pos x="T10" y="T11"/>
                                  </a:cxn>
                                  <a:cxn ang="0">
                                    <a:pos x="T12" y="T13"/>
                                  </a:cxn>
                                </a:cxnLst>
                                <a:rect l="0" t="0" r="r" b="b"/>
                                <a:pathLst>
                                  <a:path w="596" h="311">
                                    <a:moveTo>
                                      <a:pt x="78" y="0"/>
                                    </a:moveTo>
                                    <a:lnTo>
                                      <a:pt x="0" y="78"/>
                                    </a:lnTo>
                                    <a:lnTo>
                                      <a:pt x="0" y="311"/>
                                    </a:lnTo>
                                    <a:lnTo>
                                      <a:pt x="518" y="311"/>
                                    </a:lnTo>
                                    <a:lnTo>
                                      <a:pt x="596" y="233"/>
                                    </a:lnTo>
                                    <a:lnTo>
                                      <a:pt x="596" y="0"/>
                                    </a:lnTo>
                                    <a:lnTo>
                                      <a:pt x="7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576"/>
                            <wps:cNvSpPr>
                              <a:spLocks/>
                            </wps:cNvSpPr>
                            <wps:spPr bwMode="auto">
                              <a:xfrm>
                                <a:off x="4764" y="1254"/>
                                <a:ext cx="596" cy="78"/>
                              </a:xfrm>
                              <a:custGeom>
                                <a:avLst/>
                                <a:gdLst>
                                  <a:gd name="T0" fmla="*/ 0 w 596"/>
                                  <a:gd name="T1" fmla="*/ 78 h 78"/>
                                  <a:gd name="T2" fmla="*/ 518 w 596"/>
                                  <a:gd name="T3" fmla="*/ 78 h 78"/>
                                  <a:gd name="T4" fmla="*/ 596 w 596"/>
                                  <a:gd name="T5" fmla="*/ 0 h 78"/>
                                  <a:gd name="T6" fmla="*/ 78 w 596"/>
                                  <a:gd name="T7" fmla="*/ 0 h 78"/>
                                  <a:gd name="T8" fmla="*/ 0 w 596"/>
                                  <a:gd name="T9" fmla="*/ 78 h 78"/>
                                </a:gdLst>
                                <a:ahLst/>
                                <a:cxnLst>
                                  <a:cxn ang="0">
                                    <a:pos x="T0" y="T1"/>
                                  </a:cxn>
                                  <a:cxn ang="0">
                                    <a:pos x="T2" y="T3"/>
                                  </a:cxn>
                                  <a:cxn ang="0">
                                    <a:pos x="T4" y="T5"/>
                                  </a:cxn>
                                  <a:cxn ang="0">
                                    <a:pos x="T6" y="T7"/>
                                  </a:cxn>
                                  <a:cxn ang="0">
                                    <a:pos x="T8" y="T9"/>
                                  </a:cxn>
                                </a:cxnLst>
                                <a:rect l="0" t="0" r="r" b="b"/>
                                <a:pathLst>
                                  <a:path w="596" h="78">
                                    <a:moveTo>
                                      <a:pt x="0" y="78"/>
                                    </a:moveTo>
                                    <a:lnTo>
                                      <a:pt x="518" y="78"/>
                                    </a:lnTo>
                                    <a:lnTo>
                                      <a:pt x="596" y="0"/>
                                    </a:lnTo>
                                    <a:lnTo>
                                      <a:pt x="78" y="0"/>
                                    </a:lnTo>
                                    <a:lnTo>
                                      <a:pt x="0" y="78"/>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577"/>
                            <wps:cNvSpPr>
                              <a:spLocks/>
                            </wps:cNvSpPr>
                            <wps:spPr bwMode="auto">
                              <a:xfrm>
                                <a:off x="5282" y="1254"/>
                                <a:ext cx="78" cy="311"/>
                              </a:xfrm>
                              <a:custGeom>
                                <a:avLst/>
                                <a:gdLst>
                                  <a:gd name="T0" fmla="*/ 0 w 78"/>
                                  <a:gd name="T1" fmla="*/ 78 h 311"/>
                                  <a:gd name="T2" fmla="*/ 78 w 78"/>
                                  <a:gd name="T3" fmla="*/ 0 h 311"/>
                                  <a:gd name="T4" fmla="*/ 78 w 78"/>
                                  <a:gd name="T5" fmla="*/ 233 h 311"/>
                                  <a:gd name="T6" fmla="*/ 0 w 78"/>
                                  <a:gd name="T7" fmla="*/ 311 h 311"/>
                                  <a:gd name="T8" fmla="*/ 0 w 78"/>
                                  <a:gd name="T9" fmla="*/ 78 h 311"/>
                                </a:gdLst>
                                <a:ahLst/>
                                <a:cxnLst>
                                  <a:cxn ang="0">
                                    <a:pos x="T0" y="T1"/>
                                  </a:cxn>
                                  <a:cxn ang="0">
                                    <a:pos x="T2" y="T3"/>
                                  </a:cxn>
                                  <a:cxn ang="0">
                                    <a:pos x="T4" y="T5"/>
                                  </a:cxn>
                                  <a:cxn ang="0">
                                    <a:pos x="T6" y="T7"/>
                                  </a:cxn>
                                  <a:cxn ang="0">
                                    <a:pos x="T8" y="T9"/>
                                  </a:cxn>
                                </a:cxnLst>
                                <a:rect l="0" t="0" r="r" b="b"/>
                                <a:pathLst>
                                  <a:path w="78" h="311">
                                    <a:moveTo>
                                      <a:pt x="0" y="78"/>
                                    </a:moveTo>
                                    <a:lnTo>
                                      <a:pt x="78" y="0"/>
                                    </a:lnTo>
                                    <a:lnTo>
                                      <a:pt x="78" y="233"/>
                                    </a:lnTo>
                                    <a:lnTo>
                                      <a:pt x="0" y="311"/>
                                    </a:lnTo>
                                    <a:lnTo>
                                      <a:pt x="0" y="78"/>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578"/>
                            <wps:cNvSpPr>
                              <a:spLocks/>
                            </wps:cNvSpPr>
                            <wps:spPr bwMode="auto">
                              <a:xfrm>
                                <a:off x="4764" y="1254"/>
                                <a:ext cx="596" cy="311"/>
                              </a:xfrm>
                              <a:custGeom>
                                <a:avLst/>
                                <a:gdLst>
                                  <a:gd name="T0" fmla="*/ 78 w 596"/>
                                  <a:gd name="T1" fmla="*/ 0 h 311"/>
                                  <a:gd name="T2" fmla="*/ 0 w 596"/>
                                  <a:gd name="T3" fmla="*/ 78 h 311"/>
                                  <a:gd name="T4" fmla="*/ 0 w 596"/>
                                  <a:gd name="T5" fmla="*/ 311 h 311"/>
                                  <a:gd name="T6" fmla="*/ 518 w 596"/>
                                  <a:gd name="T7" fmla="*/ 311 h 311"/>
                                  <a:gd name="T8" fmla="*/ 596 w 596"/>
                                  <a:gd name="T9" fmla="*/ 233 h 311"/>
                                  <a:gd name="T10" fmla="*/ 596 w 596"/>
                                  <a:gd name="T11" fmla="*/ 0 h 311"/>
                                  <a:gd name="T12" fmla="*/ 78 w 596"/>
                                  <a:gd name="T13" fmla="*/ 0 h 311"/>
                                </a:gdLst>
                                <a:ahLst/>
                                <a:cxnLst>
                                  <a:cxn ang="0">
                                    <a:pos x="T0" y="T1"/>
                                  </a:cxn>
                                  <a:cxn ang="0">
                                    <a:pos x="T2" y="T3"/>
                                  </a:cxn>
                                  <a:cxn ang="0">
                                    <a:pos x="T4" y="T5"/>
                                  </a:cxn>
                                  <a:cxn ang="0">
                                    <a:pos x="T6" y="T7"/>
                                  </a:cxn>
                                  <a:cxn ang="0">
                                    <a:pos x="T8" y="T9"/>
                                  </a:cxn>
                                  <a:cxn ang="0">
                                    <a:pos x="T10" y="T11"/>
                                  </a:cxn>
                                  <a:cxn ang="0">
                                    <a:pos x="T12" y="T13"/>
                                  </a:cxn>
                                </a:cxnLst>
                                <a:rect l="0" t="0" r="r" b="b"/>
                                <a:pathLst>
                                  <a:path w="596" h="311">
                                    <a:moveTo>
                                      <a:pt x="78" y="0"/>
                                    </a:moveTo>
                                    <a:lnTo>
                                      <a:pt x="0" y="78"/>
                                    </a:lnTo>
                                    <a:lnTo>
                                      <a:pt x="0" y="311"/>
                                    </a:lnTo>
                                    <a:lnTo>
                                      <a:pt x="518" y="311"/>
                                    </a:lnTo>
                                    <a:lnTo>
                                      <a:pt x="596" y="233"/>
                                    </a:lnTo>
                                    <a:lnTo>
                                      <a:pt x="596" y="0"/>
                                    </a:lnTo>
                                    <a:lnTo>
                                      <a:pt x="7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Freeform 579"/>
                            <wps:cNvSpPr>
                              <a:spLocks/>
                            </wps:cNvSpPr>
                            <wps:spPr bwMode="auto">
                              <a:xfrm>
                                <a:off x="4764" y="1254"/>
                                <a:ext cx="596" cy="78"/>
                              </a:xfrm>
                              <a:custGeom>
                                <a:avLst/>
                                <a:gdLst>
                                  <a:gd name="T0" fmla="*/ 0 w 596"/>
                                  <a:gd name="T1" fmla="*/ 78 h 78"/>
                                  <a:gd name="T2" fmla="*/ 518 w 596"/>
                                  <a:gd name="T3" fmla="*/ 78 h 78"/>
                                  <a:gd name="T4" fmla="*/ 596 w 596"/>
                                  <a:gd name="T5" fmla="*/ 0 h 78"/>
                                </a:gdLst>
                                <a:ahLst/>
                                <a:cxnLst>
                                  <a:cxn ang="0">
                                    <a:pos x="T0" y="T1"/>
                                  </a:cxn>
                                  <a:cxn ang="0">
                                    <a:pos x="T2" y="T3"/>
                                  </a:cxn>
                                  <a:cxn ang="0">
                                    <a:pos x="T4" y="T5"/>
                                  </a:cxn>
                                </a:cxnLst>
                                <a:rect l="0" t="0" r="r" b="b"/>
                                <a:pathLst>
                                  <a:path w="596" h="78">
                                    <a:moveTo>
                                      <a:pt x="0" y="78"/>
                                    </a:moveTo>
                                    <a:lnTo>
                                      <a:pt x="518" y="78"/>
                                    </a:lnTo>
                                    <a:lnTo>
                                      <a:pt x="596"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Line 580"/>
                            <wps:cNvCnPr/>
                            <wps:spPr bwMode="auto">
                              <a:xfrm>
                                <a:off x="5282" y="1332"/>
                                <a:ext cx="0" cy="233"/>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209" name="Rectangle 581"/>
                          <wps:cNvSpPr>
                            <a:spLocks noChangeArrowheads="1"/>
                          </wps:cNvSpPr>
                          <wps:spPr bwMode="auto">
                            <a:xfrm>
                              <a:off x="3202940" y="86995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FE414" w14:textId="77777777" w:rsidR="00DF02BA" w:rsidRDefault="00DF02BA">
                                <w:pPr>
                                  <w:rPr>
                                    <w:ins w:id="141" w:author="SE19" w:date="2012-03-24T09:40:00Z"/>
                                  </w:rPr>
                                </w:pPr>
                              </w:p>
                            </w:txbxContent>
                          </wps:txbx>
                          <wps:bodyPr rot="0" vert="horz" wrap="none" lIns="0" tIns="0" rIns="0" bIns="0" anchor="t" anchorCtr="0">
                            <a:spAutoFit/>
                          </wps:bodyPr>
                        </wps:wsp>
                        <wps:wsp>
                          <wps:cNvPr id="1210" name="Line 582"/>
                          <wps:cNvCnPr/>
                          <wps:spPr bwMode="auto">
                            <a:xfrm flipV="1">
                              <a:off x="3209925" y="286385"/>
                              <a:ext cx="66675" cy="7112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211" name="Line 583"/>
                          <wps:cNvCnPr/>
                          <wps:spPr bwMode="auto">
                            <a:xfrm>
                              <a:off x="3134995" y="226695"/>
                              <a:ext cx="74930" cy="10604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212" name="Group 584"/>
                          <wpg:cNvGrpSpPr>
                            <a:grpSpLocks/>
                          </wpg:cNvGrpSpPr>
                          <wpg:grpSpPr bwMode="auto">
                            <a:xfrm>
                              <a:off x="3171825" y="168275"/>
                              <a:ext cx="74930" cy="648970"/>
                              <a:chOff x="4995" y="262"/>
                              <a:chExt cx="118" cy="1022"/>
                            </a:xfrm>
                          </wpg:grpSpPr>
                          <wps:wsp>
                            <wps:cNvPr id="1213" name="Freeform 585"/>
                            <wps:cNvSpPr>
                              <a:spLocks/>
                            </wps:cNvSpPr>
                            <wps:spPr bwMode="auto">
                              <a:xfrm>
                                <a:off x="4995" y="262"/>
                                <a:ext cx="118" cy="1022"/>
                              </a:xfrm>
                              <a:custGeom>
                                <a:avLst/>
                                <a:gdLst>
                                  <a:gd name="T0" fmla="*/ 59 w 118"/>
                                  <a:gd name="T1" fmla="*/ 0 h 1022"/>
                                  <a:gd name="T2" fmla="*/ 118 w 118"/>
                                  <a:gd name="T3" fmla="*/ 1022 h 1022"/>
                                  <a:gd name="T4" fmla="*/ 0 w 118"/>
                                  <a:gd name="T5" fmla="*/ 1022 h 1022"/>
                                  <a:gd name="T6" fmla="*/ 59 w 118"/>
                                  <a:gd name="T7" fmla="*/ 0 h 1022"/>
                                </a:gdLst>
                                <a:ahLst/>
                                <a:cxnLst>
                                  <a:cxn ang="0">
                                    <a:pos x="T0" y="T1"/>
                                  </a:cxn>
                                  <a:cxn ang="0">
                                    <a:pos x="T2" y="T3"/>
                                  </a:cxn>
                                  <a:cxn ang="0">
                                    <a:pos x="T4" y="T5"/>
                                  </a:cxn>
                                  <a:cxn ang="0">
                                    <a:pos x="T6" y="T7"/>
                                  </a:cxn>
                                </a:cxnLst>
                                <a:rect l="0" t="0" r="r" b="b"/>
                                <a:pathLst>
                                  <a:path w="118" h="1022">
                                    <a:moveTo>
                                      <a:pt x="59" y="0"/>
                                    </a:moveTo>
                                    <a:lnTo>
                                      <a:pt x="118" y="1022"/>
                                    </a:lnTo>
                                    <a:lnTo>
                                      <a:pt x="0" y="1022"/>
                                    </a:lnTo>
                                    <a:lnTo>
                                      <a:pt x="5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586"/>
                            <wps:cNvSpPr>
                              <a:spLocks/>
                            </wps:cNvSpPr>
                            <wps:spPr bwMode="auto">
                              <a:xfrm>
                                <a:off x="4995" y="262"/>
                                <a:ext cx="118" cy="1022"/>
                              </a:xfrm>
                              <a:custGeom>
                                <a:avLst/>
                                <a:gdLst>
                                  <a:gd name="T0" fmla="*/ 59 w 118"/>
                                  <a:gd name="T1" fmla="*/ 0 h 1022"/>
                                  <a:gd name="T2" fmla="*/ 118 w 118"/>
                                  <a:gd name="T3" fmla="*/ 1022 h 1022"/>
                                  <a:gd name="T4" fmla="*/ 0 w 118"/>
                                  <a:gd name="T5" fmla="*/ 1022 h 1022"/>
                                  <a:gd name="T6" fmla="*/ 59 w 118"/>
                                  <a:gd name="T7" fmla="*/ 0 h 1022"/>
                                </a:gdLst>
                                <a:ahLst/>
                                <a:cxnLst>
                                  <a:cxn ang="0">
                                    <a:pos x="T0" y="T1"/>
                                  </a:cxn>
                                  <a:cxn ang="0">
                                    <a:pos x="T2" y="T3"/>
                                  </a:cxn>
                                  <a:cxn ang="0">
                                    <a:pos x="T4" y="T5"/>
                                  </a:cxn>
                                  <a:cxn ang="0">
                                    <a:pos x="T6" y="T7"/>
                                  </a:cxn>
                                </a:cxnLst>
                                <a:rect l="0" t="0" r="r" b="b"/>
                                <a:pathLst>
                                  <a:path w="118" h="1022">
                                    <a:moveTo>
                                      <a:pt x="59" y="0"/>
                                    </a:moveTo>
                                    <a:lnTo>
                                      <a:pt x="118" y="1022"/>
                                    </a:lnTo>
                                    <a:lnTo>
                                      <a:pt x="0" y="1022"/>
                                    </a:lnTo>
                                    <a:lnTo>
                                      <a:pt x="5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15" name="Group 587"/>
                          <wpg:cNvGrpSpPr>
                            <a:grpSpLocks/>
                          </wpg:cNvGrpSpPr>
                          <wpg:grpSpPr bwMode="auto">
                            <a:xfrm>
                              <a:off x="3246755" y="168275"/>
                              <a:ext cx="37465" cy="235585"/>
                              <a:chOff x="5113" y="262"/>
                              <a:chExt cx="59" cy="371"/>
                            </a:xfrm>
                          </wpg:grpSpPr>
                          <wps:wsp>
                            <wps:cNvPr id="1216" name="Freeform 588"/>
                            <wps:cNvSpPr>
                              <a:spLocks/>
                            </wps:cNvSpPr>
                            <wps:spPr bwMode="auto">
                              <a:xfrm>
                                <a:off x="5113" y="262"/>
                                <a:ext cx="59" cy="371"/>
                              </a:xfrm>
                              <a:custGeom>
                                <a:avLst/>
                                <a:gdLst>
                                  <a:gd name="T0" fmla="*/ 15 w 59"/>
                                  <a:gd name="T1" fmla="*/ 0 h 371"/>
                                  <a:gd name="T2" fmla="*/ 0 w 59"/>
                                  <a:gd name="T3" fmla="*/ 371 h 371"/>
                                  <a:gd name="T4" fmla="*/ 44 w 59"/>
                                  <a:gd name="T5" fmla="*/ 371 h 371"/>
                                  <a:gd name="T6" fmla="*/ 59 w 59"/>
                                  <a:gd name="T7" fmla="*/ 0 h 371"/>
                                  <a:gd name="T8" fmla="*/ 15 w 59"/>
                                  <a:gd name="T9" fmla="*/ 0 h 371"/>
                                </a:gdLst>
                                <a:ahLst/>
                                <a:cxnLst>
                                  <a:cxn ang="0">
                                    <a:pos x="T0" y="T1"/>
                                  </a:cxn>
                                  <a:cxn ang="0">
                                    <a:pos x="T2" y="T3"/>
                                  </a:cxn>
                                  <a:cxn ang="0">
                                    <a:pos x="T4" y="T5"/>
                                  </a:cxn>
                                  <a:cxn ang="0">
                                    <a:pos x="T6" y="T7"/>
                                  </a:cxn>
                                  <a:cxn ang="0">
                                    <a:pos x="T8" y="T9"/>
                                  </a:cxn>
                                </a:cxnLst>
                                <a:rect l="0" t="0" r="r" b="b"/>
                                <a:pathLst>
                                  <a:path w="59" h="371">
                                    <a:moveTo>
                                      <a:pt x="15" y="0"/>
                                    </a:moveTo>
                                    <a:lnTo>
                                      <a:pt x="0" y="371"/>
                                    </a:lnTo>
                                    <a:lnTo>
                                      <a:pt x="44" y="371"/>
                                    </a:lnTo>
                                    <a:lnTo>
                                      <a:pt x="59" y="0"/>
                                    </a:lnTo>
                                    <a:lnTo>
                                      <a:pt x="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589"/>
                            <wps:cNvSpPr>
                              <a:spLocks/>
                            </wps:cNvSpPr>
                            <wps:spPr bwMode="auto">
                              <a:xfrm>
                                <a:off x="5113" y="262"/>
                                <a:ext cx="59" cy="371"/>
                              </a:xfrm>
                              <a:custGeom>
                                <a:avLst/>
                                <a:gdLst>
                                  <a:gd name="T0" fmla="*/ 15 w 59"/>
                                  <a:gd name="T1" fmla="*/ 0 h 371"/>
                                  <a:gd name="T2" fmla="*/ 0 w 59"/>
                                  <a:gd name="T3" fmla="*/ 371 h 371"/>
                                  <a:gd name="T4" fmla="*/ 44 w 59"/>
                                  <a:gd name="T5" fmla="*/ 371 h 371"/>
                                  <a:gd name="T6" fmla="*/ 59 w 59"/>
                                  <a:gd name="T7" fmla="*/ 0 h 371"/>
                                  <a:gd name="T8" fmla="*/ 15 w 59"/>
                                  <a:gd name="T9" fmla="*/ 0 h 371"/>
                                </a:gdLst>
                                <a:ahLst/>
                                <a:cxnLst>
                                  <a:cxn ang="0">
                                    <a:pos x="T0" y="T1"/>
                                  </a:cxn>
                                  <a:cxn ang="0">
                                    <a:pos x="T2" y="T3"/>
                                  </a:cxn>
                                  <a:cxn ang="0">
                                    <a:pos x="T4" y="T5"/>
                                  </a:cxn>
                                  <a:cxn ang="0">
                                    <a:pos x="T6" y="T7"/>
                                  </a:cxn>
                                  <a:cxn ang="0">
                                    <a:pos x="T8" y="T9"/>
                                  </a:cxn>
                                </a:cxnLst>
                                <a:rect l="0" t="0" r="r" b="b"/>
                                <a:pathLst>
                                  <a:path w="59" h="371">
                                    <a:moveTo>
                                      <a:pt x="15" y="0"/>
                                    </a:moveTo>
                                    <a:lnTo>
                                      <a:pt x="0" y="371"/>
                                    </a:lnTo>
                                    <a:lnTo>
                                      <a:pt x="44" y="371"/>
                                    </a:lnTo>
                                    <a:lnTo>
                                      <a:pt x="59" y="0"/>
                                    </a:lnTo>
                                    <a:lnTo>
                                      <a:pt x="15"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18" name="Group 590"/>
                          <wpg:cNvGrpSpPr>
                            <a:grpSpLocks/>
                          </wpg:cNvGrpSpPr>
                          <wpg:grpSpPr bwMode="auto">
                            <a:xfrm>
                              <a:off x="3322320" y="168275"/>
                              <a:ext cx="37465" cy="235585"/>
                              <a:chOff x="5232" y="262"/>
                              <a:chExt cx="59" cy="371"/>
                            </a:xfrm>
                          </wpg:grpSpPr>
                          <wps:wsp>
                            <wps:cNvPr id="1219" name="Freeform 591"/>
                            <wps:cNvSpPr>
                              <a:spLocks/>
                            </wps:cNvSpPr>
                            <wps:spPr bwMode="auto">
                              <a:xfrm>
                                <a:off x="5232" y="262"/>
                                <a:ext cx="59" cy="371"/>
                              </a:xfrm>
                              <a:custGeom>
                                <a:avLst/>
                                <a:gdLst>
                                  <a:gd name="T0" fmla="*/ 14 w 59"/>
                                  <a:gd name="T1" fmla="*/ 0 h 371"/>
                                  <a:gd name="T2" fmla="*/ 0 w 59"/>
                                  <a:gd name="T3" fmla="*/ 371 h 371"/>
                                  <a:gd name="T4" fmla="*/ 44 w 59"/>
                                  <a:gd name="T5" fmla="*/ 371 h 371"/>
                                  <a:gd name="T6" fmla="*/ 59 w 59"/>
                                  <a:gd name="T7" fmla="*/ 0 h 371"/>
                                  <a:gd name="T8" fmla="*/ 14 w 59"/>
                                  <a:gd name="T9" fmla="*/ 0 h 371"/>
                                </a:gdLst>
                                <a:ahLst/>
                                <a:cxnLst>
                                  <a:cxn ang="0">
                                    <a:pos x="T0" y="T1"/>
                                  </a:cxn>
                                  <a:cxn ang="0">
                                    <a:pos x="T2" y="T3"/>
                                  </a:cxn>
                                  <a:cxn ang="0">
                                    <a:pos x="T4" y="T5"/>
                                  </a:cxn>
                                  <a:cxn ang="0">
                                    <a:pos x="T6" y="T7"/>
                                  </a:cxn>
                                  <a:cxn ang="0">
                                    <a:pos x="T8" y="T9"/>
                                  </a:cxn>
                                </a:cxnLst>
                                <a:rect l="0" t="0" r="r" b="b"/>
                                <a:pathLst>
                                  <a:path w="59" h="371">
                                    <a:moveTo>
                                      <a:pt x="14" y="0"/>
                                    </a:moveTo>
                                    <a:lnTo>
                                      <a:pt x="0" y="371"/>
                                    </a:lnTo>
                                    <a:lnTo>
                                      <a:pt x="44" y="371"/>
                                    </a:lnTo>
                                    <a:lnTo>
                                      <a:pt x="59" y="0"/>
                                    </a:lnTo>
                                    <a:lnTo>
                                      <a:pt x="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592"/>
                            <wps:cNvSpPr>
                              <a:spLocks/>
                            </wps:cNvSpPr>
                            <wps:spPr bwMode="auto">
                              <a:xfrm>
                                <a:off x="5232" y="262"/>
                                <a:ext cx="59" cy="371"/>
                              </a:xfrm>
                              <a:custGeom>
                                <a:avLst/>
                                <a:gdLst>
                                  <a:gd name="T0" fmla="*/ 14 w 59"/>
                                  <a:gd name="T1" fmla="*/ 0 h 371"/>
                                  <a:gd name="T2" fmla="*/ 0 w 59"/>
                                  <a:gd name="T3" fmla="*/ 371 h 371"/>
                                  <a:gd name="T4" fmla="*/ 44 w 59"/>
                                  <a:gd name="T5" fmla="*/ 371 h 371"/>
                                  <a:gd name="T6" fmla="*/ 59 w 59"/>
                                  <a:gd name="T7" fmla="*/ 0 h 371"/>
                                  <a:gd name="T8" fmla="*/ 14 w 59"/>
                                  <a:gd name="T9" fmla="*/ 0 h 371"/>
                                </a:gdLst>
                                <a:ahLst/>
                                <a:cxnLst>
                                  <a:cxn ang="0">
                                    <a:pos x="T0" y="T1"/>
                                  </a:cxn>
                                  <a:cxn ang="0">
                                    <a:pos x="T2" y="T3"/>
                                  </a:cxn>
                                  <a:cxn ang="0">
                                    <a:pos x="T4" y="T5"/>
                                  </a:cxn>
                                  <a:cxn ang="0">
                                    <a:pos x="T6" y="T7"/>
                                  </a:cxn>
                                  <a:cxn ang="0">
                                    <a:pos x="T8" y="T9"/>
                                  </a:cxn>
                                </a:cxnLst>
                                <a:rect l="0" t="0" r="r" b="b"/>
                                <a:pathLst>
                                  <a:path w="59" h="371">
                                    <a:moveTo>
                                      <a:pt x="14" y="0"/>
                                    </a:moveTo>
                                    <a:lnTo>
                                      <a:pt x="0" y="371"/>
                                    </a:lnTo>
                                    <a:lnTo>
                                      <a:pt x="44" y="371"/>
                                    </a:lnTo>
                                    <a:lnTo>
                                      <a:pt x="59" y="0"/>
                                    </a:lnTo>
                                    <a:lnTo>
                                      <a:pt x="1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21" name="Group 593"/>
                          <wpg:cNvGrpSpPr>
                            <a:grpSpLocks/>
                          </wpg:cNvGrpSpPr>
                          <wpg:grpSpPr bwMode="auto">
                            <a:xfrm>
                              <a:off x="3060700" y="108585"/>
                              <a:ext cx="36830" cy="236220"/>
                              <a:chOff x="4820" y="168"/>
                              <a:chExt cx="58" cy="372"/>
                            </a:xfrm>
                          </wpg:grpSpPr>
                          <wps:wsp>
                            <wps:cNvPr id="1222" name="Freeform 594"/>
                            <wps:cNvSpPr>
                              <a:spLocks/>
                            </wps:cNvSpPr>
                            <wps:spPr bwMode="auto">
                              <a:xfrm>
                                <a:off x="4820" y="168"/>
                                <a:ext cx="58" cy="372"/>
                              </a:xfrm>
                              <a:custGeom>
                                <a:avLst/>
                                <a:gdLst>
                                  <a:gd name="T0" fmla="*/ 43 w 58"/>
                                  <a:gd name="T1" fmla="*/ 0 h 372"/>
                                  <a:gd name="T2" fmla="*/ 58 w 58"/>
                                  <a:gd name="T3" fmla="*/ 372 h 372"/>
                                  <a:gd name="T4" fmla="*/ 14 w 58"/>
                                  <a:gd name="T5" fmla="*/ 372 h 372"/>
                                  <a:gd name="T6" fmla="*/ 0 w 58"/>
                                  <a:gd name="T7" fmla="*/ 0 h 372"/>
                                  <a:gd name="T8" fmla="*/ 43 w 58"/>
                                  <a:gd name="T9" fmla="*/ 0 h 372"/>
                                </a:gdLst>
                                <a:ahLst/>
                                <a:cxnLst>
                                  <a:cxn ang="0">
                                    <a:pos x="T0" y="T1"/>
                                  </a:cxn>
                                  <a:cxn ang="0">
                                    <a:pos x="T2" y="T3"/>
                                  </a:cxn>
                                  <a:cxn ang="0">
                                    <a:pos x="T4" y="T5"/>
                                  </a:cxn>
                                  <a:cxn ang="0">
                                    <a:pos x="T6" y="T7"/>
                                  </a:cxn>
                                  <a:cxn ang="0">
                                    <a:pos x="T8" y="T9"/>
                                  </a:cxn>
                                </a:cxnLst>
                                <a:rect l="0" t="0" r="r" b="b"/>
                                <a:pathLst>
                                  <a:path w="58" h="372">
                                    <a:moveTo>
                                      <a:pt x="43" y="0"/>
                                    </a:moveTo>
                                    <a:lnTo>
                                      <a:pt x="58" y="372"/>
                                    </a:lnTo>
                                    <a:lnTo>
                                      <a:pt x="14" y="372"/>
                                    </a:lnTo>
                                    <a:lnTo>
                                      <a:pt x="0" y="0"/>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595"/>
                            <wps:cNvSpPr>
                              <a:spLocks/>
                            </wps:cNvSpPr>
                            <wps:spPr bwMode="auto">
                              <a:xfrm>
                                <a:off x="4820" y="168"/>
                                <a:ext cx="58" cy="372"/>
                              </a:xfrm>
                              <a:custGeom>
                                <a:avLst/>
                                <a:gdLst>
                                  <a:gd name="T0" fmla="*/ 43 w 58"/>
                                  <a:gd name="T1" fmla="*/ 0 h 372"/>
                                  <a:gd name="T2" fmla="*/ 58 w 58"/>
                                  <a:gd name="T3" fmla="*/ 372 h 372"/>
                                  <a:gd name="T4" fmla="*/ 14 w 58"/>
                                  <a:gd name="T5" fmla="*/ 372 h 372"/>
                                  <a:gd name="T6" fmla="*/ 0 w 58"/>
                                  <a:gd name="T7" fmla="*/ 0 h 372"/>
                                  <a:gd name="T8" fmla="*/ 43 w 58"/>
                                  <a:gd name="T9" fmla="*/ 0 h 372"/>
                                </a:gdLst>
                                <a:ahLst/>
                                <a:cxnLst>
                                  <a:cxn ang="0">
                                    <a:pos x="T0" y="T1"/>
                                  </a:cxn>
                                  <a:cxn ang="0">
                                    <a:pos x="T2" y="T3"/>
                                  </a:cxn>
                                  <a:cxn ang="0">
                                    <a:pos x="T4" y="T5"/>
                                  </a:cxn>
                                  <a:cxn ang="0">
                                    <a:pos x="T6" y="T7"/>
                                  </a:cxn>
                                  <a:cxn ang="0">
                                    <a:pos x="T8" y="T9"/>
                                  </a:cxn>
                                </a:cxnLst>
                                <a:rect l="0" t="0" r="r" b="b"/>
                                <a:pathLst>
                                  <a:path w="58" h="372">
                                    <a:moveTo>
                                      <a:pt x="43" y="0"/>
                                    </a:moveTo>
                                    <a:lnTo>
                                      <a:pt x="58" y="372"/>
                                    </a:lnTo>
                                    <a:lnTo>
                                      <a:pt x="14" y="372"/>
                                    </a:lnTo>
                                    <a:lnTo>
                                      <a:pt x="0" y="0"/>
                                    </a:lnTo>
                                    <a:lnTo>
                                      <a:pt x="4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24" name="Group 596"/>
                          <wpg:cNvGrpSpPr>
                            <a:grpSpLocks/>
                          </wpg:cNvGrpSpPr>
                          <wpg:grpSpPr bwMode="auto">
                            <a:xfrm>
                              <a:off x="3134995" y="108585"/>
                              <a:ext cx="36830" cy="236220"/>
                              <a:chOff x="4937" y="168"/>
                              <a:chExt cx="58" cy="372"/>
                            </a:xfrm>
                          </wpg:grpSpPr>
                          <wps:wsp>
                            <wps:cNvPr id="1225" name="Freeform 597"/>
                            <wps:cNvSpPr>
                              <a:spLocks/>
                            </wps:cNvSpPr>
                            <wps:spPr bwMode="auto">
                              <a:xfrm>
                                <a:off x="4937" y="168"/>
                                <a:ext cx="58" cy="372"/>
                              </a:xfrm>
                              <a:custGeom>
                                <a:avLst/>
                                <a:gdLst>
                                  <a:gd name="T0" fmla="*/ 44 w 58"/>
                                  <a:gd name="T1" fmla="*/ 0 h 372"/>
                                  <a:gd name="T2" fmla="*/ 58 w 58"/>
                                  <a:gd name="T3" fmla="*/ 372 h 372"/>
                                  <a:gd name="T4" fmla="*/ 15 w 58"/>
                                  <a:gd name="T5" fmla="*/ 372 h 372"/>
                                  <a:gd name="T6" fmla="*/ 0 w 58"/>
                                  <a:gd name="T7" fmla="*/ 0 h 372"/>
                                  <a:gd name="T8" fmla="*/ 44 w 58"/>
                                  <a:gd name="T9" fmla="*/ 0 h 372"/>
                                </a:gdLst>
                                <a:ahLst/>
                                <a:cxnLst>
                                  <a:cxn ang="0">
                                    <a:pos x="T0" y="T1"/>
                                  </a:cxn>
                                  <a:cxn ang="0">
                                    <a:pos x="T2" y="T3"/>
                                  </a:cxn>
                                  <a:cxn ang="0">
                                    <a:pos x="T4" y="T5"/>
                                  </a:cxn>
                                  <a:cxn ang="0">
                                    <a:pos x="T6" y="T7"/>
                                  </a:cxn>
                                  <a:cxn ang="0">
                                    <a:pos x="T8" y="T9"/>
                                  </a:cxn>
                                </a:cxnLst>
                                <a:rect l="0" t="0" r="r" b="b"/>
                                <a:pathLst>
                                  <a:path w="58" h="372">
                                    <a:moveTo>
                                      <a:pt x="44" y="0"/>
                                    </a:moveTo>
                                    <a:lnTo>
                                      <a:pt x="58" y="372"/>
                                    </a:lnTo>
                                    <a:lnTo>
                                      <a:pt x="15" y="372"/>
                                    </a:lnTo>
                                    <a:lnTo>
                                      <a:pt x="0" y="0"/>
                                    </a:lnTo>
                                    <a:lnTo>
                                      <a:pt x="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598"/>
                            <wps:cNvSpPr>
                              <a:spLocks/>
                            </wps:cNvSpPr>
                            <wps:spPr bwMode="auto">
                              <a:xfrm>
                                <a:off x="4937" y="168"/>
                                <a:ext cx="58" cy="372"/>
                              </a:xfrm>
                              <a:custGeom>
                                <a:avLst/>
                                <a:gdLst>
                                  <a:gd name="T0" fmla="*/ 44 w 58"/>
                                  <a:gd name="T1" fmla="*/ 0 h 372"/>
                                  <a:gd name="T2" fmla="*/ 58 w 58"/>
                                  <a:gd name="T3" fmla="*/ 372 h 372"/>
                                  <a:gd name="T4" fmla="*/ 15 w 58"/>
                                  <a:gd name="T5" fmla="*/ 372 h 372"/>
                                  <a:gd name="T6" fmla="*/ 0 w 58"/>
                                  <a:gd name="T7" fmla="*/ 0 h 372"/>
                                  <a:gd name="T8" fmla="*/ 44 w 58"/>
                                  <a:gd name="T9" fmla="*/ 0 h 372"/>
                                </a:gdLst>
                                <a:ahLst/>
                                <a:cxnLst>
                                  <a:cxn ang="0">
                                    <a:pos x="T0" y="T1"/>
                                  </a:cxn>
                                  <a:cxn ang="0">
                                    <a:pos x="T2" y="T3"/>
                                  </a:cxn>
                                  <a:cxn ang="0">
                                    <a:pos x="T4" y="T5"/>
                                  </a:cxn>
                                  <a:cxn ang="0">
                                    <a:pos x="T6" y="T7"/>
                                  </a:cxn>
                                  <a:cxn ang="0">
                                    <a:pos x="T8" y="T9"/>
                                  </a:cxn>
                                </a:cxnLst>
                                <a:rect l="0" t="0" r="r" b="b"/>
                                <a:pathLst>
                                  <a:path w="58" h="372">
                                    <a:moveTo>
                                      <a:pt x="44" y="0"/>
                                    </a:moveTo>
                                    <a:lnTo>
                                      <a:pt x="58" y="372"/>
                                    </a:lnTo>
                                    <a:lnTo>
                                      <a:pt x="15" y="372"/>
                                    </a:lnTo>
                                    <a:lnTo>
                                      <a:pt x="0" y="0"/>
                                    </a:lnTo>
                                    <a:lnTo>
                                      <a:pt x="4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27" name="Line 599"/>
                          <wps:cNvCnPr/>
                          <wps:spPr bwMode="auto">
                            <a:xfrm>
                              <a:off x="3097530" y="226695"/>
                              <a:ext cx="3746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228" name="Line 600"/>
                          <wps:cNvCnPr/>
                          <wps:spPr bwMode="auto">
                            <a:xfrm flipV="1">
                              <a:off x="3284220" y="286385"/>
                              <a:ext cx="75565" cy="1206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229" name="Group 601"/>
                          <wpg:cNvGrpSpPr>
                            <a:grpSpLocks/>
                          </wpg:cNvGrpSpPr>
                          <wpg:grpSpPr bwMode="auto">
                            <a:xfrm>
                              <a:off x="3100705" y="456565"/>
                              <a:ext cx="119380" cy="182880"/>
                              <a:chOff x="4883" y="716"/>
                              <a:chExt cx="188" cy="288"/>
                            </a:xfrm>
                          </wpg:grpSpPr>
                          <wps:wsp>
                            <wps:cNvPr id="1230" name="Freeform 602"/>
                            <wps:cNvSpPr>
                              <a:spLocks/>
                            </wps:cNvSpPr>
                            <wps:spPr bwMode="auto">
                              <a:xfrm>
                                <a:off x="4883" y="716"/>
                                <a:ext cx="188" cy="288"/>
                              </a:xfrm>
                              <a:custGeom>
                                <a:avLst/>
                                <a:gdLst>
                                  <a:gd name="T0" fmla="*/ 20 w 624"/>
                                  <a:gd name="T1" fmla="*/ 459 h 962"/>
                                  <a:gd name="T2" fmla="*/ 131 w 624"/>
                                  <a:gd name="T3" fmla="*/ 933 h 962"/>
                                  <a:gd name="T4" fmla="*/ 423 w 624"/>
                                  <a:gd name="T5" fmla="*/ 956 h 962"/>
                                  <a:gd name="T6" fmla="*/ 605 w 624"/>
                                  <a:gd name="T7" fmla="*/ 503 h 962"/>
                                  <a:gd name="T8" fmla="*/ 493 w 624"/>
                                  <a:gd name="T9" fmla="*/ 28 h 962"/>
                                  <a:gd name="T10" fmla="*/ 201 w 624"/>
                                  <a:gd name="T11" fmla="*/ 6 h 962"/>
                                  <a:gd name="T12" fmla="*/ 20 w 624"/>
                                  <a:gd name="T13" fmla="*/ 459 h 962"/>
                                </a:gdLst>
                                <a:ahLst/>
                                <a:cxnLst>
                                  <a:cxn ang="0">
                                    <a:pos x="T0" y="T1"/>
                                  </a:cxn>
                                  <a:cxn ang="0">
                                    <a:pos x="T2" y="T3"/>
                                  </a:cxn>
                                  <a:cxn ang="0">
                                    <a:pos x="T4" y="T5"/>
                                  </a:cxn>
                                  <a:cxn ang="0">
                                    <a:pos x="T6" y="T7"/>
                                  </a:cxn>
                                  <a:cxn ang="0">
                                    <a:pos x="T8" y="T9"/>
                                  </a:cxn>
                                  <a:cxn ang="0">
                                    <a:pos x="T10" y="T11"/>
                                  </a:cxn>
                                  <a:cxn ang="0">
                                    <a:pos x="T12" y="T13"/>
                                  </a:cxn>
                                </a:cxnLst>
                                <a:rect l="0" t="0" r="r" b="b"/>
                                <a:pathLst>
                                  <a:path w="624" h="962">
                                    <a:moveTo>
                                      <a:pt x="20" y="459"/>
                                    </a:moveTo>
                                    <a:cubicBezTo>
                                      <a:pt x="0" y="715"/>
                                      <a:pt x="50" y="927"/>
                                      <a:pt x="131" y="933"/>
                                    </a:cubicBezTo>
                                    <a:lnTo>
                                      <a:pt x="423" y="956"/>
                                    </a:lnTo>
                                    <a:cubicBezTo>
                                      <a:pt x="504" y="962"/>
                                      <a:pt x="585" y="759"/>
                                      <a:pt x="605" y="503"/>
                                    </a:cubicBezTo>
                                    <a:cubicBezTo>
                                      <a:pt x="624" y="247"/>
                                      <a:pt x="574" y="34"/>
                                      <a:pt x="493" y="28"/>
                                    </a:cubicBezTo>
                                    <a:lnTo>
                                      <a:pt x="201" y="6"/>
                                    </a:lnTo>
                                    <a:cubicBezTo>
                                      <a:pt x="120" y="0"/>
                                      <a:pt x="39" y="203"/>
                                      <a:pt x="20" y="45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31" name="Freeform 603"/>
                            <wps:cNvSpPr>
                              <a:spLocks/>
                            </wps:cNvSpPr>
                            <wps:spPr bwMode="auto">
                              <a:xfrm>
                                <a:off x="4883" y="716"/>
                                <a:ext cx="100" cy="282"/>
                              </a:xfrm>
                              <a:custGeom>
                                <a:avLst/>
                                <a:gdLst>
                                  <a:gd name="T0" fmla="*/ 131 w 331"/>
                                  <a:gd name="T1" fmla="*/ 933 h 940"/>
                                  <a:gd name="T2" fmla="*/ 312 w 331"/>
                                  <a:gd name="T3" fmla="*/ 481 h 940"/>
                                  <a:gd name="T4" fmla="*/ 201 w 331"/>
                                  <a:gd name="T5" fmla="*/ 6 h 940"/>
                                  <a:gd name="T6" fmla="*/ 20 w 331"/>
                                  <a:gd name="T7" fmla="*/ 459 h 940"/>
                                  <a:gd name="T8" fmla="*/ 131 w 331"/>
                                  <a:gd name="T9" fmla="*/ 933 h 940"/>
                                </a:gdLst>
                                <a:ahLst/>
                                <a:cxnLst>
                                  <a:cxn ang="0">
                                    <a:pos x="T0" y="T1"/>
                                  </a:cxn>
                                  <a:cxn ang="0">
                                    <a:pos x="T2" y="T3"/>
                                  </a:cxn>
                                  <a:cxn ang="0">
                                    <a:pos x="T4" y="T5"/>
                                  </a:cxn>
                                  <a:cxn ang="0">
                                    <a:pos x="T6" y="T7"/>
                                  </a:cxn>
                                  <a:cxn ang="0">
                                    <a:pos x="T8" y="T9"/>
                                  </a:cxn>
                                </a:cxnLst>
                                <a:rect l="0" t="0" r="r" b="b"/>
                                <a:pathLst>
                                  <a:path w="331" h="940">
                                    <a:moveTo>
                                      <a:pt x="131" y="933"/>
                                    </a:moveTo>
                                    <a:cubicBezTo>
                                      <a:pt x="212" y="940"/>
                                      <a:pt x="293" y="737"/>
                                      <a:pt x="312" y="481"/>
                                    </a:cubicBezTo>
                                    <a:cubicBezTo>
                                      <a:pt x="331" y="225"/>
                                      <a:pt x="282" y="12"/>
                                      <a:pt x="201" y="6"/>
                                    </a:cubicBezTo>
                                    <a:cubicBezTo>
                                      <a:pt x="120" y="0"/>
                                      <a:pt x="39" y="203"/>
                                      <a:pt x="20" y="459"/>
                                    </a:cubicBezTo>
                                    <a:cubicBezTo>
                                      <a:pt x="0" y="715"/>
                                      <a:pt x="50" y="927"/>
                                      <a:pt x="131" y="93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232" name="Freeform 604"/>
                            <wps:cNvSpPr>
                              <a:spLocks/>
                            </wps:cNvSpPr>
                            <wps:spPr bwMode="auto">
                              <a:xfrm>
                                <a:off x="4883" y="716"/>
                                <a:ext cx="188" cy="288"/>
                              </a:xfrm>
                              <a:custGeom>
                                <a:avLst/>
                                <a:gdLst>
                                  <a:gd name="T0" fmla="*/ 20 w 624"/>
                                  <a:gd name="T1" fmla="*/ 459 h 962"/>
                                  <a:gd name="T2" fmla="*/ 131 w 624"/>
                                  <a:gd name="T3" fmla="*/ 933 h 962"/>
                                  <a:gd name="T4" fmla="*/ 423 w 624"/>
                                  <a:gd name="T5" fmla="*/ 956 h 962"/>
                                  <a:gd name="T6" fmla="*/ 605 w 624"/>
                                  <a:gd name="T7" fmla="*/ 503 h 962"/>
                                  <a:gd name="T8" fmla="*/ 493 w 624"/>
                                  <a:gd name="T9" fmla="*/ 28 h 962"/>
                                  <a:gd name="T10" fmla="*/ 201 w 624"/>
                                  <a:gd name="T11" fmla="*/ 6 h 962"/>
                                  <a:gd name="T12" fmla="*/ 20 w 624"/>
                                  <a:gd name="T13" fmla="*/ 459 h 962"/>
                                </a:gdLst>
                                <a:ahLst/>
                                <a:cxnLst>
                                  <a:cxn ang="0">
                                    <a:pos x="T0" y="T1"/>
                                  </a:cxn>
                                  <a:cxn ang="0">
                                    <a:pos x="T2" y="T3"/>
                                  </a:cxn>
                                  <a:cxn ang="0">
                                    <a:pos x="T4" y="T5"/>
                                  </a:cxn>
                                  <a:cxn ang="0">
                                    <a:pos x="T6" y="T7"/>
                                  </a:cxn>
                                  <a:cxn ang="0">
                                    <a:pos x="T8" y="T9"/>
                                  </a:cxn>
                                  <a:cxn ang="0">
                                    <a:pos x="T10" y="T11"/>
                                  </a:cxn>
                                  <a:cxn ang="0">
                                    <a:pos x="T12" y="T13"/>
                                  </a:cxn>
                                </a:cxnLst>
                                <a:rect l="0" t="0" r="r" b="b"/>
                                <a:pathLst>
                                  <a:path w="624" h="962">
                                    <a:moveTo>
                                      <a:pt x="20" y="459"/>
                                    </a:moveTo>
                                    <a:cubicBezTo>
                                      <a:pt x="0" y="715"/>
                                      <a:pt x="50" y="927"/>
                                      <a:pt x="131" y="933"/>
                                    </a:cubicBezTo>
                                    <a:lnTo>
                                      <a:pt x="423" y="956"/>
                                    </a:lnTo>
                                    <a:cubicBezTo>
                                      <a:pt x="504" y="962"/>
                                      <a:pt x="585" y="759"/>
                                      <a:pt x="605" y="503"/>
                                    </a:cubicBezTo>
                                    <a:cubicBezTo>
                                      <a:pt x="624" y="247"/>
                                      <a:pt x="574" y="34"/>
                                      <a:pt x="493" y="28"/>
                                    </a:cubicBezTo>
                                    <a:lnTo>
                                      <a:pt x="201" y="6"/>
                                    </a:lnTo>
                                    <a:cubicBezTo>
                                      <a:pt x="120" y="0"/>
                                      <a:pt x="39" y="203"/>
                                      <a:pt x="20" y="45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605"/>
                            <wps:cNvSpPr>
                              <a:spLocks/>
                            </wps:cNvSpPr>
                            <wps:spPr bwMode="auto">
                              <a:xfrm>
                                <a:off x="4923" y="718"/>
                                <a:ext cx="60" cy="280"/>
                              </a:xfrm>
                              <a:custGeom>
                                <a:avLst/>
                                <a:gdLst>
                                  <a:gd name="T0" fmla="*/ 0 w 60"/>
                                  <a:gd name="T1" fmla="*/ 278 h 280"/>
                                  <a:gd name="T2" fmla="*/ 54 w 60"/>
                                  <a:gd name="T3" fmla="*/ 142 h 280"/>
                                  <a:gd name="T4" fmla="*/ 21 w 60"/>
                                  <a:gd name="T5" fmla="*/ 0 h 280"/>
                                </a:gdLst>
                                <a:ahLst/>
                                <a:cxnLst>
                                  <a:cxn ang="0">
                                    <a:pos x="T0" y="T1"/>
                                  </a:cxn>
                                  <a:cxn ang="0">
                                    <a:pos x="T2" y="T3"/>
                                  </a:cxn>
                                  <a:cxn ang="0">
                                    <a:pos x="T4" y="T5"/>
                                  </a:cxn>
                                </a:cxnLst>
                                <a:rect l="0" t="0" r="r" b="b"/>
                                <a:pathLst>
                                  <a:path w="60" h="280">
                                    <a:moveTo>
                                      <a:pt x="0" y="278"/>
                                    </a:moveTo>
                                    <a:cubicBezTo>
                                      <a:pt x="24" y="280"/>
                                      <a:pt x="48" y="219"/>
                                      <a:pt x="54" y="142"/>
                                    </a:cubicBezTo>
                                    <a:cubicBezTo>
                                      <a:pt x="60" y="66"/>
                                      <a:pt x="45" y="2"/>
                                      <a:pt x="21"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34" name="Group 606"/>
                          <wpg:cNvGrpSpPr>
                            <a:grpSpLocks/>
                          </wpg:cNvGrpSpPr>
                          <wpg:grpSpPr bwMode="auto">
                            <a:xfrm>
                              <a:off x="3218180" y="459740"/>
                              <a:ext cx="140335" cy="195580"/>
                              <a:chOff x="5068" y="721"/>
                              <a:chExt cx="221" cy="308"/>
                            </a:xfrm>
                          </wpg:grpSpPr>
                          <wps:wsp>
                            <wps:cNvPr id="1235" name="Freeform 607"/>
                            <wps:cNvSpPr>
                              <a:spLocks/>
                            </wps:cNvSpPr>
                            <wps:spPr bwMode="auto">
                              <a:xfrm>
                                <a:off x="5068" y="721"/>
                                <a:ext cx="221" cy="308"/>
                              </a:xfrm>
                              <a:custGeom>
                                <a:avLst/>
                                <a:gdLst>
                                  <a:gd name="T0" fmla="*/ 644 w 732"/>
                                  <a:gd name="T1" fmla="*/ 610 h 1030"/>
                                  <a:gd name="T2" fmla="*/ 656 w 732"/>
                                  <a:gd name="T3" fmla="*/ 121 h 1030"/>
                                  <a:gd name="T4" fmla="*/ 378 w 732"/>
                                  <a:gd name="T5" fmla="*/ 26 h 1030"/>
                                  <a:gd name="T6" fmla="*/ 89 w 732"/>
                                  <a:gd name="T7" fmla="*/ 420 h 1030"/>
                                  <a:gd name="T8" fmla="*/ 77 w 732"/>
                                  <a:gd name="T9" fmla="*/ 909 h 1030"/>
                                  <a:gd name="T10" fmla="*/ 354 w 732"/>
                                  <a:gd name="T11" fmla="*/ 1004 h 1030"/>
                                  <a:gd name="T12" fmla="*/ 644 w 732"/>
                                  <a:gd name="T13" fmla="*/ 610 h 1030"/>
                                </a:gdLst>
                                <a:ahLst/>
                                <a:cxnLst>
                                  <a:cxn ang="0">
                                    <a:pos x="T0" y="T1"/>
                                  </a:cxn>
                                  <a:cxn ang="0">
                                    <a:pos x="T2" y="T3"/>
                                  </a:cxn>
                                  <a:cxn ang="0">
                                    <a:pos x="T4" y="T5"/>
                                  </a:cxn>
                                  <a:cxn ang="0">
                                    <a:pos x="T6" y="T7"/>
                                  </a:cxn>
                                  <a:cxn ang="0">
                                    <a:pos x="T8" y="T9"/>
                                  </a:cxn>
                                  <a:cxn ang="0">
                                    <a:pos x="T10" y="T11"/>
                                  </a:cxn>
                                  <a:cxn ang="0">
                                    <a:pos x="T12" y="T13"/>
                                  </a:cxn>
                                </a:cxnLst>
                                <a:rect l="0" t="0" r="r" b="b"/>
                                <a:pathLst>
                                  <a:path w="732" h="1030">
                                    <a:moveTo>
                                      <a:pt x="644" y="610"/>
                                    </a:moveTo>
                                    <a:cubicBezTo>
                                      <a:pt x="727" y="366"/>
                                      <a:pt x="732" y="147"/>
                                      <a:pt x="656" y="121"/>
                                    </a:cubicBezTo>
                                    <a:lnTo>
                                      <a:pt x="378" y="26"/>
                                    </a:lnTo>
                                    <a:cubicBezTo>
                                      <a:pt x="301" y="0"/>
                                      <a:pt x="172" y="176"/>
                                      <a:pt x="89" y="420"/>
                                    </a:cubicBezTo>
                                    <a:cubicBezTo>
                                      <a:pt x="5" y="664"/>
                                      <a:pt x="0" y="883"/>
                                      <a:pt x="77" y="909"/>
                                    </a:cubicBezTo>
                                    <a:lnTo>
                                      <a:pt x="354" y="1004"/>
                                    </a:lnTo>
                                    <a:cubicBezTo>
                                      <a:pt x="431" y="1030"/>
                                      <a:pt x="561" y="854"/>
                                      <a:pt x="644" y="610"/>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36" name="Freeform 608"/>
                            <wps:cNvSpPr>
                              <a:spLocks/>
                            </wps:cNvSpPr>
                            <wps:spPr bwMode="auto">
                              <a:xfrm>
                                <a:off x="5152" y="749"/>
                                <a:ext cx="137" cy="280"/>
                              </a:xfrm>
                              <a:custGeom>
                                <a:avLst/>
                                <a:gdLst>
                                  <a:gd name="T0" fmla="*/ 378 w 454"/>
                                  <a:gd name="T1" fmla="*/ 26 h 935"/>
                                  <a:gd name="T2" fmla="*/ 88 w 454"/>
                                  <a:gd name="T3" fmla="*/ 420 h 935"/>
                                  <a:gd name="T4" fmla="*/ 76 w 454"/>
                                  <a:gd name="T5" fmla="*/ 909 h 935"/>
                                  <a:gd name="T6" fmla="*/ 366 w 454"/>
                                  <a:gd name="T7" fmla="*/ 515 h 935"/>
                                  <a:gd name="T8" fmla="*/ 378 w 454"/>
                                  <a:gd name="T9" fmla="*/ 26 h 935"/>
                                </a:gdLst>
                                <a:ahLst/>
                                <a:cxnLst>
                                  <a:cxn ang="0">
                                    <a:pos x="T0" y="T1"/>
                                  </a:cxn>
                                  <a:cxn ang="0">
                                    <a:pos x="T2" y="T3"/>
                                  </a:cxn>
                                  <a:cxn ang="0">
                                    <a:pos x="T4" y="T5"/>
                                  </a:cxn>
                                  <a:cxn ang="0">
                                    <a:pos x="T6" y="T7"/>
                                  </a:cxn>
                                  <a:cxn ang="0">
                                    <a:pos x="T8" y="T9"/>
                                  </a:cxn>
                                </a:cxnLst>
                                <a:rect l="0" t="0" r="r" b="b"/>
                                <a:pathLst>
                                  <a:path w="454" h="935">
                                    <a:moveTo>
                                      <a:pt x="378" y="26"/>
                                    </a:moveTo>
                                    <a:cubicBezTo>
                                      <a:pt x="301" y="0"/>
                                      <a:pt x="171" y="176"/>
                                      <a:pt x="88" y="420"/>
                                    </a:cubicBezTo>
                                    <a:cubicBezTo>
                                      <a:pt x="5" y="664"/>
                                      <a:pt x="0" y="883"/>
                                      <a:pt x="76" y="909"/>
                                    </a:cubicBezTo>
                                    <a:cubicBezTo>
                                      <a:pt x="153" y="935"/>
                                      <a:pt x="283" y="759"/>
                                      <a:pt x="366" y="515"/>
                                    </a:cubicBezTo>
                                    <a:cubicBezTo>
                                      <a:pt x="449" y="271"/>
                                      <a:pt x="454" y="52"/>
                                      <a:pt x="378" y="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237" name="Freeform 609"/>
                            <wps:cNvSpPr>
                              <a:spLocks/>
                            </wps:cNvSpPr>
                            <wps:spPr bwMode="auto">
                              <a:xfrm>
                                <a:off x="5068" y="721"/>
                                <a:ext cx="221" cy="308"/>
                              </a:xfrm>
                              <a:custGeom>
                                <a:avLst/>
                                <a:gdLst>
                                  <a:gd name="T0" fmla="*/ 644 w 732"/>
                                  <a:gd name="T1" fmla="*/ 610 h 1030"/>
                                  <a:gd name="T2" fmla="*/ 656 w 732"/>
                                  <a:gd name="T3" fmla="*/ 121 h 1030"/>
                                  <a:gd name="T4" fmla="*/ 378 w 732"/>
                                  <a:gd name="T5" fmla="*/ 26 h 1030"/>
                                  <a:gd name="T6" fmla="*/ 89 w 732"/>
                                  <a:gd name="T7" fmla="*/ 420 h 1030"/>
                                  <a:gd name="T8" fmla="*/ 77 w 732"/>
                                  <a:gd name="T9" fmla="*/ 909 h 1030"/>
                                  <a:gd name="T10" fmla="*/ 354 w 732"/>
                                  <a:gd name="T11" fmla="*/ 1004 h 1030"/>
                                  <a:gd name="T12" fmla="*/ 644 w 732"/>
                                  <a:gd name="T13" fmla="*/ 610 h 1030"/>
                                </a:gdLst>
                                <a:ahLst/>
                                <a:cxnLst>
                                  <a:cxn ang="0">
                                    <a:pos x="T0" y="T1"/>
                                  </a:cxn>
                                  <a:cxn ang="0">
                                    <a:pos x="T2" y="T3"/>
                                  </a:cxn>
                                  <a:cxn ang="0">
                                    <a:pos x="T4" y="T5"/>
                                  </a:cxn>
                                  <a:cxn ang="0">
                                    <a:pos x="T6" y="T7"/>
                                  </a:cxn>
                                  <a:cxn ang="0">
                                    <a:pos x="T8" y="T9"/>
                                  </a:cxn>
                                  <a:cxn ang="0">
                                    <a:pos x="T10" y="T11"/>
                                  </a:cxn>
                                  <a:cxn ang="0">
                                    <a:pos x="T12" y="T13"/>
                                  </a:cxn>
                                </a:cxnLst>
                                <a:rect l="0" t="0" r="r" b="b"/>
                                <a:pathLst>
                                  <a:path w="732" h="1030">
                                    <a:moveTo>
                                      <a:pt x="644" y="610"/>
                                    </a:moveTo>
                                    <a:cubicBezTo>
                                      <a:pt x="727" y="366"/>
                                      <a:pt x="732" y="147"/>
                                      <a:pt x="656" y="121"/>
                                    </a:cubicBezTo>
                                    <a:lnTo>
                                      <a:pt x="378" y="26"/>
                                    </a:lnTo>
                                    <a:cubicBezTo>
                                      <a:pt x="301" y="0"/>
                                      <a:pt x="172" y="176"/>
                                      <a:pt x="89" y="420"/>
                                    </a:cubicBezTo>
                                    <a:cubicBezTo>
                                      <a:pt x="5" y="664"/>
                                      <a:pt x="0" y="883"/>
                                      <a:pt x="77" y="909"/>
                                    </a:cubicBezTo>
                                    <a:lnTo>
                                      <a:pt x="354" y="1004"/>
                                    </a:lnTo>
                                    <a:cubicBezTo>
                                      <a:pt x="431" y="1030"/>
                                      <a:pt x="561" y="854"/>
                                      <a:pt x="644" y="610"/>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610"/>
                            <wps:cNvSpPr>
                              <a:spLocks/>
                            </wps:cNvSpPr>
                            <wps:spPr bwMode="auto">
                              <a:xfrm>
                                <a:off x="5152" y="749"/>
                                <a:ext cx="114" cy="272"/>
                              </a:xfrm>
                              <a:custGeom>
                                <a:avLst/>
                                <a:gdLst>
                                  <a:gd name="T0" fmla="*/ 114 w 114"/>
                                  <a:gd name="T1" fmla="*/ 8 h 272"/>
                                  <a:gd name="T2" fmla="*/ 27 w 114"/>
                                  <a:gd name="T3" fmla="*/ 126 h 272"/>
                                  <a:gd name="T4" fmla="*/ 23 w 114"/>
                                  <a:gd name="T5" fmla="*/ 272 h 272"/>
                                </a:gdLst>
                                <a:ahLst/>
                                <a:cxnLst>
                                  <a:cxn ang="0">
                                    <a:pos x="T0" y="T1"/>
                                  </a:cxn>
                                  <a:cxn ang="0">
                                    <a:pos x="T2" y="T3"/>
                                  </a:cxn>
                                  <a:cxn ang="0">
                                    <a:pos x="T4" y="T5"/>
                                  </a:cxn>
                                </a:cxnLst>
                                <a:rect l="0" t="0" r="r" b="b"/>
                                <a:pathLst>
                                  <a:path w="114" h="272">
                                    <a:moveTo>
                                      <a:pt x="114" y="8"/>
                                    </a:moveTo>
                                    <a:cubicBezTo>
                                      <a:pt x="91" y="0"/>
                                      <a:pt x="51" y="53"/>
                                      <a:pt x="27" y="126"/>
                                    </a:cubicBezTo>
                                    <a:cubicBezTo>
                                      <a:pt x="2" y="199"/>
                                      <a:pt x="0" y="264"/>
                                      <a:pt x="23" y="272"/>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39" name="Line 611"/>
                          <wps:cNvCnPr/>
                          <wps:spPr bwMode="auto">
                            <a:xfrm flipV="1">
                              <a:off x="4816475" y="731520"/>
                              <a:ext cx="55245" cy="317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612"/>
                          <wps:cNvCnPr/>
                          <wps:spPr bwMode="auto">
                            <a:xfrm>
                              <a:off x="4754245" y="704215"/>
                              <a:ext cx="62230" cy="4826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241" name="Group 613"/>
                          <wpg:cNvGrpSpPr>
                            <a:grpSpLocks/>
                          </wpg:cNvGrpSpPr>
                          <wpg:grpSpPr bwMode="auto">
                            <a:xfrm>
                              <a:off x="4629785" y="944245"/>
                              <a:ext cx="403860" cy="185420"/>
                              <a:chOff x="7291" y="1484"/>
                              <a:chExt cx="636" cy="292"/>
                            </a:xfrm>
                          </wpg:grpSpPr>
                          <wps:wsp>
                            <wps:cNvPr id="1242" name="Freeform 614"/>
                            <wps:cNvSpPr>
                              <a:spLocks/>
                            </wps:cNvSpPr>
                            <wps:spPr bwMode="auto">
                              <a:xfrm>
                                <a:off x="7291" y="1484"/>
                                <a:ext cx="636" cy="292"/>
                              </a:xfrm>
                              <a:custGeom>
                                <a:avLst/>
                                <a:gdLst>
                                  <a:gd name="T0" fmla="*/ 74 w 636"/>
                                  <a:gd name="T1" fmla="*/ 0 h 292"/>
                                  <a:gd name="T2" fmla="*/ 0 w 636"/>
                                  <a:gd name="T3" fmla="*/ 73 h 292"/>
                                  <a:gd name="T4" fmla="*/ 0 w 636"/>
                                  <a:gd name="T5" fmla="*/ 292 h 292"/>
                                  <a:gd name="T6" fmla="*/ 562 w 636"/>
                                  <a:gd name="T7" fmla="*/ 292 h 292"/>
                                  <a:gd name="T8" fmla="*/ 636 w 636"/>
                                  <a:gd name="T9" fmla="*/ 219 h 292"/>
                                  <a:gd name="T10" fmla="*/ 636 w 636"/>
                                  <a:gd name="T11" fmla="*/ 0 h 292"/>
                                  <a:gd name="T12" fmla="*/ 74 w 636"/>
                                  <a:gd name="T13" fmla="*/ 0 h 292"/>
                                </a:gdLst>
                                <a:ahLst/>
                                <a:cxnLst>
                                  <a:cxn ang="0">
                                    <a:pos x="T0" y="T1"/>
                                  </a:cxn>
                                  <a:cxn ang="0">
                                    <a:pos x="T2" y="T3"/>
                                  </a:cxn>
                                  <a:cxn ang="0">
                                    <a:pos x="T4" y="T5"/>
                                  </a:cxn>
                                  <a:cxn ang="0">
                                    <a:pos x="T6" y="T7"/>
                                  </a:cxn>
                                  <a:cxn ang="0">
                                    <a:pos x="T8" y="T9"/>
                                  </a:cxn>
                                  <a:cxn ang="0">
                                    <a:pos x="T10" y="T11"/>
                                  </a:cxn>
                                  <a:cxn ang="0">
                                    <a:pos x="T12" y="T13"/>
                                  </a:cxn>
                                </a:cxnLst>
                                <a:rect l="0" t="0" r="r" b="b"/>
                                <a:pathLst>
                                  <a:path w="636" h="292">
                                    <a:moveTo>
                                      <a:pt x="74" y="0"/>
                                    </a:moveTo>
                                    <a:lnTo>
                                      <a:pt x="0" y="73"/>
                                    </a:lnTo>
                                    <a:lnTo>
                                      <a:pt x="0" y="292"/>
                                    </a:lnTo>
                                    <a:lnTo>
                                      <a:pt x="562" y="292"/>
                                    </a:lnTo>
                                    <a:lnTo>
                                      <a:pt x="636" y="219"/>
                                    </a:lnTo>
                                    <a:lnTo>
                                      <a:pt x="636"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615"/>
                            <wps:cNvSpPr>
                              <a:spLocks/>
                            </wps:cNvSpPr>
                            <wps:spPr bwMode="auto">
                              <a:xfrm>
                                <a:off x="7291" y="1484"/>
                                <a:ext cx="636" cy="73"/>
                              </a:xfrm>
                              <a:custGeom>
                                <a:avLst/>
                                <a:gdLst>
                                  <a:gd name="T0" fmla="*/ 0 w 636"/>
                                  <a:gd name="T1" fmla="*/ 73 h 73"/>
                                  <a:gd name="T2" fmla="*/ 562 w 636"/>
                                  <a:gd name="T3" fmla="*/ 73 h 73"/>
                                  <a:gd name="T4" fmla="*/ 636 w 636"/>
                                  <a:gd name="T5" fmla="*/ 0 h 73"/>
                                  <a:gd name="T6" fmla="*/ 74 w 636"/>
                                  <a:gd name="T7" fmla="*/ 0 h 73"/>
                                  <a:gd name="T8" fmla="*/ 0 w 636"/>
                                  <a:gd name="T9" fmla="*/ 73 h 73"/>
                                </a:gdLst>
                                <a:ahLst/>
                                <a:cxnLst>
                                  <a:cxn ang="0">
                                    <a:pos x="T0" y="T1"/>
                                  </a:cxn>
                                  <a:cxn ang="0">
                                    <a:pos x="T2" y="T3"/>
                                  </a:cxn>
                                  <a:cxn ang="0">
                                    <a:pos x="T4" y="T5"/>
                                  </a:cxn>
                                  <a:cxn ang="0">
                                    <a:pos x="T6" y="T7"/>
                                  </a:cxn>
                                  <a:cxn ang="0">
                                    <a:pos x="T8" y="T9"/>
                                  </a:cxn>
                                </a:cxnLst>
                                <a:rect l="0" t="0" r="r" b="b"/>
                                <a:pathLst>
                                  <a:path w="636" h="73">
                                    <a:moveTo>
                                      <a:pt x="0" y="73"/>
                                    </a:moveTo>
                                    <a:lnTo>
                                      <a:pt x="562" y="73"/>
                                    </a:lnTo>
                                    <a:lnTo>
                                      <a:pt x="636" y="0"/>
                                    </a:lnTo>
                                    <a:lnTo>
                                      <a:pt x="74" y="0"/>
                                    </a:lnTo>
                                    <a:lnTo>
                                      <a:pt x="0" y="7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616"/>
                            <wps:cNvSpPr>
                              <a:spLocks/>
                            </wps:cNvSpPr>
                            <wps:spPr bwMode="auto">
                              <a:xfrm>
                                <a:off x="7853" y="1484"/>
                                <a:ext cx="74" cy="292"/>
                              </a:xfrm>
                              <a:custGeom>
                                <a:avLst/>
                                <a:gdLst>
                                  <a:gd name="T0" fmla="*/ 0 w 74"/>
                                  <a:gd name="T1" fmla="*/ 73 h 292"/>
                                  <a:gd name="T2" fmla="*/ 74 w 74"/>
                                  <a:gd name="T3" fmla="*/ 0 h 292"/>
                                  <a:gd name="T4" fmla="*/ 74 w 74"/>
                                  <a:gd name="T5" fmla="*/ 219 h 292"/>
                                  <a:gd name="T6" fmla="*/ 0 w 74"/>
                                  <a:gd name="T7" fmla="*/ 292 h 292"/>
                                  <a:gd name="T8" fmla="*/ 0 w 74"/>
                                  <a:gd name="T9" fmla="*/ 73 h 292"/>
                                </a:gdLst>
                                <a:ahLst/>
                                <a:cxnLst>
                                  <a:cxn ang="0">
                                    <a:pos x="T0" y="T1"/>
                                  </a:cxn>
                                  <a:cxn ang="0">
                                    <a:pos x="T2" y="T3"/>
                                  </a:cxn>
                                  <a:cxn ang="0">
                                    <a:pos x="T4" y="T5"/>
                                  </a:cxn>
                                  <a:cxn ang="0">
                                    <a:pos x="T6" y="T7"/>
                                  </a:cxn>
                                  <a:cxn ang="0">
                                    <a:pos x="T8" y="T9"/>
                                  </a:cxn>
                                </a:cxnLst>
                                <a:rect l="0" t="0" r="r" b="b"/>
                                <a:pathLst>
                                  <a:path w="74" h="292">
                                    <a:moveTo>
                                      <a:pt x="0" y="73"/>
                                    </a:moveTo>
                                    <a:lnTo>
                                      <a:pt x="74" y="0"/>
                                    </a:lnTo>
                                    <a:lnTo>
                                      <a:pt x="74" y="219"/>
                                    </a:lnTo>
                                    <a:lnTo>
                                      <a:pt x="0" y="292"/>
                                    </a:lnTo>
                                    <a:lnTo>
                                      <a:pt x="0" y="7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617"/>
                            <wps:cNvSpPr>
                              <a:spLocks/>
                            </wps:cNvSpPr>
                            <wps:spPr bwMode="auto">
                              <a:xfrm>
                                <a:off x="7291" y="1484"/>
                                <a:ext cx="636" cy="292"/>
                              </a:xfrm>
                              <a:custGeom>
                                <a:avLst/>
                                <a:gdLst>
                                  <a:gd name="T0" fmla="*/ 74 w 636"/>
                                  <a:gd name="T1" fmla="*/ 0 h 292"/>
                                  <a:gd name="T2" fmla="*/ 0 w 636"/>
                                  <a:gd name="T3" fmla="*/ 73 h 292"/>
                                  <a:gd name="T4" fmla="*/ 0 w 636"/>
                                  <a:gd name="T5" fmla="*/ 292 h 292"/>
                                  <a:gd name="T6" fmla="*/ 562 w 636"/>
                                  <a:gd name="T7" fmla="*/ 292 h 292"/>
                                  <a:gd name="T8" fmla="*/ 636 w 636"/>
                                  <a:gd name="T9" fmla="*/ 219 h 292"/>
                                  <a:gd name="T10" fmla="*/ 636 w 636"/>
                                  <a:gd name="T11" fmla="*/ 0 h 292"/>
                                  <a:gd name="T12" fmla="*/ 74 w 636"/>
                                  <a:gd name="T13" fmla="*/ 0 h 292"/>
                                </a:gdLst>
                                <a:ahLst/>
                                <a:cxnLst>
                                  <a:cxn ang="0">
                                    <a:pos x="T0" y="T1"/>
                                  </a:cxn>
                                  <a:cxn ang="0">
                                    <a:pos x="T2" y="T3"/>
                                  </a:cxn>
                                  <a:cxn ang="0">
                                    <a:pos x="T4" y="T5"/>
                                  </a:cxn>
                                  <a:cxn ang="0">
                                    <a:pos x="T6" y="T7"/>
                                  </a:cxn>
                                  <a:cxn ang="0">
                                    <a:pos x="T8" y="T9"/>
                                  </a:cxn>
                                  <a:cxn ang="0">
                                    <a:pos x="T10" y="T11"/>
                                  </a:cxn>
                                  <a:cxn ang="0">
                                    <a:pos x="T12" y="T13"/>
                                  </a:cxn>
                                </a:cxnLst>
                                <a:rect l="0" t="0" r="r" b="b"/>
                                <a:pathLst>
                                  <a:path w="636" h="292">
                                    <a:moveTo>
                                      <a:pt x="74" y="0"/>
                                    </a:moveTo>
                                    <a:lnTo>
                                      <a:pt x="0" y="73"/>
                                    </a:lnTo>
                                    <a:lnTo>
                                      <a:pt x="0" y="292"/>
                                    </a:lnTo>
                                    <a:lnTo>
                                      <a:pt x="562" y="292"/>
                                    </a:lnTo>
                                    <a:lnTo>
                                      <a:pt x="636" y="219"/>
                                    </a:lnTo>
                                    <a:lnTo>
                                      <a:pt x="636"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618"/>
                            <wps:cNvSpPr>
                              <a:spLocks/>
                            </wps:cNvSpPr>
                            <wps:spPr bwMode="auto">
                              <a:xfrm>
                                <a:off x="7291" y="1484"/>
                                <a:ext cx="636" cy="73"/>
                              </a:xfrm>
                              <a:custGeom>
                                <a:avLst/>
                                <a:gdLst>
                                  <a:gd name="T0" fmla="*/ 0 w 636"/>
                                  <a:gd name="T1" fmla="*/ 73 h 73"/>
                                  <a:gd name="T2" fmla="*/ 562 w 636"/>
                                  <a:gd name="T3" fmla="*/ 73 h 73"/>
                                  <a:gd name="T4" fmla="*/ 636 w 636"/>
                                  <a:gd name="T5" fmla="*/ 0 h 73"/>
                                </a:gdLst>
                                <a:ahLst/>
                                <a:cxnLst>
                                  <a:cxn ang="0">
                                    <a:pos x="T0" y="T1"/>
                                  </a:cxn>
                                  <a:cxn ang="0">
                                    <a:pos x="T2" y="T3"/>
                                  </a:cxn>
                                  <a:cxn ang="0">
                                    <a:pos x="T4" y="T5"/>
                                  </a:cxn>
                                </a:cxnLst>
                                <a:rect l="0" t="0" r="r" b="b"/>
                                <a:pathLst>
                                  <a:path w="636" h="73">
                                    <a:moveTo>
                                      <a:pt x="0" y="73"/>
                                    </a:moveTo>
                                    <a:lnTo>
                                      <a:pt x="562" y="73"/>
                                    </a:lnTo>
                                    <a:lnTo>
                                      <a:pt x="636"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Line 619"/>
                            <wps:cNvCnPr/>
                            <wps:spPr bwMode="auto">
                              <a:xfrm>
                                <a:off x="7853" y="1557"/>
                                <a:ext cx="0" cy="21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248" name="Rectangle 620"/>
                          <wps:cNvSpPr>
                            <a:spLocks noChangeArrowheads="1"/>
                          </wps:cNvSpPr>
                          <wps:spPr bwMode="auto">
                            <a:xfrm>
                              <a:off x="4822190" y="101409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FE747" w14:textId="77777777" w:rsidR="00DF02BA" w:rsidRDefault="00DF02BA">
                                <w:pPr>
                                  <w:rPr>
                                    <w:ins w:id="142" w:author="SE19" w:date="2012-03-24T09:40:00Z"/>
                                  </w:rPr>
                                </w:pPr>
                              </w:p>
                            </w:txbxContent>
                          </wps:txbx>
                          <wps:bodyPr rot="0" vert="horz" wrap="none" lIns="0" tIns="0" rIns="0" bIns="0" anchor="t" anchorCtr="0">
                            <a:spAutoFit/>
                          </wps:bodyPr>
                        </wps:wsp>
                        <wpg:wgp>
                          <wpg:cNvPr id="1249" name="Group 621"/>
                          <wpg:cNvGrpSpPr>
                            <a:grpSpLocks/>
                          </wpg:cNvGrpSpPr>
                          <wpg:grpSpPr bwMode="auto">
                            <a:xfrm>
                              <a:off x="4785360" y="678180"/>
                              <a:ext cx="61595" cy="292735"/>
                              <a:chOff x="7536" y="1065"/>
                              <a:chExt cx="97" cy="461"/>
                            </a:xfrm>
                          </wpg:grpSpPr>
                          <wps:wsp>
                            <wps:cNvPr id="1250" name="Freeform 622"/>
                            <wps:cNvSpPr>
                              <a:spLocks/>
                            </wps:cNvSpPr>
                            <wps:spPr bwMode="auto">
                              <a:xfrm>
                                <a:off x="7536" y="1065"/>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623"/>
                            <wps:cNvSpPr>
                              <a:spLocks/>
                            </wps:cNvSpPr>
                            <wps:spPr bwMode="auto">
                              <a:xfrm>
                                <a:off x="7536" y="1065"/>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2" name="Group 624"/>
                          <wpg:cNvGrpSpPr>
                            <a:grpSpLocks/>
                          </wpg:cNvGrpSpPr>
                          <wpg:grpSpPr bwMode="auto">
                            <a:xfrm>
                              <a:off x="4846955" y="678180"/>
                              <a:ext cx="31115" cy="106680"/>
                              <a:chOff x="7633" y="1065"/>
                              <a:chExt cx="49" cy="168"/>
                            </a:xfrm>
                          </wpg:grpSpPr>
                          <wps:wsp>
                            <wps:cNvPr id="1253" name="Freeform 625"/>
                            <wps:cNvSpPr>
                              <a:spLocks/>
                            </wps:cNvSpPr>
                            <wps:spPr bwMode="auto">
                              <a:xfrm>
                                <a:off x="7633" y="1065"/>
                                <a:ext cx="49" cy="168"/>
                              </a:xfrm>
                              <a:custGeom>
                                <a:avLst/>
                                <a:gdLst>
                                  <a:gd name="T0" fmla="*/ 12 w 49"/>
                                  <a:gd name="T1" fmla="*/ 0 h 168"/>
                                  <a:gd name="T2" fmla="*/ 0 w 49"/>
                                  <a:gd name="T3" fmla="*/ 168 h 168"/>
                                  <a:gd name="T4" fmla="*/ 37 w 49"/>
                                  <a:gd name="T5" fmla="*/ 168 h 168"/>
                                  <a:gd name="T6" fmla="*/ 49 w 49"/>
                                  <a:gd name="T7" fmla="*/ 0 h 168"/>
                                  <a:gd name="T8" fmla="*/ 12 w 49"/>
                                  <a:gd name="T9" fmla="*/ 0 h 168"/>
                                </a:gdLst>
                                <a:ahLst/>
                                <a:cxnLst>
                                  <a:cxn ang="0">
                                    <a:pos x="T0" y="T1"/>
                                  </a:cxn>
                                  <a:cxn ang="0">
                                    <a:pos x="T2" y="T3"/>
                                  </a:cxn>
                                  <a:cxn ang="0">
                                    <a:pos x="T4" y="T5"/>
                                  </a:cxn>
                                  <a:cxn ang="0">
                                    <a:pos x="T6" y="T7"/>
                                  </a:cxn>
                                  <a:cxn ang="0">
                                    <a:pos x="T8" y="T9"/>
                                  </a:cxn>
                                </a:cxnLst>
                                <a:rect l="0" t="0" r="r" b="b"/>
                                <a:pathLst>
                                  <a:path w="49" h="168">
                                    <a:moveTo>
                                      <a:pt x="12" y="0"/>
                                    </a:moveTo>
                                    <a:lnTo>
                                      <a:pt x="0" y="168"/>
                                    </a:lnTo>
                                    <a:lnTo>
                                      <a:pt x="37" y="168"/>
                                    </a:lnTo>
                                    <a:lnTo>
                                      <a:pt x="49"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626"/>
                            <wps:cNvSpPr>
                              <a:spLocks/>
                            </wps:cNvSpPr>
                            <wps:spPr bwMode="auto">
                              <a:xfrm>
                                <a:off x="7633" y="1065"/>
                                <a:ext cx="49" cy="168"/>
                              </a:xfrm>
                              <a:custGeom>
                                <a:avLst/>
                                <a:gdLst>
                                  <a:gd name="T0" fmla="*/ 12 w 49"/>
                                  <a:gd name="T1" fmla="*/ 0 h 168"/>
                                  <a:gd name="T2" fmla="*/ 0 w 49"/>
                                  <a:gd name="T3" fmla="*/ 168 h 168"/>
                                  <a:gd name="T4" fmla="*/ 37 w 49"/>
                                  <a:gd name="T5" fmla="*/ 168 h 168"/>
                                  <a:gd name="T6" fmla="*/ 49 w 49"/>
                                  <a:gd name="T7" fmla="*/ 0 h 168"/>
                                  <a:gd name="T8" fmla="*/ 12 w 49"/>
                                  <a:gd name="T9" fmla="*/ 0 h 168"/>
                                </a:gdLst>
                                <a:ahLst/>
                                <a:cxnLst>
                                  <a:cxn ang="0">
                                    <a:pos x="T0" y="T1"/>
                                  </a:cxn>
                                  <a:cxn ang="0">
                                    <a:pos x="T2" y="T3"/>
                                  </a:cxn>
                                  <a:cxn ang="0">
                                    <a:pos x="T4" y="T5"/>
                                  </a:cxn>
                                  <a:cxn ang="0">
                                    <a:pos x="T6" y="T7"/>
                                  </a:cxn>
                                  <a:cxn ang="0">
                                    <a:pos x="T8" y="T9"/>
                                  </a:cxn>
                                </a:cxnLst>
                                <a:rect l="0" t="0" r="r" b="b"/>
                                <a:pathLst>
                                  <a:path w="49" h="168">
                                    <a:moveTo>
                                      <a:pt x="12" y="0"/>
                                    </a:moveTo>
                                    <a:lnTo>
                                      <a:pt x="0" y="168"/>
                                    </a:lnTo>
                                    <a:lnTo>
                                      <a:pt x="37" y="168"/>
                                    </a:lnTo>
                                    <a:lnTo>
                                      <a:pt x="49"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5" name="Group 627"/>
                          <wpg:cNvGrpSpPr>
                            <a:grpSpLocks/>
                          </wpg:cNvGrpSpPr>
                          <wpg:grpSpPr bwMode="auto">
                            <a:xfrm>
                              <a:off x="4909185" y="678180"/>
                              <a:ext cx="30480" cy="106680"/>
                              <a:chOff x="7731" y="1065"/>
                              <a:chExt cx="48" cy="168"/>
                            </a:xfrm>
                          </wpg:grpSpPr>
                          <wps:wsp>
                            <wps:cNvPr id="1256" name="Freeform 628"/>
                            <wps:cNvSpPr>
                              <a:spLocks/>
                            </wps:cNvSpPr>
                            <wps:spPr bwMode="auto">
                              <a:xfrm>
                                <a:off x="7731" y="1065"/>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629"/>
                            <wps:cNvSpPr>
                              <a:spLocks/>
                            </wps:cNvSpPr>
                            <wps:spPr bwMode="auto">
                              <a:xfrm>
                                <a:off x="7731" y="1065"/>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8" name="Group 630"/>
                          <wpg:cNvGrpSpPr>
                            <a:grpSpLocks/>
                          </wpg:cNvGrpSpPr>
                          <wpg:grpSpPr bwMode="auto">
                            <a:xfrm>
                              <a:off x="4692015" y="651510"/>
                              <a:ext cx="31750" cy="106680"/>
                              <a:chOff x="7389" y="1023"/>
                              <a:chExt cx="50" cy="168"/>
                            </a:xfrm>
                          </wpg:grpSpPr>
                          <wps:wsp>
                            <wps:cNvPr id="1259" name="Freeform 631"/>
                            <wps:cNvSpPr>
                              <a:spLocks/>
                            </wps:cNvSpPr>
                            <wps:spPr bwMode="auto">
                              <a:xfrm>
                                <a:off x="7389" y="1023"/>
                                <a:ext cx="50" cy="168"/>
                              </a:xfrm>
                              <a:custGeom>
                                <a:avLst/>
                                <a:gdLst>
                                  <a:gd name="T0" fmla="*/ 37 w 50"/>
                                  <a:gd name="T1" fmla="*/ 0 h 168"/>
                                  <a:gd name="T2" fmla="*/ 50 w 50"/>
                                  <a:gd name="T3" fmla="*/ 168 h 168"/>
                                  <a:gd name="T4" fmla="*/ 13 w 50"/>
                                  <a:gd name="T5" fmla="*/ 168 h 168"/>
                                  <a:gd name="T6" fmla="*/ 0 w 50"/>
                                  <a:gd name="T7" fmla="*/ 0 h 168"/>
                                  <a:gd name="T8" fmla="*/ 37 w 50"/>
                                  <a:gd name="T9" fmla="*/ 0 h 168"/>
                                </a:gdLst>
                                <a:ahLst/>
                                <a:cxnLst>
                                  <a:cxn ang="0">
                                    <a:pos x="T0" y="T1"/>
                                  </a:cxn>
                                  <a:cxn ang="0">
                                    <a:pos x="T2" y="T3"/>
                                  </a:cxn>
                                  <a:cxn ang="0">
                                    <a:pos x="T4" y="T5"/>
                                  </a:cxn>
                                  <a:cxn ang="0">
                                    <a:pos x="T6" y="T7"/>
                                  </a:cxn>
                                  <a:cxn ang="0">
                                    <a:pos x="T8" y="T9"/>
                                  </a:cxn>
                                </a:cxnLst>
                                <a:rect l="0" t="0" r="r" b="b"/>
                                <a:pathLst>
                                  <a:path w="50" h="168">
                                    <a:moveTo>
                                      <a:pt x="37" y="0"/>
                                    </a:moveTo>
                                    <a:lnTo>
                                      <a:pt x="50" y="168"/>
                                    </a:lnTo>
                                    <a:lnTo>
                                      <a:pt x="13" y="168"/>
                                    </a:lnTo>
                                    <a:lnTo>
                                      <a:pt x="0" y="0"/>
                                    </a:lnTo>
                                    <a:lnTo>
                                      <a:pt x="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632"/>
                            <wps:cNvSpPr>
                              <a:spLocks/>
                            </wps:cNvSpPr>
                            <wps:spPr bwMode="auto">
                              <a:xfrm>
                                <a:off x="7389" y="1023"/>
                                <a:ext cx="50" cy="168"/>
                              </a:xfrm>
                              <a:custGeom>
                                <a:avLst/>
                                <a:gdLst>
                                  <a:gd name="T0" fmla="*/ 37 w 50"/>
                                  <a:gd name="T1" fmla="*/ 0 h 168"/>
                                  <a:gd name="T2" fmla="*/ 50 w 50"/>
                                  <a:gd name="T3" fmla="*/ 168 h 168"/>
                                  <a:gd name="T4" fmla="*/ 13 w 50"/>
                                  <a:gd name="T5" fmla="*/ 168 h 168"/>
                                  <a:gd name="T6" fmla="*/ 0 w 50"/>
                                  <a:gd name="T7" fmla="*/ 0 h 168"/>
                                  <a:gd name="T8" fmla="*/ 37 w 50"/>
                                  <a:gd name="T9" fmla="*/ 0 h 168"/>
                                </a:gdLst>
                                <a:ahLst/>
                                <a:cxnLst>
                                  <a:cxn ang="0">
                                    <a:pos x="T0" y="T1"/>
                                  </a:cxn>
                                  <a:cxn ang="0">
                                    <a:pos x="T2" y="T3"/>
                                  </a:cxn>
                                  <a:cxn ang="0">
                                    <a:pos x="T4" y="T5"/>
                                  </a:cxn>
                                  <a:cxn ang="0">
                                    <a:pos x="T6" y="T7"/>
                                  </a:cxn>
                                  <a:cxn ang="0">
                                    <a:pos x="T8" y="T9"/>
                                  </a:cxn>
                                </a:cxnLst>
                                <a:rect l="0" t="0" r="r" b="b"/>
                                <a:pathLst>
                                  <a:path w="50" h="168">
                                    <a:moveTo>
                                      <a:pt x="37" y="0"/>
                                    </a:moveTo>
                                    <a:lnTo>
                                      <a:pt x="50" y="168"/>
                                    </a:lnTo>
                                    <a:lnTo>
                                      <a:pt x="13" y="168"/>
                                    </a:lnTo>
                                    <a:lnTo>
                                      <a:pt x="0" y="0"/>
                                    </a:lnTo>
                                    <a:lnTo>
                                      <a:pt x="3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61" name="Group 633"/>
                          <wpg:cNvGrpSpPr>
                            <a:grpSpLocks/>
                          </wpg:cNvGrpSpPr>
                          <wpg:grpSpPr bwMode="auto">
                            <a:xfrm>
                              <a:off x="4754245" y="651510"/>
                              <a:ext cx="31115" cy="106680"/>
                              <a:chOff x="7487" y="1023"/>
                              <a:chExt cx="49" cy="168"/>
                            </a:xfrm>
                          </wpg:grpSpPr>
                          <wps:wsp>
                            <wps:cNvPr id="1262" name="Freeform 634"/>
                            <wps:cNvSpPr>
                              <a:spLocks/>
                            </wps:cNvSpPr>
                            <wps:spPr bwMode="auto">
                              <a:xfrm>
                                <a:off x="7487" y="1023"/>
                                <a:ext cx="49" cy="168"/>
                              </a:xfrm>
                              <a:custGeom>
                                <a:avLst/>
                                <a:gdLst>
                                  <a:gd name="T0" fmla="*/ 36 w 49"/>
                                  <a:gd name="T1" fmla="*/ 0 h 168"/>
                                  <a:gd name="T2" fmla="*/ 49 w 49"/>
                                  <a:gd name="T3" fmla="*/ 168 h 168"/>
                                  <a:gd name="T4" fmla="*/ 12 w 49"/>
                                  <a:gd name="T5" fmla="*/ 168 h 168"/>
                                  <a:gd name="T6" fmla="*/ 0 w 49"/>
                                  <a:gd name="T7" fmla="*/ 0 h 168"/>
                                  <a:gd name="T8" fmla="*/ 36 w 49"/>
                                  <a:gd name="T9" fmla="*/ 0 h 168"/>
                                </a:gdLst>
                                <a:ahLst/>
                                <a:cxnLst>
                                  <a:cxn ang="0">
                                    <a:pos x="T0" y="T1"/>
                                  </a:cxn>
                                  <a:cxn ang="0">
                                    <a:pos x="T2" y="T3"/>
                                  </a:cxn>
                                  <a:cxn ang="0">
                                    <a:pos x="T4" y="T5"/>
                                  </a:cxn>
                                  <a:cxn ang="0">
                                    <a:pos x="T6" y="T7"/>
                                  </a:cxn>
                                  <a:cxn ang="0">
                                    <a:pos x="T8" y="T9"/>
                                  </a:cxn>
                                </a:cxnLst>
                                <a:rect l="0" t="0" r="r" b="b"/>
                                <a:pathLst>
                                  <a:path w="49" h="168">
                                    <a:moveTo>
                                      <a:pt x="36" y="0"/>
                                    </a:moveTo>
                                    <a:lnTo>
                                      <a:pt x="49" y="168"/>
                                    </a:lnTo>
                                    <a:lnTo>
                                      <a:pt x="12" y="168"/>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635"/>
                            <wps:cNvSpPr>
                              <a:spLocks/>
                            </wps:cNvSpPr>
                            <wps:spPr bwMode="auto">
                              <a:xfrm>
                                <a:off x="7487" y="1023"/>
                                <a:ext cx="49" cy="168"/>
                              </a:xfrm>
                              <a:custGeom>
                                <a:avLst/>
                                <a:gdLst>
                                  <a:gd name="T0" fmla="*/ 36 w 49"/>
                                  <a:gd name="T1" fmla="*/ 0 h 168"/>
                                  <a:gd name="T2" fmla="*/ 49 w 49"/>
                                  <a:gd name="T3" fmla="*/ 168 h 168"/>
                                  <a:gd name="T4" fmla="*/ 12 w 49"/>
                                  <a:gd name="T5" fmla="*/ 168 h 168"/>
                                  <a:gd name="T6" fmla="*/ 0 w 49"/>
                                  <a:gd name="T7" fmla="*/ 0 h 168"/>
                                  <a:gd name="T8" fmla="*/ 36 w 49"/>
                                  <a:gd name="T9" fmla="*/ 0 h 168"/>
                                </a:gdLst>
                                <a:ahLst/>
                                <a:cxnLst>
                                  <a:cxn ang="0">
                                    <a:pos x="T0" y="T1"/>
                                  </a:cxn>
                                  <a:cxn ang="0">
                                    <a:pos x="T2" y="T3"/>
                                  </a:cxn>
                                  <a:cxn ang="0">
                                    <a:pos x="T4" y="T5"/>
                                  </a:cxn>
                                  <a:cxn ang="0">
                                    <a:pos x="T6" y="T7"/>
                                  </a:cxn>
                                  <a:cxn ang="0">
                                    <a:pos x="T8" y="T9"/>
                                  </a:cxn>
                                </a:cxnLst>
                                <a:rect l="0" t="0" r="r" b="b"/>
                                <a:pathLst>
                                  <a:path w="49" h="168">
                                    <a:moveTo>
                                      <a:pt x="36" y="0"/>
                                    </a:moveTo>
                                    <a:lnTo>
                                      <a:pt x="49" y="168"/>
                                    </a:lnTo>
                                    <a:lnTo>
                                      <a:pt x="12" y="168"/>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4" name="Line 636"/>
                          <wps:cNvCnPr/>
                          <wps:spPr bwMode="auto">
                            <a:xfrm>
                              <a:off x="4723765" y="704215"/>
                              <a:ext cx="30480"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265" name="Line 637"/>
                          <wps:cNvCnPr/>
                          <wps:spPr bwMode="auto">
                            <a:xfrm flipV="1">
                              <a:off x="4878070" y="731520"/>
                              <a:ext cx="61595" cy="571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266" name="Group 638"/>
                          <wpg:cNvGrpSpPr>
                            <a:grpSpLocks/>
                          </wpg:cNvGrpSpPr>
                          <wpg:grpSpPr bwMode="auto">
                            <a:xfrm>
                              <a:off x="4688205" y="802640"/>
                              <a:ext cx="101600" cy="97155"/>
                              <a:chOff x="7383" y="1261"/>
                              <a:chExt cx="160" cy="153"/>
                            </a:xfrm>
                          </wpg:grpSpPr>
                          <wps:wsp>
                            <wps:cNvPr id="1267" name="Freeform 639"/>
                            <wps:cNvSpPr>
                              <a:spLocks/>
                            </wps:cNvSpPr>
                            <wps:spPr bwMode="auto">
                              <a:xfrm>
                                <a:off x="7383" y="1261"/>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68" name="Freeform 640"/>
                            <wps:cNvSpPr>
                              <a:spLocks/>
                            </wps:cNvSpPr>
                            <wps:spPr bwMode="auto">
                              <a:xfrm>
                                <a:off x="7383" y="1261"/>
                                <a:ext cx="89" cy="132"/>
                              </a:xfrm>
                              <a:custGeom>
                                <a:avLst/>
                                <a:gdLst>
                                  <a:gd name="T0" fmla="*/ 90 w 298"/>
                                  <a:gd name="T1" fmla="*/ 426 h 444"/>
                                  <a:gd name="T2" fmla="*/ 266 w 298"/>
                                  <a:gd name="T3" fmla="*/ 256 h 444"/>
                                  <a:gd name="T4" fmla="*/ 208 w 298"/>
                                  <a:gd name="T5" fmla="*/ 19 h 444"/>
                                  <a:gd name="T6" fmla="*/ 32 w 298"/>
                                  <a:gd name="T7" fmla="*/ 188 h 444"/>
                                  <a:gd name="T8" fmla="*/ 90 w 298"/>
                                  <a:gd name="T9" fmla="*/ 426 h 444"/>
                                </a:gdLst>
                                <a:ahLst/>
                                <a:cxnLst>
                                  <a:cxn ang="0">
                                    <a:pos x="T0" y="T1"/>
                                  </a:cxn>
                                  <a:cxn ang="0">
                                    <a:pos x="T2" y="T3"/>
                                  </a:cxn>
                                  <a:cxn ang="0">
                                    <a:pos x="T4" y="T5"/>
                                  </a:cxn>
                                  <a:cxn ang="0">
                                    <a:pos x="T6" y="T7"/>
                                  </a:cxn>
                                  <a:cxn ang="0">
                                    <a:pos x="T8" y="T9"/>
                                  </a:cxn>
                                </a:cxnLst>
                                <a:rect l="0" t="0" r="r" b="b"/>
                                <a:pathLst>
                                  <a:path w="298" h="444">
                                    <a:moveTo>
                                      <a:pt x="90" y="426"/>
                                    </a:moveTo>
                                    <a:cubicBezTo>
                                      <a:pt x="155" y="444"/>
                                      <a:pt x="233" y="368"/>
                                      <a:pt x="266" y="256"/>
                                    </a:cubicBezTo>
                                    <a:cubicBezTo>
                                      <a:pt x="298" y="144"/>
                                      <a:pt x="272" y="38"/>
                                      <a:pt x="208" y="19"/>
                                    </a:cubicBezTo>
                                    <a:cubicBezTo>
                                      <a:pt x="143" y="0"/>
                                      <a:pt x="65" y="76"/>
                                      <a:pt x="32" y="188"/>
                                    </a:cubicBezTo>
                                    <a:cubicBezTo>
                                      <a:pt x="0" y="301"/>
                                      <a:pt x="26" y="407"/>
                                      <a:pt x="90" y="4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269" name="Freeform 641"/>
                            <wps:cNvSpPr>
                              <a:spLocks/>
                            </wps:cNvSpPr>
                            <wps:spPr bwMode="auto">
                              <a:xfrm>
                                <a:off x="7383" y="1261"/>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Freeform 642"/>
                            <wps:cNvSpPr>
                              <a:spLocks/>
                            </wps:cNvSpPr>
                            <wps:spPr bwMode="auto">
                              <a:xfrm>
                                <a:off x="7410" y="1266"/>
                                <a:ext cx="62" cy="127"/>
                              </a:xfrm>
                              <a:custGeom>
                                <a:avLst/>
                                <a:gdLst>
                                  <a:gd name="T0" fmla="*/ 0 w 62"/>
                                  <a:gd name="T1" fmla="*/ 122 h 127"/>
                                  <a:gd name="T2" fmla="*/ 53 w 62"/>
                                  <a:gd name="T3" fmla="*/ 71 h 127"/>
                                  <a:gd name="T4" fmla="*/ 35 w 62"/>
                                  <a:gd name="T5" fmla="*/ 0 h 127"/>
                                </a:gdLst>
                                <a:ahLst/>
                                <a:cxnLst>
                                  <a:cxn ang="0">
                                    <a:pos x="T0" y="T1"/>
                                  </a:cxn>
                                  <a:cxn ang="0">
                                    <a:pos x="T2" y="T3"/>
                                  </a:cxn>
                                  <a:cxn ang="0">
                                    <a:pos x="T4" y="T5"/>
                                  </a:cxn>
                                </a:cxnLst>
                                <a:rect l="0" t="0" r="r" b="b"/>
                                <a:pathLst>
                                  <a:path w="62" h="127">
                                    <a:moveTo>
                                      <a:pt x="0" y="122"/>
                                    </a:moveTo>
                                    <a:cubicBezTo>
                                      <a:pt x="19" y="127"/>
                                      <a:pt x="43" y="105"/>
                                      <a:pt x="53" y="71"/>
                                    </a:cubicBezTo>
                                    <a:cubicBezTo>
                                      <a:pt x="62" y="38"/>
                                      <a:pt x="55" y="6"/>
                                      <a:pt x="35"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71" name="Line 643"/>
                          <wps:cNvCnPr/>
                          <wps:spPr bwMode="auto">
                            <a:xfrm flipV="1">
                              <a:off x="5252720" y="1177290"/>
                              <a:ext cx="56515" cy="3238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272" name="Line 644"/>
                          <wps:cNvCnPr/>
                          <wps:spPr bwMode="auto">
                            <a:xfrm>
                              <a:off x="5190490" y="1150620"/>
                              <a:ext cx="62230" cy="476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273" name="Group 645"/>
                          <wpg:cNvGrpSpPr>
                            <a:grpSpLocks/>
                          </wpg:cNvGrpSpPr>
                          <wpg:grpSpPr bwMode="auto">
                            <a:xfrm>
                              <a:off x="5067300" y="1390015"/>
                              <a:ext cx="402590" cy="186690"/>
                              <a:chOff x="7980" y="2186"/>
                              <a:chExt cx="634" cy="294"/>
                            </a:xfrm>
                          </wpg:grpSpPr>
                          <wps:wsp>
                            <wps:cNvPr id="1274" name="Freeform 646"/>
                            <wps:cNvSpPr>
                              <a:spLocks/>
                            </wps:cNvSpPr>
                            <wps:spPr bwMode="auto">
                              <a:xfrm>
                                <a:off x="7980" y="2186"/>
                                <a:ext cx="634" cy="294"/>
                              </a:xfrm>
                              <a:custGeom>
                                <a:avLst/>
                                <a:gdLst>
                                  <a:gd name="T0" fmla="*/ 74 w 634"/>
                                  <a:gd name="T1" fmla="*/ 0 h 294"/>
                                  <a:gd name="T2" fmla="*/ 0 w 634"/>
                                  <a:gd name="T3" fmla="*/ 74 h 294"/>
                                  <a:gd name="T4" fmla="*/ 0 w 634"/>
                                  <a:gd name="T5" fmla="*/ 294 h 294"/>
                                  <a:gd name="T6" fmla="*/ 561 w 634"/>
                                  <a:gd name="T7" fmla="*/ 294 h 294"/>
                                  <a:gd name="T8" fmla="*/ 634 w 634"/>
                                  <a:gd name="T9" fmla="*/ 220 h 294"/>
                                  <a:gd name="T10" fmla="*/ 634 w 634"/>
                                  <a:gd name="T11" fmla="*/ 0 h 294"/>
                                  <a:gd name="T12" fmla="*/ 74 w 634"/>
                                  <a:gd name="T13" fmla="*/ 0 h 294"/>
                                </a:gdLst>
                                <a:ahLst/>
                                <a:cxnLst>
                                  <a:cxn ang="0">
                                    <a:pos x="T0" y="T1"/>
                                  </a:cxn>
                                  <a:cxn ang="0">
                                    <a:pos x="T2" y="T3"/>
                                  </a:cxn>
                                  <a:cxn ang="0">
                                    <a:pos x="T4" y="T5"/>
                                  </a:cxn>
                                  <a:cxn ang="0">
                                    <a:pos x="T6" y="T7"/>
                                  </a:cxn>
                                  <a:cxn ang="0">
                                    <a:pos x="T8" y="T9"/>
                                  </a:cxn>
                                  <a:cxn ang="0">
                                    <a:pos x="T10" y="T11"/>
                                  </a:cxn>
                                  <a:cxn ang="0">
                                    <a:pos x="T12" y="T13"/>
                                  </a:cxn>
                                </a:cxnLst>
                                <a:rect l="0" t="0" r="r" b="b"/>
                                <a:pathLst>
                                  <a:path w="634" h="294">
                                    <a:moveTo>
                                      <a:pt x="74" y="0"/>
                                    </a:moveTo>
                                    <a:lnTo>
                                      <a:pt x="0" y="74"/>
                                    </a:lnTo>
                                    <a:lnTo>
                                      <a:pt x="0" y="294"/>
                                    </a:lnTo>
                                    <a:lnTo>
                                      <a:pt x="561" y="294"/>
                                    </a:lnTo>
                                    <a:lnTo>
                                      <a:pt x="634" y="220"/>
                                    </a:lnTo>
                                    <a:lnTo>
                                      <a:pt x="634"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647"/>
                            <wps:cNvSpPr>
                              <a:spLocks/>
                            </wps:cNvSpPr>
                            <wps:spPr bwMode="auto">
                              <a:xfrm>
                                <a:off x="7980" y="2186"/>
                                <a:ext cx="634" cy="74"/>
                              </a:xfrm>
                              <a:custGeom>
                                <a:avLst/>
                                <a:gdLst>
                                  <a:gd name="T0" fmla="*/ 0 w 634"/>
                                  <a:gd name="T1" fmla="*/ 74 h 74"/>
                                  <a:gd name="T2" fmla="*/ 561 w 634"/>
                                  <a:gd name="T3" fmla="*/ 74 h 74"/>
                                  <a:gd name="T4" fmla="*/ 634 w 634"/>
                                  <a:gd name="T5" fmla="*/ 0 h 74"/>
                                  <a:gd name="T6" fmla="*/ 74 w 634"/>
                                  <a:gd name="T7" fmla="*/ 0 h 74"/>
                                  <a:gd name="T8" fmla="*/ 0 w 634"/>
                                  <a:gd name="T9" fmla="*/ 74 h 74"/>
                                </a:gdLst>
                                <a:ahLst/>
                                <a:cxnLst>
                                  <a:cxn ang="0">
                                    <a:pos x="T0" y="T1"/>
                                  </a:cxn>
                                  <a:cxn ang="0">
                                    <a:pos x="T2" y="T3"/>
                                  </a:cxn>
                                  <a:cxn ang="0">
                                    <a:pos x="T4" y="T5"/>
                                  </a:cxn>
                                  <a:cxn ang="0">
                                    <a:pos x="T6" y="T7"/>
                                  </a:cxn>
                                  <a:cxn ang="0">
                                    <a:pos x="T8" y="T9"/>
                                  </a:cxn>
                                </a:cxnLst>
                                <a:rect l="0" t="0" r="r" b="b"/>
                                <a:pathLst>
                                  <a:path w="634" h="74">
                                    <a:moveTo>
                                      <a:pt x="0" y="74"/>
                                    </a:moveTo>
                                    <a:lnTo>
                                      <a:pt x="561" y="74"/>
                                    </a:lnTo>
                                    <a:lnTo>
                                      <a:pt x="634" y="0"/>
                                    </a:lnTo>
                                    <a:lnTo>
                                      <a:pt x="74" y="0"/>
                                    </a:lnTo>
                                    <a:lnTo>
                                      <a:pt x="0" y="74"/>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648"/>
                            <wps:cNvSpPr>
                              <a:spLocks/>
                            </wps:cNvSpPr>
                            <wps:spPr bwMode="auto">
                              <a:xfrm>
                                <a:off x="8541" y="2186"/>
                                <a:ext cx="73" cy="294"/>
                              </a:xfrm>
                              <a:custGeom>
                                <a:avLst/>
                                <a:gdLst>
                                  <a:gd name="T0" fmla="*/ 0 w 73"/>
                                  <a:gd name="T1" fmla="*/ 74 h 294"/>
                                  <a:gd name="T2" fmla="*/ 73 w 73"/>
                                  <a:gd name="T3" fmla="*/ 0 h 294"/>
                                  <a:gd name="T4" fmla="*/ 73 w 73"/>
                                  <a:gd name="T5" fmla="*/ 220 h 294"/>
                                  <a:gd name="T6" fmla="*/ 0 w 73"/>
                                  <a:gd name="T7" fmla="*/ 294 h 294"/>
                                  <a:gd name="T8" fmla="*/ 0 w 73"/>
                                  <a:gd name="T9" fmla="*/ 74 h 294"/>
                                </a:gdLst>
                                <a:ahLst/>
                                <a:cxnLst>
                                  <a:cxn ang="0">
                                    <a:pos x="T0" y="T1"/>
                                  </a:cxn>
                                  <a:cxn ang="0">
                                    <a:pos x="T2" y="T3"/>
                                  </a:cxn>
                                  <a:cxn ang="0">
                                    <a:pos x="T4" y="T5"/>
                                  </a:cxn>
                                  <a:cxn ang="0">
                                    <a:pos x="T6" y="T7"/>
                                  </a:cxn>
                                  <a:cxn ang="0">
                                    <a:pos x="T8" y="T9"/>
                                  </a:cxn>
                                </a:cxnLst>
                                <a:rect l="0" t="0" r="r" b="b"/>
                                <a:pathLst>
                                  <a:path w="73" h="294">
                                    <a:moveTo>
                                      <a:pt x="0" y="74"/>
                                    </a:moveTo>
                                    <a:lnTo>
                                      <a:pt x="73" y="0"/>
                                    </a:lnTo>
                                    <a:lnTo>
                                      <a:pt x="73" y="220"/>
                                    </a:lnTo>
                                    <a:lnTo>
                                      <a:pt x="0" y="294"/>
                                    </a:lnTo>
                                    <a:lnTo>
                                      <a:pt x="0" y="74"/>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649"/>
                            <wps:cNvSpPr>
                              <a:spLocks/>
                            </wps:cNvSpPr>
                            <wps:spPr bwMode="auto">
                              <a:xfrm>
                                <a:off x="7980" y="2186"/>
                                <a:ext cx="634" cy="294"/>
                              </a:xfrm>
                              <a:custGeom>
                                <a:avLst/>
                                <a:gdLst>
                                  <a:gd name="T0" fmla="*/ 74 w 634"/>
                                  <a:gd name="T1" fmla="*/ 0 h 294"/>
                                  <a:gd name="T2" fmla="*/ 0 w 634"/>
                                  <a:gd name="T3" fmla="*/ 74 h 294"/>
                                  <a:gd name="T4" fmla="*/ 0 w 634"/>
                                  <a:gd name="T5" fmla="*/ 294 h 294"/>
                                  <a:gd name="T6" fmla="*/ 561 w 634"/>
                                  <a:gd name="T7" fmla="*/ 294 h 294"/>
                                  <a:gd name="T8" fmla="*/ 634 w 634"/>
                                  <a:gd name="T9" fmla="*/ 220 h 294"/>
                                  <a:gd name="T10" fmla="*/ 634 w 634"/>
                                  <a:gd name="T11" fmla="*/ 0 h 294"/>
                                  <a:gd name="T12" fmla="*/ 74 w 634"/>
                                  <a:gd name="T13" fmla="*/ 0 h 294"/>
                                </a:gdLst>
                                <a:ahLst/>
                                <a:cxnLst>
                                  <a:cxn ang="0">
                                    <a:pos x="T0" y="T1"/>
                                  </a:cxn>
                                  <a:cxn ang="0">
                                    <a:pos x="T2" y="T3"/>
                                  </a:cxn>
                                  <a:cxn ang="0">
                                    <a:pos x="T4" y="T5"/>
                                  </a:cxn>
                                  <a:cxn ang="0">
                                    <a:pos x="T6" y="T7"/>
                                  </a:cxn>
                                  <a:cxn ang="0">
                                    <a:pos x="T8" y="T9"/>
                                  </a:cxn>
                                  <a:cxn ang="0">
                                    <a:pos x="T10" y="T11"/>
                                  </a:cxn>
                                  <a:cxn ang="0">
                                    <a:pos x="T12" y="T13"/>
                                  </a:cxn>
                                </a:cxnLst>
                                <a:rect l="0" t="0" r="r" b="b"/>
                                <a:pathLst>
                                  <a:path w="634" h="294">
                                    <a:moveTo>
                                      <a:pt x="74" y="0"/>
                                    </a:moveTo>
                                    <a:lnTo>
                                      <a:pt x="0" y="74"/>
                                    </a:lnTo>
                                    <a:lnTo>
                                      <a:pt x="0" y="294"/>
                                    </a:lnTo>
                                    <a:lnTo>
                                      <a:pt x="561" y="294"/>
                                    </a:lnTo>
                                    <a:lnTo>
                                      <a:pt x="634" y="220"/>
                                    </a:lnTo>
                                    <a:lnTo>
                                      <a:pt x="634"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Freeform 650"/>
                            <wps:cNvSpPr>
                              <a:spLocks/>
                            </wps:cNvSpPr>
                            <wps:spPr bwMode="auto">
                              <a:xfrm>
                                <a:off x="7980" y="2186"/>
                                <a:ext cx="634" cy="74"/>
                              </a:xfrm>
                              <a:custGeom>
                                <a:avLst/>
                                <a:gdLst>
                                  <a:gd name="T0" fmla="*/ 0 w 634"/>
                                  <a:gd name="T1" fmla="*/ 74 h 74"/>
                                  <a:gd name="T2" fmla="*/ 561 w 634"/>
                                  <a:gd name="T3" fmla="*/ 74 h 74"/>
                                  <a:gd name="T4" fmla="*/ 634 w 634"/>
                                  <a:gd name="T5" fmla="*/ 0 h 74"/>
                                </a:gdLst>
                                <a:ahLst/>
                                <a:cxnLst>
                                  <a:cxn ang="0">
                                    <a:pos x="T0" y="T1"/>
                                  </a:cxn>
                                  <a:cxn ang="0">
                                    <a:pos x="T2" y="T3"/>
                                  </a:cxn>
                                  <a:cxn ang="0">
                                    <a:pos x="T4" y="T5"/>
                                  </a:cxn>
                                </a:cxnLst>
                                <a:rect l="0" t="0" r="r" b="b"/>
                                <a:pathLst>
                                  <a:path w="634" h="74">
                                    <a:moveTo>
                                      <a:pt x="0" y="74"/>
                                    </a:moveTo>
                                    <a:lnTo>
                                      <a:pt x="561" y="74"/>
                                    </a:lnTo>
                                    <a:lnTo>
                                      <a:pt x="634"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Line 651"/>
                            <wps:cNvCnPr/>
                            <wps:spPr bwMode="auto">
                              <a:xfrm>
                                <a:off x="8541" y="2260"/>
                                <a:ext cx="0" cy="22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280" name="Rectangle 652"/>
                          <wps:cNvSpPr>
                            <a:spLocks noChangeArrowheads="1"/>
                          </wps:cNvSpPr>
                          <wps:spPr bwMode="auto">
                            <a:xfrm>
                              <a:off x="5257165" y="145923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0EF02" w14:textId="77777777" w:rsidR="00DF02BA" w:rsidRDefault="00DF02BA">
                                <w:pPr>
                                  <w:rPr>
                                    <w:ins w:id="143" w:author="SE19" w:date="2012-03-24T09:40:00Z"/>
                                  </w:rPr>
                                </w:pPr>
                              </w:p>
                            </w:txbxContent>
                          </wps:txbx>
                          <wps:bodyPr rot="0" vert="horz" wrap="none" lIns="0" tIns="0" rIns="0" bIns="0" anchor="t" anchorCtr="0">
                            <a:spAutoFit/>
                          </wps:bodyPr>
                        </wps:wsp>
                        <wpg:wgp>
                          <wpg:cNvPr id="1281" name="Group 653"/>
                          <wpg:cNvGrpSpPr>
                            <a:grpSpLocks/>
                          </wpg:cNvGrpSpPr>
                          <wpg:grpSpPr bwMode="auto">
                            <a:xfrm>
                              <a:off x="5222240" y="1125220"/>
                              <a:ext cx="61595" cy="292735"/>
                              <a:chOff x="8224" y="1769"/>
                              <a:chExt cx="97" cy="461"/>
                            </a:xfrm>
                          </wpg:grpSpPr>
                          <wps:wsp>
                            <wps:cNvPr id="1282" name="Freeform 654"/>
                            <wps:cNvSpPr>
                              <a:spLocks/>
                            </wps:cNvSpPr>
                            <wps:spPr bwMode="auto">
                              <a:xfrm>
                                <a:off x="8224" y="1769"/>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655"/>
                            <wps:cNvSpPr>
                              <a:spLocks/>
                            </wps:cNvSpPr>
                            <wps:spPr bwMode="auto">
                              <a:xfrm>
                                <a:off x="8224" y="1769"/>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84" name="Group 656"/>
                          <wpg:cNvGrpSpPr>
                            <a:grpSpLocks/>
                          </wpg:cNvGrpSpPr>
                          <wpg:grpSpPr bwMode="auto">
                            <a:xfrm>
                              <a:off x="5283835" y="1125220"/>
                              <a:ext cx="31115" cy="106045"/>
                              <a:chOff x="8321" y="1769"/>
                              <a:chExt cx="49" cy="167"/>
                            </a:xfrm>
                          </wpg:grpSpPr>
                          <wps:wsp>
                            <wps:cNvPr id="1285" name="Freeform 657"/>
                            <wps:cNvSpPr>
                              <a:spLocks/>
                            </wps:cNvSpPr>
                            <wps:spPr bwMode="auto">
                              <a:xfrm>
                                <a:off x="8321"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658"/>
                            <wps:cNvSpPr>
                              <a:spLocks/>
                            </wps:cNvSpPr>
                            <wps:spPr bwMode="auto">
                              <a:xfrm>
                                <a:off x="8321"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87" name="Group 659"/>
                          <wpg:cNvGrpSpPr>
                            <a:grpSpLocks/>
                          </wpg:cNvGrpSpPr>
                          <wpg:grpSpPr bwMode="auto">
                            <a:xfrm>
                              <a:off x="5346065" y="1125220"/>
                              <a:ext cx="31115" cy="106045"/>
                              <a:chOff x="8419" y="1769"/>
                              <a:chExt cx="49" cy="167"/>
                            </a:xfrm>
                          </wpg:grpSpPr>
                          <wps:wsp>
                            <wps:cNvPr id="1288" name="Freeform 660"/>
                            <wps:cNvSpPr>
                              <a:spLocks/>
                            </wps:cNvSpPr>
                            <wps:spPr bwMode="auto">
                              <a:xfrm>
                                <a:off x="8419"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661"/>
                            <wps:cNvSpPr>
                              <a:spLocks/>
                            </wps:cNvSpPr>
                            <wps:spPr bwMode="auto">
                              <a:xfrm>
                                <a:off x="8419"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90" name="Group 662"/>
                          <wpg:cNvGrpSpPr>
                            <a:grpSpLocks/>
                          </wpg:cNvGrpSpPr>
                          <wpg:grpSpPr bwMode="auto">
                            <a:xfrm>
                              <a:off x="5129530" y="1098550"/>
                              <a:ext cx="30480" cy="106045"/>
                              <a:chOff x="8078" y="1727"/>
                              <a:chExt cx="48" cy="167"/>
                            </a:xfrm>
                          </wpg:grpSpPr>
                          <wps:wsp>
                            <wps:cNvPr id="1291" name="Freeform 663"/>
                            <wps:cNvSpPr>
                              <a:spLocks/>
                            </wps:cNvSpPr>
                            <wps:spPr bwMode="auto">
                              <a:xfrm>
                                <a:off x="8078" y="1727"/>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664"/>
                            <wps:cNvSpPr>
                              <a:spLocks/>
                            </wps:cNvSpPr>
                            <wps:spPr bwMode="auto">
                              <a:xfrm>
                                <a:off x="8078" y="1727"/>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93" name="Group 665"/>
                          <wpg:cNvGrpSpPr>
                            <a:grpSpLocks/>
                          </wpg:cNvGrpSpPr>
                          <wpg:grpSpPr bwMode="auto">
                            <a:xfrm>
                              <a:off x="5190490" y="1098550"/>
                              <a:ext cx="31750" cy="106045"/>
                              <a:chOff x="8174" y="1727"/>
                              <a:chExt cx="50" cy="167"/>
                            </a:xfrm>
                          </wpg:grpSpPr>
                          <wps:wsp>
                            <wps:cNvPr id="1294" name="Freeform 666"/>
                            <wps:cNvSpPr>
                              <a:spLocks/>
                            </wps:cNvSpPr>
                            <wps:spPr bwMode="auto">
                              <a:xfrm>
                                <a:off x="8174" y="1727"/>
                                <a:ext cx="50" cy="167"/>
                              </a:xfrm>
                              <a:custGeom>
                                <a:avLst/>
                                <a:gdLst>
                                  <a:gd name="T0" fmla="*/ 38 w 50"/>
                                  <a:gd name="T1" fmla="*/ 0 h 167"/>
                                  <a:gd name="T2" fmla="*/ 50 w 50"/>
                                  <a:gd name="T3" fmla="*/ 167 h 167"/>
                                  <a:gd name="T4" fmla="*/ 13 w 50"/>
                                  <a:gd name="T5" fmla="*/ 167 h 167"/>
                                  <a:gd name="T6" fmla="*/ 0 w 50"/>
                                  <a:gd name="T7" fmla="*/ 0 h 167"/>
                                  <a:gd name="T8" fmla="*/ 38 w 50"/>
                                  <a:gd name="T9" fmla="*/ 0 h 167"/>
                                </a:gdLst>
                                <a:ahLst/>
                                <a:cxnLst>
                                  <a:cxn ang="0">
                                    <a:pos x="T0" y="T1"/>
                                  </a:cxn>
                                  <a:cxn ang="0">
                                    <a:pos x="T2" y="T3"/>
                                  </a:cxn>
                                  <a:cxn ang="0">
                                    <a:pos x="T4" y="T5"/>
                                  </a:cxn>
                                  <a:cxn ang="0">
                                    <a:pos x="T6" y="T7"/>
                                  </a:cxn>
                                  <a:cxn ang="0">
                                    <a:pos x="T8" y="T9"/>
                                  </a:cxn>
                                </a:cxnLst>
                                <a:rect l="0" t="0" r="r" b="b"/>
                                <a:pathLst>
                                  <a:path w="50" h="167">
                                    <a:moveTo>
                                      <a:pt x="38" y="0"/>
                                    </a:moveTo>
                                    <a:lnTo>
                                      <a:pt x="50" y="167"/>
                                    </a:lnTo>
                                    <a:lnTo>
                                      <a:pt x="13" y="167"/>
                                    </a:lnTo>
                                    <a:lnTo>
                                      <a:pt x="0" y="0"/>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667"/>
                            <wps:cNvSpPr>
                              <a:spLocks/>
                            </wps:cNvSpPr>
                            <wps:spPr bwMode="auto">
                              <a:xfrm>
                                <a:off x="8174" y="1727"/>
                                <a:ext cx="50" cy="167"/>
                              </a:xfrm>
                              <a:custGeom>
                                <a:avLst/>
                                <a:gdLst>
                                  <a:gd name="T0" fmla="*/ 38 w 50"/>
                                  <a:gd name="T1" fmla="*/ 0 h 167"/>
                                  <a:gd name="T2" fmla="*/ 50 w 50"/>
                                  <a:gd name="T3" fmla="*/ 167 h 167"/>
                                  <a:gd name="T4" fmla="*/ 13 w 50"/>
                                  <a:gd name="T5" fmla="*/ 167 h 167"/>
                                  <a:gd name="T6" fmla="*/ 0 w 50"/>
                                  <a:gd name="T7" fmla="*/ 0 h 167"/>
                                  <a:gd name="T8" fmla="*/ 38 w 50"/>
                                  <a:gd name="T9" fmla="*/ 0 h 167"/>
                                </a:gdLst>
                                <a:ahLst/>
                                <a:cxnLst>
                                  <a:cxn ang="0">
                                    <a:pos x="T0" y="T1"/>
                                  </a:cxn>
                                  <a:cxn ang="0">
                                    <a:pos x="T2" y="T3"/>
                                  </a:cxn>
                                  <a:cxn ang="0">
                                    <a:pos x="T4" y="T5"/>
                                  </a:cxn>
                                  <a:cxn ang="0">
                                    <a:pos x="T6" y="T7"/>
                                  </a:cxn>
                                  <a:cxn ang="0">
                                    <a:pos x="T8" y="T9"/>
                                  </a:cxn>
                                </a:cxnLst>
                                <a:rect l="0" t="0" r="r" b="b"/>
                                <a:pathLst>
                                  <a:path w="50" h="167">
                                    <a:moveTo>
                                      <a:pt x="38" y="0"/>
                                    </a:moveTo>
                                    <a:lnTo>
                                      <a:pt x="50" y="167"/>
                                    </a:lnTo>
                                    <a:lnTo>
                                      <a:pt x="13" y="167"/>
                                    </a:lnTo>
                                    <a:lnTo>
                                      <a:pt x="0" y="0"/>
                                    </a:lnTo>
                                    <a:lnTo>
                                      <a:pt x="3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96" name="Line 668"/>
                          <wps:cNvCnPr/>
                          <wps:spPr bwMode="auto">
                            <a:xfrm>
                              <a:off x="5160010" y="1150620"/>
                              <a:ext cx="30480"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297" name="Line 669"/>
                          <wps:cNvCnPr/>
                          <wps:spPr bwMode="auto">
                            <a:xfrm flipV="1">
                              <a:off x="5314950" y="1177290"/>
                              <a:ext cx="62230" cy="63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298" name="Group 670"/>
                          <wpg:cNvGrpSpPr>
                            <a:grpSpLocks/>
                          </wpg:cNvGrpSpPr>
                          <wpg:grpSpPr bwMode="auto">
                            <a:xfrm>
                              <a:off x="5125085" y="1249045"/>
                              <a:ext cx="101600" cy="97155"/>
                              <a:chOff x="8071" y="1964"/>
                              <a:chExt cx="160" cy="153"/>
                            </a:xfrm>
                          </wpg:grpSpPr>
                          <wps:wsp>
                            <wps:cNvPr id="1299" name="Freeform 671"/>
                            <wps:cNvSpPr>
                              <a:spLocks/>
                            </wps:cNvSpPr>
                            <wps:spPr bwMode="auto">
                              <a:xfrm>
                                <a:off x="8071" y="1964"/>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300" name="Freeform 672"/>
                            <wps:cNvSpPr>
                              <a:spLocks/>
                            </wps:cNvSpPr>
                            <wps:spPr bwMode="auto">
                              <a:xfrm>
                                <a:off x="8071" y="1964"/>
                                <a:ext cx="90" cy="133"/>
                              </a:xfrm>
                              <a:custGeom>
                                <a:avLst/>
                                <a:gdLst>
                                  <a:gd name="T0" fmla="*/ 90 w 298"/>
                                  <a:gd name="T1" fmla="*/ 426 h 444"/>
                                  <a:gd name="T2" fmla="*/ 266 w 298"/>
                                  <a:gd name="T3" fmla="*/ 256 h 444"/>
                                  <a:gd name="T4" fmla="*/ 208 w 298"/>
                                  <a:gd name="T5" fmla="*/ 19 h 444"/>
                                  <a:gd name="T6" fmla="*/ 32 w 298"/>
                                  <a:gd name="T7" fmla="*/ 188 h 444"/>
                                  <a:gd name="T8" fmla="*/ 90 w 298"/>
                                  <a:gd name="T9" fmla="*/ 426 h 444"/>
                                </a:gdLst>
                                <a:ahLst/>
                                <a:cxnLst>
                                  <a:cxn ang="0">
                                    <a:pos x="T0" y="T1"/>
                                  </a:cxn>
                                  <a:cxn ang="0">
                                    <a:pos x="T2" y="T3"/>
                                  </a:cxn>
                                  <a:cxn ang="0">
                                    <a:pos x="T4" y="T5"/>
                                  </a:cxn>
                                  <a:cxn ang="0">
                                    <a:pos x="T6" y="T7"/>
                                  </a:cxn>
                                  <a:cxn ang="0">
                                    <a:pos x="T8" y="T9"/>
                                  </a:cxn>
                                </a:cxnLst>
                                <a:rect l="0" t="0" r="r" b="b"/>
                                <a:pathLst>
                                  <a:path w="298" h="444">
                                    <a:moveTo>
                                      <a:pt x="90" y="426"/>
                                    </a:moveTo>
                                    <a:cubicBezTo>
                                      <a:pt x="155" y="444"/>
                                      <a:pt x="233" y="368"/>
                                      <a:pt x="266" y="256"/>
                                    </a:cubicBezTo>
                                    <a:cubicBezTo>
                                      <a:pt x="298" y="144"/>
                                      <a:pt x="272" y="38"/>
                                      <a:pt x="208" y="19"/>
                                    </a:cubicBezTo>
                                    <a:cubicBezTo>
                                      <a:pt x="143" y="0"/>
                                      <a:pt x="65" y="76"/>
                                      <a:pt x="32" y="188"/>
                                    </a:cubicBezTo>
                                    <a:cubicBezTo>
                                      <a:pt x="0" y="301"/>
                                      <a:pt x="26" y="407"/>
                                      <a:pt x="90" y="4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301" name="Freeform 673"/>
                            <wps:cNvSpPr>
                              <a:spLocks/>
                            </wps:cNvSpPr>
                            <wps:spPr bwMode="auto">
                              <a:xfrm>
                                <a:off x="8071" y="1964"/>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674"/>
                            <wps:cNvSpPr>
                              <a:spLocks/>
                            </wps:cNvSpPr>
                            <wps:spPr bwMode="auto">
                              <a:xfrm>
                                <a:off x="8098" y="1969"/>
                                <a:ext cx="63" cy="128"/>
                              </a:xfrm>
                              <a:custGeom>
                                <a:avLst/>
                                <a:gdLst>
                                  <a:gd name="T0" fmla="*/ 0 w 63"/>
                                  <a:gd name="T1" fmla="*/ 122 h 128"/>
                                  <a:gd name="T2" fmla="*/ 53 w 63"/>
                                  <a:gd name="T3" fmla="*/ 71 h 128"/>
                                  <a:gd name="T4" fmla="*/ 36 w 63"/>
                                  <a:gd name="T5" fmla="*/ 0 h 128"/>
                                </a:gdLst>
                                <a:ahLst/>
                                <a:cxnLst>
                                  <a:cxn ang="0">
                                    <a:pos x="T0" y="T1"/>
                                  </a:cxn>
                                  <a:cxn ang="0">
                                    <a:pos x="T2" y="T3"/>
                                  </a:cxn>
                                  <a:cxn ang="0">
                                    <a:pos x="T4" y="T5"/>
                                  </a:cxn>
                                </a:cxnLst>
                                <a:rect l="0" t="0" r="r" b="b"/>
                                <a:pathLst>
                                  <a:path w="63" h="128">
                                    <a:moveTo>
                                      <a:pt x="0" y="122"/>
                                    </a:moveTo>
                                    <a:cubicBezTo>
                                      <a:pt x="20" y="128"/>
                                      <a:pt x="43" y="105"/>
                                      <a:pt x="53" y="71"/>
                                    </a:cubicBezTo>
                                    <a:cubicBezTo>
                                      <a:pt x="63" y="38"/>
                                      <a:pt x="55" y="6"/>
                                      <a:pt x="36"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03" name="Freeform 675"/>
                          <wps:cNvSpPr>
                            <a:spLocks noEditPoints="1"/>
                          </wps:cNvSpPr>
                          <wps:spPr bwMode="auto">
                            <a:xfrm>
                              <a:off x="4025900" y="906780"/>
                              <a:ext cx="638175" cy="351155"/>
                            </a:xfrm>
                            <a:custGeom>
                              <a:avLst/>
                              <a:gdLst>
                                <a:gd name="T0" fmla="*/ 159 w 3344"/>
                                <a:gd name="T1" fmla="*/ 1721 h 1847"/>
                                <a:gd name="T2" fmla="*/ 3153 w 3344"/>
                                <a:gd name="T3" fmla="*/ 68 h 1847"/>
                                <a:gd name="T4" fmla="*/ 3198 w 3344"/>
                                <a:gd name="T5" fmla="*/ 81 h 1847"/>
                                <a:gd name="T6" fmla="*/ 3185 w 3344"/>
                                <a:gd name="T7" fmla="*/ 126 h 1847"/>
                                <a:gd name="T8" fmla="*/ 192 w 3344"/>
                                <a:gd name="T9" fmla="*/ 1779 h 1847"/>
                                <a:gd name="T10" fmla="*/ 146 w 3344"/>
                                <a:gd name="T11" fmla="*/ 1766 h 1847"/>
                                <a:gd name="T12" fmla="*/ 159 w 3344"/>
                                <a:gd name="T13" fmla="*/ 1721 h 1847"/>
                                <a:gd name="T14" fmla="*/ 298 w 3344"/>
                                <a:gd name="T15" fmla="*/ 1835 h 1847"/>
                                <a:gd name="T16" fmla="*/ 0 w 3344"/>
                                <a:gd name="T17" fmla="*/ 1847 h 1847"/>
                                <a:gd name="T18" fmla="*/ 169 w 3344"/>
                                <a:gd name="T19" fmla="*/ 1601 h 1847"/>
                                <a:gd name="T20" fmla="*/ 298 w 3344"/>
                                <a:gd name="T21" fmla="*/ 1835 h 1847"/>
                                <a:gd name="T22" fmla="*/ 3046 w 3344"/>
                                <a:gd name="T23" fmla="*/ 12 h 1847"/>
                                <a:gd name="T24" fmla="*/ 3344 w 3344"/>
                                <a:gd name="T25" fmla="*/ 0 h 1847"/>
                                <a:gd name="T26" fmla="*/ 3175 w 3344"/>
                                <a:gd name="T27" fmla="*/ 246 h 1847"/>
                                <a:gd name="T28" fmla="*/ 3046 w 3344"/>
                                <a:gd name="T29" fmla="*/ 12 h 1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44" h="1847">
                                  <a:moveTo>
                                    <a:pt x="159" y="1721"/>
                                  </a:moveTo>
                                  <a:lnTo>
                                    <a:pt x="3153" y="68"/>
                                  </a:lnTo>
                                  <a:cubicBezTo>
                                    <a:pt x="3169" y="59"/>
                                    <a:pt x="3189" y="65"/>
                                    <a:pt x="3198" y="81"/>
                                  </a:cubicBezTo>
                                  <a:cubicBezTo>
                                    <a:pt x="3207" y="97"/>
                                    <a:pt x="3201" y="117"/>
                                    <a:pt x="3185" y="126"/>
                                  </a:cubicBezTo>
                                  <a:lnTo>
                                    <a:pt x="192" y="1779"/>
                                  </a:lnTo>
                                  <a:cubicBezTo>
                                    <a:pt x="176" y="1788"/>
                                    <a:pt x="155" y="1782"/>
                                    <a:pt x="146" y="1766"/>
                                  </a:cubicBezTo>
                                  <a:cubicBezTo>
                                    <a:pt x="137" y="1750"/>
                                    <a:pt x="143" y="1730"/>
                                    <a:pt x="159" y="1721"/>
                                  </a:cubicBezTo>
                                  <a:close/>
                                  <a:moveTo>
                                    <a:pt x="298" y="1835"/>
                                  </a:moveTo>
                                  <a:lnTo>
                                    <a:pt x="0" y="1847"/>
                                  </a:lnTo>
                                  <a:lnTo>
                                    <a:pt x="169" y="1601"/>
                                  </a:lnTo>
                                  <a:lnTo>
                                    <a:pt x="298" y="1835"/>
                                  </a:lnTo>
                                  <a:close/>
                                  <a:moveTo>
                                    <a:pt x="3046" y="12"/>
                                  </a:moveTo>
                                  <a:lnTo>
                                    <a:pt x="3344" y="0"/>
                                  </a:lnTo>
                                  <a:lnTo>
                                    <a:pt x="3175" y="246"/>
                                  </a:lnTo>
                                  <a:lnTo>
                                    <a:pt x="3046" y="12"/>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04" name="Freeform 676"/>
                          <wps:cNvSpPr>
                            <a:spLocks noEditPoints="1"/>
                          </wps:cNvSpPr>
                          <wps:spPr bwMode="auto">
                            <a:xfrm>
                              <a:off x="4865370" y="1322070"/>
                              <a:ext cx="268605" cy="445770"/>
                            </a:xfrm>
                            <a:custGeom>
                              <a:avLst/>
                              <a:gdLst>
                                <a:gd name="T0" fmla="*/ 1333 w 1407"/>
                                <a:gd name="T1" fmla="*/ 189 h 2347"/>
                                <a:gd name="T2" fmla="*/ 132 w 1407"/>
                                <a:gd name="T3" fmla="*/ 2193 h 2347"/>
                                <a:gd name="T4" fmla="*/ 86 w 1407"/>
                                <a:gd name="T5" fmla="*/ 2204 h 2347"/>
                                <a:gd name="T6" fmla="*/ 74 w 1407"/>
                                <a:gd name="T7" fmla="*/ 2158 h 2347"/>
                                <a:gd name="T8" fmla="*/ 1275 w 1407"/>
                                <a:gd name="T9" fmla="*/ 155 h 2347"/>
                                <a:gd name="T10" fmla="*/ 1321 w 1407"/>
                                <a:gd name="T11" fmla="*/ 143 h 2347"/>
                                <a:gd name="T12" fmla="*/ 1333 w 1407"/>
                                <a:gd name="T13" fmla="*/ 189 h 2347"/>
                                <a:gd name="T14" fmla="*/ 1155 w 1407"/>
                                <a:gd name="T15" fmla="*/ 161 h 2347"/>
                                <a:gd name="T16" fmla="*/ 1407 w 1407"/>
                                <a:gd name="T17" fmla="*/ 0 h 2347"/>
                                <a:gd name="T18" fmla="*/ 1384 w 1407"/>
                                <a:gd name="T19" fmla="*/ 298 h 2347"/>
                                <a:gd name="T20" fmla="*/ 1155 w 1407"/>
                                <a:gd name="T21" fmla="*/ 161 h 2347"/>
                                <a:gd name="T22" fmla="*/ 252 w 1407"/>
                                <a:gd name="T23" fmla="*/ 2187 h 2347"/>
                                <a:gd name="T24" fmla="*/ 0 w 1407"/>
                                <a:gd name="T25" fmla="*/ 2347 h 2347"/>
                                <a:gd name="T26" fmla="*/ 23 w 1407"/>
                                <a:gd name="T27" fmla="*/ 2050 h 2347"/>
                                <a:gd name="T28" fmla="*/ 252 w 1407"/>
                                <a:gd name="T29" fmla="*/ 2187 h 2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07" h="2347">
                                  <a:moveTo>
                                    <a:pt x="1333" y="189"/>
                                  </a:moveTo>
                                  <a:lnTo>
                                    <a:pt x="132" y="2193"/>
                                  </a:lnTo>
                                  <a:cubicBezTo>
                                    <a:pt x="122" y="2209"/>
                                    <a:pt x="102" y="2214"/>
                                    <a:pt x="86" y="2204"/>
                                  </a:cubicBezTo>
                                  <a:cubicBezTo>
                                    <a:pt x="70" y="2195"/>
                                    <a:pt x="65" y="2174"/>
                                    <a:pt x="74" y="2158"/>
                                  </a:cubicBezTo>
                                  <a:lnTo>
                                    <a:pt x="1275" y="155"/>
                                  </a:lnTo>
                                  <a:cubicBezTo>
                                    <a:pt x="1285" y="139"/>
                                    <a:pt x="1305" y="134"/>
                                    <a:pt x="1321" y="143"/>
                                  </a:cubicBezTo>
                                  <a:cubicBezTo>
                                    <a:pt x="1337" y="153"/>
                                    <a:pt x="1342" y="173"/>
                                    <a:pt x="1333" y="189"/>
                                  </a:cubicBezTo>
                                  <a:close/>
                                  <a:moveTo>
                                    <a:pt x="1155" y="161"/>
                                  </a:moveTo>
                                  <a:lnTo>
                                    <a:pt x="1407" y="0"/>
                                  </a:lnTo>
                                  <a:lnTo>
                                    <a:pt x="1384" y="298"/>
                                  </a:lnTo>
                                  <a:lnTo>
                                    <a:pt x="1155" y="161"/>
                                  </a:lnTo>
                                  <a:close/>
                                  <a:moveTo>
                                    <a:pt x="252" y="2187"/>
                                  </a:moveTo>
                                  <a:lnTo>
                                    <a:pt x="0" y="2347"/>
                                  </a:lnTo>
                                  <a:lnTo>
                                    <a:pt x="23" y="2050"/>
                                  </a:lnTo>
                                  <a:lnTo>
                                    <a:pt x="252" y="218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05" name="Freeform 677"/>
                          <wps:cNvSpPr>
                            <a:spLocks noEditPoints="1"/>
                          </wps:cNvSpPr>
                          <wps:spPr bwMode="auto">
                            <a:xfrm>
                              <a:off x="4932680" y="875030"/>
                              <a:ext cx="201295" cy="382905"/>
                            </a:xfrm>
                            <a:custGeom>
                              <a:avLst/>
                              <a:gdLst>
                                <a:gd name="T0" fmla="*/ 123 w 1054"/>
                                <a:gd name="T1" fmla="*/ 162 h 2017"/>
                                <a:gd name="T2" fmla="*/ 991 w 1054"/>
                                <a:gd name="T3" fmla="*/ 1824 h 2017"/>
                                <a:gd name="T4" fmla="*/ 977 w 1054"/>
                                <a:gd name="T5" fmla="*/ 1869 h 2017"/>
                                <a:gd name="T6" fmla="*/ 932 w 1054"/>
                                <a:gd name="T7" fmla="*/ 1855 h 2017"/>
                                <a:gd name="T8" fmla="*/ 64 w 1054"/>
                                <a:gd name="T9" fmla="*/ 193 h 2017"/>
                                <a:gd name="T10" fmla="*/ 78 w 1054"/>
                                <a:gd name="T11" fmla="*/ 148 h 2017"/>
                                <a:gd name="T12" fmla="*/ 123 w 1054"/>
                                <a:gd name="T13" fmla="*/ 162 h 2017"/>
                                <a:gd name="T14" fmla="*/ 6 w 1054"/>
                                <a:gd name="T15" fmla="*/ 298 h 2017"/>
                                <a:gd name="T16" fmla="*/ 0 w 1054"/>
                                <a:gd name="T17" fmla="*/ 0 h 2017"/>
                                <a:gd name="T18" fmla="*/ 242 w 1054"/>
                                <a:gd name="T19" fmla="*/ 175 h 2017"/>
                                <a:gd name="T20" fmla="*/ 6 w 1054"/>
                                <a:gd name="T21" fmla="*/ 298 h 2017"/>
                                <a:gd name="T22" fmla="*/ 1049 w 1054"/>
                                <a:gd name="T23" fmla="*/ 1719 h 2017"/>
                                <a:gd name="T24" fmla="*/ 1054 w 1054"/>
                                <a:gd name="T25" fmla="*/ 2017 h 2017"/>
                                <a:gd name="T26" fmla="*/ 812 w 1054"/>
                                <a:gd name="T27" fmla="*/ 1842 h 2017"/>
                                <a:gd name="T28" fmla="*/ 1049 w 1054"/>
                                <a:gd name="T29" fmla="*/ 1719 h 2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4" h="2017">
                                  <a:moveTo>
                                    <a:pt x="123" y="162"/>
                                  </a:moveTo>
                                  <a:lnTo>
                                    <a:pt x="991" y="1824"/>
                                  </a:lnTo>
                                  <a:cubicBezTo>
                                    <a:pt x="999" y="1840"/>
                                    <a:pt x="993" y="1861"/>
                                    <a:pt x="977" y="1869"/>
                                  </a:cubicBezTo>
                                  <a:cubicBezTo>
                                    <a:pt x="960" y="1878"/>
                                    <a:pt x="940" y="1871"/>
                                    <a:pt x="932" y="1855"/>
                                  </a:cubicBezTo>
                                  <a:lnTo>
                                    <a:pt x="64" y="193"/>
                                  </a:lnTo>
                                  <a:cubicBezTo>
                                    <a:pt x="55" y="177"/>
                                    <a:pt x="61" y="156"/>
                                    <a:pt x="78" y="148"/>
                                  </a:cubicBezTo>
                                  <a:cubicBezTo>
                                    <a:pt x="94" y="139"/>
                                    <a:pt x="114" y="146"/>
                                    <a:pt x="123" y="162"/>
                                  </a:cubicBezTo>
                                  <a:close/>
                                  <a:moveTo>
                                    <a:pt x="6" y="298"/>
                                  </a:moveTo>
                                  <a:lnTo>
                                    <a:pt x="0" y="0"/>
                                  </a:lnTo>
                                  <a:lnTo>
                                    <a:pt x="242" y="175"/>
                                  </a:lnTo>
                                  <a:lnTo>
                                    <a:pt x="6" y="298"/>
                                  </a:lnTo>
                                  <a:close/>
                                  <a:moveTo>
                                    <a:pt x="1049" y="1719"/>
                                  </a:moveTo>
                                  <a:lnTo>
                                    <a:pt x="1054" y="2017"/>
                                  </a:lnTo>
                                  <a:lnTo>
                                    <a:pt x="812" y="1842"/>
                                  </a:lnTo>
                                  <a:lnTo>
                                    <a:pt x="1049" y="17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1306" name="Group 678"/>
                          <wpg:cNvGrpSpPr>
                            <a:grpSpLocks/>
                          </wpg:cNvGrpSpPr>
                          <wpg:grpSpPr bwMode="auto">
                            <a:xfrm>
                              <a:off x="4856480" y="804545"/>
                              <a:ext cx="85725" cy="108585"/>
                              <a:chOff x="7648" y="1264"/>
                              <a:chExt cx="135" cy="171"/>
                            </a:xfrm>
                          </wpg:grpSpPr>
                          <wps:wsp>
                            <wps:cNvPr id="1307" name="Freeform 679"/>
                            <wps:cNvSpPr>
                              <a:spLocks/>
                            </wps:cNvSpPr>
                            <wps:spPr bwMode="auto">
                              <a:xfrm>
                                <a:off x="7648" y="1264"/>
                                <a:ext cx="135" cy="171"/>
                              </a:xfrm>
                              <a:custGeom>
                                <a:avLst/>
                                <a:gdLst>
                                  <a:gd name="T0" fmla="*/ 387 w 448"/>
                                  <a:gd name="T1" fmla="*/ 355 h 573"/>
                                  <a:gd name="T2" fmla="*/ 403 w 448"/>
                                  <a:gd name="T3" fmla="*/ 87 h 573"/>
                                  <a:gd name="T4" fmla="*/ 240 w 448"/>
                                  <a:gd name="T5" fmla="*/ 19 h 573"/>
                                  <a:gd name="T6" fmla="*/ 61 w 448"/>
                                  <a:gd name="T7" fmla="*/ 219 h 573"/>
                                  <a:gd name="T8" fmla="*/ 45 w 448"/>
                                  <a:gd name="T9" fmla="*/ 487 h 573"/>
                                  <a:gd name="T10" fmla="*/ 208 w 448"/>
                                  <a:gd name="T11" fmla="*/ 555 h 573"/>
                                  <a:gd name="T12" fmla="*/ 387 w 448"/>
                                  <a:gd name="T13" fmla="*/ 355 h 573"/>
                                </a:gdLst>
                                <a:ahLst/>
                                <a:cxnLst>
                                  <a:cxn ang="0">
                                    <a:pos x="T0" y="T1"/>
                                  </a:cxn>
                                  <a:cxn ang="0">
                                    <a:pos x="T2" y="T3"/>
                                  </a:cxn>
                                  <a:cxn ang="0">
                                    <a:pos x="T4" y="T5"/>
                                  </a:cxn>
                                  <a:cxn ang="0">
                                    <a:pos x="T6" y="T7"/>
                                  </a:cxn>
                                  <a:cxn ang="0">
                                    <a:pos x="T8" y="T9"/>
                                  </a:cxn>
                                  <a:cxn ang="0">
                                    <a:pos x="T10" y="T11"/>
                                  </a:cxn>
                                  <a:cxn ang="0">
                                    <a:pos x="T12" y="T13"/>
                                  </a:cxn>
                                </a:cxnLst>
                                <a:rect l="0" t="0" r="r" b="b"/>
                                <a:pathLst>
                                  <a:path w="448" h="573">
                                    <a:moveTo>
                                      <a:pt x="387" y="355"/>
                                    </a:moveTo>
                                    <a:cubicBezTo>
                                      <a:pt x="441" y="225"/>
                                      <a:pt x="448" y="106"/>
                                      <a:pt x="403" y="87"/>
                                    </a:cubicBezTo>
                                    <a:lnTo>
                                      <a:pt x="240" y="19"/>
                                    </a:lnTo>
                                    <a:cubicBezTo>
                                      <a:pt x="194" y="0"/>
                                      <a:pt x="114" y="90"/>
                                      <a:pt x="61" y="219"/>
                                    </a:cubicBezTo>
                                    <a:cubicBezTo>
                                      <a:pt x="7" y="348"/>
                                      <a:pt x="0" y="468"/>
                                      <a:pt x="45" y="487"/>
                                    </a:cubicBezTo>
                                    <a:lnTo>
                                      <a:pt x="208" y="555"/>
                                    </a:lnTo>
                                    <a:cubicBezTo>
                                      <a:pt x="253" y="573"/>
                                      <a:pt x="333" y="484"/>
                                      <a:pt x="387" y="355"/>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308" name="Freeform 680"/>
                            <wps:cNvSpPr>
                              <a:spLocks/>
                            </wps:cNvSpPr>
                            <wps:spPr bwMode="auto">
                              <a:xfrm>
                                <a:off x="7697" y="1284"/>
                                <a:ext cx="86" cy="151"/>
                              </a:xfrm>
                              <a:custGeom>
                                <a:avLst/>
                                <a:gdLst>
                                  <a:gd name="T0" fmla="*/ 240 w 285"/>
                                  <a:gd name="T1" fmla="*/ 19 h 505"/>
                                  <a:gd name="T2" fmla="*/ 61 w 285"/>
                                  <a:gd name="T3" fmla="*/ 219 h 505"/>
                                  <a:gd name="T4" fmla="*/ 45 w 285"/>
                                  <a:gd name="T5" fmla="*/ 487 h 505"/>
                                  <a:gd name="T6" fmla="*/ 224 w 285"/>
                                  <a:gd name="T7" fmla="*/ 287 h 505"/>
                                  <a:gd name="T8" fmla="*/ 240 w 285"/>
                                  <a:gd name="T9" fmla="*/ 19 h 505"/>
                                </a:gdLst>
                                <a:ahLst/>
                                <a:cxnLst>
                                  <a:cxn ang="0">
                                    <a:pos x="T0" y="T1"/>
                                  </a:cxn>
                                  <a:cxn ang="0">
                                    <a:pos x="T2" y="T3"/>
                                  </a:cxn>
                                  <a:cxn ang="0">
                                    <a:pos x="T4" y="T5"/>
                                  </a:cxn>
                                  <a:cxn ang="0">
                                    <a:pos x="T6" y="T7"/>
                                  </a:cxn>
                                  <a:cxn ang="0">
                                    <a:pos x="T8" y="T9"/>
                                  </a:cxn>
                                </a:cxnLst>
                                <a:rect l="0" t="0" r="r" b="b"/>
                                <a:pathLst>
                                  <a:path w="285" h="505">
                                    <a:moveTo>
                                      <a:pt x="240" y="19"/>
                                    </a:moveTo>
                                    <a:cubicBezTo>
                                      <a:pt x="195" y="0"/>
                                      <a:pt x="115" y="90"/>
                                      <a:pt x="61" y="219"/>
                                    </a:cubicBezTo>
                                    <a:cubicBezTo>
                                      <a:pt x="7" y="348"/>
                                      <a:pt x="0" y="468"/>
                                      <a:pt x="45" y="487"/>
                                    </a:cubicBezTo>
                                    <a:cubicBezTo>
                                      <a:pt x="90" y="505"/>
                                      <a:pt x="170" y="416"/>
                                      <a:pt x="224" y="287"/>
                                    </a:cubicBezTo>
                                    <a:cubicBezTo>
                                      <a:pt x="278" y="157"/>
                                      <a:pt x="285" y="38"/>
                                      <a:pt x="240" y="19"/>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309" name="Freeform 681"/>
                            <wps:cNvSpPr>
                              <a:spLocks/>
                            </wps:cNvSpPr>
                            <wps:spPr bwMode="auto">
                              <a:xfrm>
                                <a:off x="7648" y="1264"/>
                                <a:ext cx="135" cy="171"/>
                              </a:xfrm>
                              <a:custGeom>
                                <a:avLst/>
                                <a:gdLst>
                                  <a:gd name="T0" fmla="*/ 387 w 448"/>
                                  <a:gd name="T1" fmla="*/ 355 h 573"/>
                                  <a:gd name="T2" fmla="*/ 403 w 448"/>
                                  <a:gd name="T3" fmla="*/ 87 h 573"/>
                                  <a:gd name="T4" fmla="*/ 240 w 448"/>
                                  <a:gd name="T5" fmla="*/ 19 h 573"/>
                                  <a:gd name="T6" fmla="*/ 61 w 448"/>
                                  <a:gd name="T7" fmla="*/ 219 h 573"/>
                                  <a:gd name="T8" fmla="*/ 45 w 448"/>
                                  <a:gd name="T9" fmla="*/ 487 h 573"/>
                                  <a:gd name="T10" fmla="*/ 208 w 448"/>
                                  <a:gd name="T11" fmla="*/ 555 h 573"/>
                                  <a:gd name="T12" fmla="*/ 387 w 448"/>
                                  <a:gd name="T13" fmla="*/ 355 h 573"/>
                                </a:gdLst>
                                <a:ahLst/>
                                <a:cxnLst>
                                  <a:cxn ang="0">
                                    <a:pos x="T0" y="T1"/>
                                  </a:cxn>
                                  <a:cxn ang="0">
                                    <a:pos x="T2" y="T3"/>
                                  </a:cxn>
                                  <a:cxn ang="0">
                                    <a:pos x="T4" y="T5"/>
                                  </a:cxn>
                                  <a:cxn ang="0">
                                    <a:pos x="T6" y="T7"/>
                                  </a:cxn>
                                  <a:cxn ang="0">
                                    <a:pos x="T8" y="T9"/>
                                  </a:cxn>
                                  <a:cxn ang="0">
                                    <a:pos x="T10" y="T11"/>
                                  </a:cxn>
                                  <a:cxn ang="0">
                                    <a:pos x="T12" y="T13"/>
                                  </a:cxn>
                                </a:cxnLst>
                                <a:rect l="0" t="0" r="r" b="b"/>
                                <a:pathLst>
                                  <a:path w="448" h="573">
                                    <a:moveTo>
                                      <a:pt x="387" y="355"/>
                                    </a:moveTo>
                                    <a:cubicBezTo>
                                      <a:pt x="441" y="225"/>
                                      <a:pt x="448" y="106"/>
                                      <a:pt x="403" y="87"/>
                                    </a:cubicBezTo>
                                    <a:lnTo>
                                      <a:pt x="240" y="19"/>
                                    </a:lnTo>
                                    <a:cubicBezTo>
                                      <a:pt x="194" y="0"/>
                                      <a:pt x="114" y="90"/>
                                      <a:pt x="61" y="219"/>
                                    </a:cubicBezTo>
                                    <a:cubicBezTo>
                                      <a:pt x="7" y="348"/>
                                      <a:pt x="0" y="468"/>
                                      <a:pt x="45" y="487"/>
                                    </a:cubicBezTo>
                                    <a:lnTo>
                                      <a:pt x="208" y="555"/>
                                    </a:lnTo>
                                    <a:cubicBezTo>
                                      <a:pt x="253" y="573"/>
                                      <a:pt x="333" y="484"/>
                                      <a:pt x="387" y="355"/>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682"/>
                            <wps:cNvSpPr>
                              <a:spLocks/>
                            </wps:cNvSpPr>
                            <wps:spPr bwMode="auto">
                              <a:xfrm>
                                <a:off x="7697" y="1284"/>
                                <a:ext cx="72" cy="146"/>
                              </a:xfrm>
                              <a:custGeom>
                                <a:avLst/>
                                <a:gdLst>
                                  <a:gd name="T0" fmla="*/ 72 w 72"/>
                                  <a:gd name="T1" fmla="*/ 6 h 146"/>
                                  <a:gd name="T2" fmla="*/ 18 w 72"/>
                                  <a:gd name="T3" fmla="*/ 66 h 146"/>
                                  <a:gd name="T4" fmla="*/ 13 w 72"/>
                                  <a:gd name="T5" fmla="*/ 146 h 146"/>
                                </a:gdLst>
                                <a:ahLst/>
                                <a:cxnLst>
                                  <a:cxn ang="0">
                                    <a:pos x="T0" y="T1"/>
                                  </a:cxn>
                                  <a:cxn ang="0">
                                    <a:pos x="T2" y="T3"/>
                                  </a:cxn>
                                  <a:cxn ang="0">
                                    <a:pos x="T4" y="T5"/>
                                  </a:cxn>
                                </a:cxnLst>
                                <a:rect l="0" t="0" r="r" b="b"/>
                                <a:pathLst>
                                  <a:path w="72" h="146">
                                    <a:moveTo>
                                      <a:pt x="72" y="6"/>
                                    </a:moveTo>
                                    <a:cubicBezTo>
                                      <a:pt x="59" y="0"/>
                                      <a:pt x="35" y="27"/>
                                      <a:pt x="18" y="66"/>
                                    </a:cubicBezTo>
                                    <a:cubicBezTo>
                                      <a:pt x="2" y="104"/>
                                      <a:pt x="0" y="140"/>
                                      <a:pt x="13" y="14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11" name="Freeform 683"/>
                          <wps:cNvSpPr>
                            <a:spLocks noEditPoints="1"/>
                          </wps:cNvSpPr>
                          <wps:spPr bwMode="auto">
                            <a:xfrm>
                              <a:off x="3354070" y="588010"/>
                              <a:ext cx="468630" cy="574040"/>
                            </a:xfrm>
                            <a:custGeom>
                              <a:avLst/>
                              <a:gdLst>
                                <a:gd name="T0" fmla="*/ 60 w 738"/>
                                <a:gd name="T1" fmla="*/ 38 h 904"/>
                                <a:gd name="T2" fmla="*/ 712 w 738"/>
                                <a:gd name="T3" fmla="*/ 838 h 904"/>
                                <a:gd name="T4" fmla="*/ 677 w 738"/>
                                <a:gd name="T5" fmla="*/ 866 h 904"/>
                                <a:gd name="T6" fmla="*/ 25 w 738"/>
                                <a:gd name="T7" fmla="*/ 66 h 904"/>
                                <a:gd name="T8" fmla="*/ 60 w 738"/>
                                <a:gd name="T9" fmla="*/ 38 h 904"/>
                                <a:gd name="T10" fmla="*/ 22 w 738"/>
                                <a:gd name="T11" fmla="*/ 98 h 904"/>
                                <a:gd name="T12" fmla="*/ 0 w 738"/>
                                <a:gd name="T13" fmla="*/ 0 h 904"/>
                                <a:gd name="T14" fmla="*/ 92 w 738"/>
                                <a:gd name="T15" fmla="*/ 41 h 904"/>
                                <a:gd name="T16" fmla="*/ 22 w 738"/>
                                <a:gd name="T17" fmla="*/ 98 h 904"/>
                                <a:gd name="T18" fmla="*/ 716 w 738"/>
                                <a:gd name="T19" fmla="*/ 806 h 904"/>
                                <a:gd name="T20" fmla="*/ 738 w 738"/>
                                <a:gd name="T21" fmla="*/ 904 h 904"/>
                                <a:gd name="T22" fmla="*/ 645 w 738"/>
                                <a:gd name="T23" fmla="*/ 863 h 904"/>
                                <a:gd name="T24" fmla="*/ 716 w 738"/>
                                <a:gd name="T25" fmla="*/ 806 h 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8" h="904">
                                  <a:moveTo>
                                    <a:pt x="60" y="38"/>
                                  </a:moveTo>
                                  <a:lnTo>
                                    <a:pt x="712" y="838"/>
                                  </a:lnTo>
                                  <a:lnTo>
                                    <a:pt x="677" y="866"/>
                                  </a:lnTo>
                                  <a:lnTo>
                                    <a:pt x="25" y="66"/>
                                  </a:lnTo>
                                  <a:lnTo>
                                    <a:pt x="60" y="38"/>
                                  </a:lnTo>
                                  <a:close/>
                                  <a:moveTo>
                                    <a:pt x="22" y="98"/>
                                  </a:moveTo>
                                  <a:lnTo>
                                    <a:pt x="0" y="0"/>
                                  </a:lnTo>
                                  <a:lnTo>
                                    <a:pt x="92" y="41"/>
                                  </a:lnTo>
                                  <a:lnTo>
                                    <a:pt x="22" y="98"/>
                                  </a:lnTo>
                                  <a:close/>
                                  <a:moveTo>
                                    <a:pt x="716" y="806"/>
                                  </a:moveTo>
                                  <a:lnTo>
                                    <a:pt x="738" y="904"/>
                                  </a:lnTo>
                                  <a:lnTo>
                                    <a:pt x="645" y="863"/>
                                  </a:lnTo>
                                  <a:lnTo>
                                    <a:pt x="716" y="806"/>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12" name="Freeform 684"/>
                          <wps:cNvSpPr>
                            <a:spLocks noEditPoints="1"/>
                          </wps:cNvSpPr>
                          <wps:spPr bwMode="auto">
                            <a:xfrm>
                              <a:off x="2010410" y="163195"/>
                              <a:ext cx="1108710" cy="370205"/>
                            </a:xfrm>
                            <a:custGeom>
                              <a:avLst/>
                              <a:gdLst>
                                <a:gd name="T0" fmla="*/ 71 w 1746"/>
                                <a:gd name="T1" fmla="*/ 14 h 583"/>
                                <a:gd name="T2" fmla="*/ 1688 w 1746"/>
                                <a:gd name="T3" fmla="*/ 526 h 583"/>
                                <a:gd name="T4" fmla="*/ 1675 w 1746"/>
                                <a:gd name="T5" fmla="*/ 569 h 583"/>
                                <a:gd name="T6" fmla="*/ 58 w 1746"/>
                                <a:gd name="T7" fmla="*/ 57 h 583"/>
                                <a:gd name="T8" fmla="*/ 71 w 1746"/>
                                <a:gd name="T9" fmla="*/ 14 h 583"/>
                                <a:gd name="T10" fmla="*/ 72 w 1746"/>
                                <a:gd name="T11" fmla="*/ 85 h 583"/>
                                <a:gd name="T12" fmla="*/ 0 w 1746"/>
                                <a:gd name="T13" fmla="*/ 15 h 583"/>
                                <a:gd name="T14" fmla="*/ 100 w 1746"/>
                                <a:gd name="T15" fmla="*/ 0 h 583"/>
                                <a:gd name="T16" fmla="*/ 72 w 1746"/>
                                <a:gd name="T17" fmla="*/ 85 h 583"/>
                                <a:gd name="T18" fmla="*/ 1674 w 1746"/>
                                <a:gd name="T19" fmla="*/ 498 h 583"/>
                                <a:gd name="T20" fmla="*/ 1746 w 1746"/>
                                <a:gd name="T21" fmla="*/ 568 h 583"/>
                                <a:gd name="T22" fmla="*/ 1646 w 1746"/>
                                <a:gd name="T23" fmla="*/ 583 h 583"/>
                                <a:gd name="T24" fmla="*/ 1674 w 1746"/>
                                <a:gd name="T25" fmla="*/ 498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46" h="583">
                                  <a:moveTo>
                                    <a:pt x="71" y="14"/>
                                  </a:moveTo>
                                  <a:lnTo>
                                    <a:pt x="1688" y="526"/>
                                  </a:lnTo>
                                  <a:lnTo>
                                    <a:pt x="1675" y="569"/>
                                  </a:lnTo>
                                  <a:lnTo>
                                    <a:pt x="58" y="57"/>
                                  </a:lnTo>
                                  <a:lnTo>
                                    <a:pt x="71" y="14"/>
                                  </a:lnTo>
                                  <a:close/>
                                  <a:moveTo>
                                    <a:pt x="72" y="85"/>
                                  </a:moveTo>
                                  <a:lnTo>
                                    <a:pt x="0" y="15"/>
                                  </a:lnTo>
                                  <a:lnTo>
                                    <a:pt x="100" y="0"/>
                                  </a:lnTo>
                                  <a:lnTo>
                                    <a:pt x="72" y="85"/>
                                  </a:lnTo>
                                  <a:close/>
                                  <a:moveTo>
                                    <a:pt x="1674" y="498"/>
                                  </a:moveTo>
                                  <a:lnTo>
                                    <a:pt x="1746" y="568"/>
                                  </a:lnTo>
                                  <a:lnTo>
                                    <a:pt x="1646" y="583"/>
                                  </a:lnTo>
                                  <a:lnTo>
                                    <a:pt x="1674" y="49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1313" name="Group 685"/>
                          <wpg:cNvGrpSpPr>
                            <a:grpSpLocks/>
                          </wpg:cNvGrpSpPr>
                          <wpg:grpSpPr bwMode="auto">
                            <a:xfrm>
                              <a:off x="1572895" y="466725"/>
                              <a:ext cx="605790" cy="382905"/>
                              <a:chOff x="2477" y="732"/>
                              <a:chExt cx="954" cy="603"/>
                            </a:xfrm>
                          </wpg:grpSpPr>
                          <wps:wsp>
                            <wps:cNvPr id="1314" name="Freeform 686"/>
                            <wps:cNvSpPr>
                              <a:spLocks/>
                            </wps:cNvSpPr>
                            <wps:spPr bwMode="auto">
                              <a:xfrm>
                                <a:off x="2477" y="732"/>
                                <a:ext cx="954" cy="603"/>
                              </a:xfrm>
                              <a:custGeom>
                                <a:avLst/>
                                <a:gdLst>
                                  <a:gd name="T0" fmla="*/ 152 w 954"/>
                                  <a:gd name="T1" fmla="*/ 0 h 603"/>
                                  <a:gd name="T2" fmla="*/ 0 w 954"/>
                                  <a:gd name="T3" fmla="*/ 151 h 603"/>
                                  <a:gd name="T4" fmla="*/ 0 w 954"/>
                                  <a:gd name="T5" fmla="*/ 603 h 603"/>
                                  <a:gd name="T6" fmla="*/ 802 w 954"/>
                                  <a:gd name="T7" fmla="*/ 603 h 603"/>
                                  <a:gd name="T8" fmla="*/ 954 w 954"/>
                                  <a:gd name="T9" fmla="*/ 452 h 603"/>
                                  <a:gd name="T10" fmla="*/ 954 w 954"/>
                                  <a:gd name="T11" fmla="*/ 0 h 603"/>
                                  <a:gd name="T12" fmla="*/ 152 w 954"/>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4" h="603">
                                    <a:moveTo>
                                      <a:pt x="152" y="0"/>
                                    </a:moveTo>
                                    <a:lnTo>
                                      <a:pt x="0" y="151"/>
                                    </a:lnTo>
                                    <a:lnTo>
                                      <a:pt x="0" y="603"/>
                                    </a:lnTo>
                                    <a:lnTo>
                                      <a:pt x="802" y="603"/>
                                    </a:lnTo>
                                    <a:lnTo>
                                      <a:pt x="954" y="452"/>
                                    </a:lnTo>
                                    <a:lnTo>
                                      <a:pt x="954" y="0"/>
                                    </a:lnTo>
                                    <a:lnTo>
                                      <a:pt x="152"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687"/>
                            <wps:cNvSpPr>
                              <a:spLocks/>
                            </wps:cNvSpPr>
                            <wps:spPr bwMode="auto">
                              <a:xfrm>
                                <a:off x="2477" y="732"/>
                                <a:ext cx="954" cy="151"/>
                              </a:xfrm>
                              <a:custGeom>
                                <a:avLst/>
                                <a:gdLst>
                                  <a:gd name="T0" fmla="*/ 0 w 954"/>
                                  <a:gd name="T1" fmla="*/ 151 h 151"/>
                                  <a:gd name="T2" fmla="*/ 802 w 954"/>
                                  <a:gd name="T3" fmla="*/ 151 h 151"/>
                                  <a:gd name="T4" fmla="*/ 954 w 954"/>
                                  <a:gd name="T5" fmla="*/ 0 h 151"/>
                                  <a:gd name="T6" fmla="*/ 152 w 954"/>
                                  <a:gd name="T7" fmla="*/ 0 h 151"/>
                                  <a:gd name="T8" fmla="*/ 0 w 954"/>
                                  <a:gd name="T9" fmla="*/ 151 h 151"/>
                                </a:gdLst>
                                <a:ahLst/>
                                <a:cxnLst>
                                  <a:cxn ang="0">
                                    <a:pos x="T0" y="T1"/>
                                  </a:cxn>
                                  <a:cxn ang="0">
                                    <a:pos x="T2" y="T3"/>
                                  </a:cxn>
                                  <a:cxn ang="0">
                                    <a:pos x="T4" y="T5"/>
                                  </a:cxn>
                                  <a:cxn ang="0">
                                    <a:pos x="T6" y="T7"/>
                                  </a:cxn>
                                  <a:cxn ang="0">
                                    <a:pos x="T8" y="T9"/>
                                  </a:cxn>
                                </a:cxnLst>
                                <a:rect l="0" t="0" r="r" b="b"/>
                                <a:pathLst>
                                  <a:path w="954" h="151">
                                    <a:moveTo>
                                      <a:pt x="0" y="151"/>
                                    </a:moveTo>
                                    <a:lnTo>
                                      <a:pt x="802" y="151"/>
                                    </a:lnTo>
                                    <a:lnTo>
                                      <a:pt x="954" y="0"/>
                                    </a:lnTo>
                                    <a:lnTo>
                                      <a:pt x="152" y="0"/>
                                    </a:lnTo>
                                    <a:lnTo>
                                      <a:pt x="0" y="151"/>
                                    </a:lnTo>
                                    <a:close/>
                                  </a:path>
                                </a:pathLst>
                              </a:custGeom>
                              <a:solidFill>
                                <a:srgbClr val="AD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688"/>
                            <wps:cNvSpPr>
                              <a:spLocks/>
                            </wps:cNvSpPr>
                            <wps:spPr bwMode="auto">
                              <a:xfrm>
                                <a:off x="3279" y="732"/>
                                <a:ext cx="152" cy="603"/>
                              </a:xfrm>
                              <a:custGeom>
                                <a:avLst/>
                                <a:gdLst>
                                  <a:gd name="T0" fmla="*/ 0 w 152"/>
                                  <a:gd name="T1" fmla="*/ 151 h 603"/>
                                  <a:gd name="T2" fmla="*/ 152 w 152"/>
                                  <a:gd name="T3" fmla="*/ 0 h 603"/>
                                  <a:gd name="T4" fmla="*/ 152 w 152"/>
                                  <a:gd name="T5" fmla="*/ 452 h 603"/>
                                  <a:gd name="T6" fmla="*/ 0 w 152"/>
                                  <a:gd name="T7" fmla="*/ 603 h 603"/>
                                  <a:gd name="T8" fmla="*/ 0 w 152"/>
                                  <a:gd name="T9" fmla="*/ 151 h 603"/>
                                </a:gdLst>
                                <a:ahLst/>
                                <a:cxnLst>
                                  <a:cxn ang="0">
                                    <a:pos x="T0" y="T1"/>
                                  </a:cxn>
                                  <a:cxn ang="0">
                                    <a:pos x="T2" y="T3"/>
                                  </a:cxn>
                                  <a:cxn ang="0">
                                    <a:pos x="T4" y="T5"/>
                                  </a:cxn>
                                  <a:cxn ang="0">
                                    <a:pos x="T6" y="T7"/>
                                  </a:cxn>
                                  <a:cxn ang="0">
                                    <a:pos x="T8" y="T9"/>
                                  </a:cxn>
                                </a:cxnLst>
                                <a:rect l="0" t="0" r="r" b="b"/>
                                <a:pathLst>
                                  <a:path w="152" h="603">
                                    <a:moveTo>
                                      <a:pt x="0" y="151"/>
                                    </a:moveTo>
                                    <a:lnTo>
                                      <a:pt x="152" y="0"/>
                                    </a:lnTo>
                                    <a:lnTo>
                                      <a:pt x="152" y="452"/>
                                    </a:lnTo>
                                    <a:lnTo>
                                      <a:pt x="0" y="603"/>
                                    </a:lnTo>
                                    <a:lnTo>
                                      <a:pt x="0" y="151"/>
                                    </a:lnTo>
                                    <a:close/>
                                  </a:path>
                                </a:pathLst>
                              </a:custGeom>
                              <a:solidFill>
                                <a:srgbClr val="7B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689"/>
                            <wps:cNvSpPr>
                              <a:spLocks/>
                            </wps:cNvSpPr>
                            <wps:spPr bwMode="auto">
                              <a:xfrm>
                                <a:off x="2477" y="732"/>
                                <a:ext cx="954" cy="603"/>
                              </a:xfrm>
                              <a:custGeom>
                                <a:avLst/>
                                <a:gdLst>
                                  <a:gd name="T0" fmla="*/ 152 w 954"/>
                                  <a:gd name="T1" fmla="*/ 0 h 603"/>
                                  <a:gd name="T2" fmla="*/ 0 w 954"/>
                                  <a:gd name="T3" fmla="*/ 151 h 603"/>
                                  <a:gd name="T4" fmla="*/ 0 w 954"/>
                                  <a:gd name="T5" fmla="*/ 603 h 603"/>
                                  <a:gd name="T6" fmla="*/ 802 w 954"/>
                                  <a:gd name="T7" fmla="*/ 603 h 603"/>
                                  <a:gd name="T8" fmla="*/ 954 w 954"/>
                                  <a:gd name="T9" fmla="*/ 452 h 603"/>
                                  <a:gd name="T10" fmla="*/ 954 w 954"/>
                                  <a:gd name="T11" fmla="*/ 0 h 603"/>
                                  <a:gd name="T12" fmla="*/ 152 w 954"/>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4" h="603">
                                    <a:moveTo>
                                      <a:pt x="152" y="0"/>
                                    </a:moveTo>
                                    <a:lnTo>
                                      <a:pt x="0" y="151"/>
                                    </a:lnTo>
                                    <a:lnTo>
                                      <a:pt x="0" y="603"/>
                                    </a:lnTo>
                                    <a:lnTo>
                                      <a:pt x="802" y="603"/>
                                    </a:lnTo>
                                    <a:lnTo>
                                      <a:pt x="954" y="452"/>
                                    </a:lnTo>
                                    <a:lnTo>
                                      <a:pt x="954" y="0"/>
                                    </a:lnTo>
                                    <a:lnTo>
                                      <a:pt x="15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690"/>
                            <wps:cNvSpPr>
                              <a:spLocks/>
                            </wps:cNvSpPr>
                            <wps:spPr bwMode="auto">
                              <a:xfrm>
                                <a:off x="2477" y="732"/>
                                <a:ext cx="954" cy="151"/>
                              </a:xfrm>
                              <a:custGeom>
                                <a:avLst/>
                                <a:gdLst>
                                  <a:gd name="T0" fmla="*/ 0 w 954"/>
                                  <a:gd name="T1" fmla="*/ 151 h 151"/>
                                  <a:gd name="T2" fmla="*/ 802 w 954"/>
                                  <a:gd name="T3" fmla="*/ 151 h 151"/>
                                  <a:gd name="T4" fmla="*/ 954 w 954"/>
                                  <a:gd name="T5" fmla="*/ 0 h 151"/>
                                </a:gdLst>
                                <a:ahLst/>
                                <a:cxnLst>
                                  <a:cxn ang="0">
                                    <a:pos x="T0" y="T1"/>
                                  </a:cxn>
                                  <a:cxn ang="0">
                                    <a:pos x="T2" y="T3"/>
                                  </a:cxn>
                                  <a:cxn ang="0">
                                    <a:pos x="T4" y="T5"/>
                                  </a:cxn>
                                </a:cxnLst>
                                <a:rect l="0" t="0" r="r" b="b"/>
                                <a:pathLst>
                                  <a:path w="954" h="151">
                                    <a:moveTo>
                                      <a:pt x="0" y="151"/>
                                    </a:moveTo>
                                    <a:lnTo>
                                      <a:pt x="802" y="151"/>
                                    </a:lnTo>
                                    <a:lnTo>
                                      <a:pt x="954"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Line 691"/>
                            <wps:cNvCnPr/>
                            <wps:spPr bwMode="auto">
                              <a:xfrm>
                                <a:off x="3279" y="883"/>
                                <a:ext cx="0" cy="45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320" name="Rectangle 692"/>
                          <wps:cNvSpPr>
                            <a:spLocks noChangeArrowheads="1"/>
                          </wps:cNvSpPr>
                          <wps:spPr bwMode="auto">
                            <a:xfrm>
                              <a:off x="1842135" y="58674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8C00E" w14:textId="77777777" w:rsidR="00DF02BA" w:rsidRDefault="00DF02BA">
                                <w:pPr>
                                  <w:rPr>
                                    <w:ins w:id="144" w:author="SE19" w:date="2012-03-24T09:40:00Z"/>
                                  </w:rPr>
                                </w:pPr>
                              </w:p>
                            </w:txbxContent>
                          </wps:txbx>
                          <wps:bodyPr rot="0" vert="horz" wrap="none" lIns="0" tIns="0" rIns="0" bIns="0" anchor="t" anchorCtr="0">
                            <a:spAutoFit/>
                          </wps:bodyPr>
                        </wps:wsp>
                        <wpg:wgp>
                          <wpg:cNvPr id="1321" name="Group 693"/>
                          <wpg:cNvGrpSpPr>
                            <a:grpSpLocks/>
                          </wpg:cNvGrpSpPr>
                          <wpg:grpSpPr bwMode="auto">
                            <a:xfrm>
                              <a:off x="1808480" y="147320"/>
                              <a:ext cx="100965" cy="351155"/>
                              <a:chOff x="2848" y="229"/>
                              <a:chExt cx="159" cy="553"/>
                            </a:xfrm>
                          </wpg:grpSpPr>
                          <wps:wsp>
                            <wps:cNvPr id="1322" name="Freeform 694"/>
                            <wps:cNvSpPr>
                              <a:spLocks/>
                            </wps:cNvSpPr>
                            <wps:spPr bwMode="auto">
                              <a:xfrm>
                                <a:off x="2848" y="229"/>
                                <a:ext cx="159" cy="553"/>
                              </a:xfrm>
                              <a:custGeom>
                                <a:avLst/>
                                <a:gdLst>
                                  <a:gd name="T0" fmla="*/ 79 w 159"/>
                                  <a:gd name="T1" fmla="*/ 0 h 553"/>
                                  <a:gd name="T2" fmla="*/ 159 w 159"/>
                                  <a:gd name="T3" fmla="*/ 553 h 553"/>
                                  <a:gd name="T4" fmla="*/ 0 w 159"/>
                                  <a:gd name="T5" fmla="*/ 553 h 553"/>
                                  <a:gd name="T6" fmla="*/ 79 w 159"/>
                                  <a:gd name="T7" fmla="*/ 0 h 553"/>
                                </a:gdLst>
                                <a:ahLst/>
                                <a:cxnLst>
                                  <a:cxn ang="0">
                                    <a:pos x="T0" y="T1"/>
                                  </a:cxn>
                                  <a:cxn ang="0">
                                    <a:pos x="T2" y="T3"/>
                                  </a:cxn>
                                  <a:cxn ang="0">
                                    <a:pos x="T4" y="T5"/>
                                  </a:cxn>
                                  <a:cxn ang="0">
                                    <a:pos x="T6" y="T7"/>
                                  </a:cxn>
                                </a:cxnLst>
                                <a:rect l="0" t="0" r="r" b="b"/>
                                <a:pathLst>
                                  <a:path w="159" h="553">
                                    <a:moveTo>
                                      <a:pt x="79" y="0"/>
                                    </a:moveTo>
                                    <a:lnTo>
                                      <a:pt x="159" y="553"/>
                                    </a:lnTo>
                                    <a:lnTo>
                                      <a:pt x="0" y="553"/>
                                    </a:lnTo>
                                    <a:lnTo>
                                      <a:pt x="79"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695"/>
                            <wps:cNvSpPr>
                              <a:spLocks/>
                            </wps:cNvSpPr>
                            <wps:spPr bwMode="auto">
                              <a:xfrm>
                                <a:off x="2848" y="229"/>
                                <a:ext cx="159" cy="553"/>
                              </a:xfrm>
                              <a:custGeom>
                                <a:avLst/>
                                <a:gdLst>
                                  <a:gd name="T0" fmla="*/ 79 w 159"/>
                                  <a:gd name="T1" fmla="*/ 0 h 553"/>
                                  <a:gd name="T2" fmla="*/ 159 w 159"/>
                                  <a:gd name="T3" fmla="*/ 553 h 553"/>
                                  <a:gd name="T4" fmla="*/ 0 w 159"/>
                                  <a:gd name="T5" fmla="*/ 553 h 553"/>
                                  <a:gd name="T6" fmla="*/ 79 w 159"/>
                                  <a:gd name="T7" fmla="*/ 0 h 553"/>
                                </a:gdLst>
                                <a:ahLst/>
                                <a:cxnLst>
                                  <a:cxn ang="0">
                                    <a:pos x="T0" y="T1"/>
                                  </a:cxn>
                                  <a:cxn ang="0">
                                    <a:pos x="T2" y="T3"/>
                                  </a:cxn>
                                  <a:cxn ang="0">
                                    <a:pos x="T4" y="T5"/>
                                  </a:cxn>
                                  <a:cxn ang="0">
                                    <a:pos x="T6" y="T7"/>
                                  </a:cxn>
                                </a:cxnLst>
                                <a:rect l="0" t="0" r="r" b="b"/>
                                <a:pathLst>
                                  <a:path w="159" h="553">
                                    <a:moveTo>
                                      <a:pt x="79" y="0"/>
                                    </a:moveTo>
                                    <a:lnTo>
                                      <a:pt x="159" y="553"/>
                                    </a:lnTo>
                                    <a:lnTo>
                                      <a:pt x="0" y="553"/>
                                    </a:lnTo>
                                    <a:lnTo>
                                      <a:pt x="7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24" name="Group 696"/>
                          <wpg:cNvGrpSpPr>
                            <a:grpSpLocks/>
                          </wpg:cNvGrpSpPr>
                          <wpg:grpSpPr bwMode="auto">
                            <a:xfrm>
                              <a:off x="1713865" y="71120"/>
                              <a:ext cx="114935" cy="173355"/>
                              <a:chOff x="2699" y="109"/>
                              <a:chExt cx="181" cy="273"/>
                            </a:xfrm>
                          </wpg:grpSpPr>
                          <wps:wsp>
                            <wps:cNvPr id="1325" name="Freeform 697"/>
                            <wps:cNvSpPr>
                              <a:spLocks/>
                            </wps:cNvSpPr>
                            <wps:spPr bwMode="auto">
                              <a:xfrm>
                                <a:off x="2699" y="109"/>
                                <a:ext cx="181" cy="273"/>
                              </a:xfrm>
                              <a:custGeom>
                                <a:avLst/>
                                <a:gdLst>
                                  <a:gd name="T0" fmla="*/ 182 w 1201"/>
                                  <a:gd name="T1" fmla="*/ 1056 h 1825"/>
                                  <a:gd name="T2" fmla="*/ 666 w 1201"/>
                                  <a:gd name="T3" fmla="*/ 1785 h 1825"/>
                                  <a:gd name="T4" fmla="*/ 1086 w 1201"/>
                                  <a:gd name="T5" fmla="*/ 1641 h 1825"/>
                                  <a:gd name="T6" fmla="*/ 1020 w 1201"/>
                                  <a:gd name="T7" fmla="*/ 768 h 1825"/>
                                  <a:gd name="T8" fmla="*/ 535 w 1201"/>
                                  <a:gd name="T9" fmla="*/ 39 h 1825"/>
                                  <a:gd name="T10" fmla="*/ 116 w 1201"/>
                                  <a:gd name="T11" fmla="*/ 184 h 1825"/>
                                  <a:gd name="T12" fmla="*/ 182 w 1201"/>
                                  <a:gd name="T13" fmla="*/ 1056 h 1825"/>
                                </a:gdLst>
                                <a:ahLst/>
                                <a:cxnLst>
                                  <a:cxn ang="0">
                                    <a:pos x="T0" y="T1"/>
                                  </a:cxn>
                                  <a:cxn ang="0">
                                    <a:pos x="T2" y="T3"/>
                                  </a:cxn>
                                  <a:cxn ang="0">
                                    <a:pos x="T4" y="T5"/>
                                  </a:cxn>
                                  <a:cxn ang="0">
                                    <a:pos x="T6" y="T7"/>
                                  </a:cxn>
                                  <a:cxn ang="0">
                                    <a:pos x="T8" y="T9"/>
                                  </a:cxn>
                                  <a:cxn ang="0">
                                    <a:pos x="T10" y="T11"/>
                                  </a:cxn>
                                  <a:cxn ang="0">
                                    <a:pos x="T12" y="T13"/>
                                  </a:cxn>
                                </a:cxnLst>
                                <a:rect l="0" t="0" r="r" b="b"/>
                                <a:pathLst>
                                  <a:path w="1201" h="1825">
                                    <a:moveTo>
                                      <a:pt x="182" y="1056"/>
                                    </a:moveTo>
                                    <a:cubicBezTo>
                                      <a:pt x="334" y="1498"/>
                                      <a:pt x="551" y="1825"/>
                                      <a:pt x="666" y="1785"/>
                                    </a:cubicBezTo>
                                    <a:lnTo>
                                      <a:pt x="1086" y="1641"/>
                                    </a:lnTo>
                                    <a:cubicBezTo>
                                      <a:pt x="1201" y="1601"/>
                                      <a:pt x="1172" y="1210"/>
                                      <a:pt x="1020" y="768"/>
                                    </a:cubicBezTo>
                                    <a:cubicBezTo>
                                      <a:pt x="868" y="326"/>
                                      <a:pt x="651" y="0"/>
                                      <a:pt x="535" y="39"/>
                                    </a:cubicBezTo>
                                    <a:lnTo>
                                      <a:pt x="116" y="184"/>
                                    </a:lnTo>
                                    <a:cubicBezTo>
                                      <a:pt x="0" y="223"/>
                                      <a:pt x="30" y="614"/>
                                      <a:pt x="182" y="1056"/>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326" name="Freeform 698"/>
                            <wps:cNvSpPr>
                              <a:spLocks/>
                            </wps:cNvSpPr>
                            <wps:spPr bwMode="auto">
                              <a:xfrm>
                                <a:off x="2699" y="130"/>
                                <a:ext cx="118" cy="252"/>
                              </a:xfrm>
                              <a:custGeom>
                                <a:avLst/>
                                <a:gdLst>
                                  <a:gd name="T0" fmla="*/ 666 w 782"/>
                                  <a:gd name="T1" fmla="*/ 1641 h 1681"/>
                                  <a:gd name="T2" fmla="*/ 601 w 782"/>
                                  <a:gd name="T3" fmla="*/ 768 h 1681"/>
                                  <a:gd name="T4" fmla="*/ 116 w 782"/>
                                  <a:gd name="T5" fmla="*/ 40 h 1681"/>
                                  <a:gd name="T6" fmla="*/ 182 w 782"/>
                                  <a:gd name="T7" fmla="*/ 912 h 1681"/>
                                  <a:gd name="T8" fmla="*/ 666 w 782"/>
                                  <a:gd name="T9" fmla="*/ 1641 h 1681"/>
                                </a:gdLst>
                                <a:ahLst/>
                                <a:cxnLst>
                                  <a:cxn ang="0">
                                    <a:pos x="T0" y="T1"/>
                                  </a:cxn>
                                  <a:cxn ang="0">
                                    <a:pos x="T2" y="T3"/>
                                  </a:cxn>
                                  <a:cxn ang="0">
                                    <a:pos x="T4" y="T5"/>
                                  </a:cxn>
                                  <a:cxn ang="0">
                                    <a:pos x="T6" y="T7"/>
                                  </a:cxn>
                                  <a:cxn ang="0">
                                    <a:pos x="T8" y="T9"/>
                                  </a:cxn>
                                </a:cxnLst>
                                <a:rect l="0" t="0" r="r" b="b"/>
                                <a:pathLst>
                                  <a:path w="782" h="1681">
                                    <a:moveTo>
                                      <a:pt x="666" y="1641"/>
                                    </a:moveTo>
                                    <a:cubicBezTo>
                                      <a:pt x="782" y="1601"/>
                                      <a:pt x="753" y="1210"/>
                                      <a:pt x="601" y="768"/>
                                    </a:cubicBezTo>
                                    <a:cubicBezTo>
                                      <a:pt x="449" y="326"/>
                                      <a:pt x="232" y="0"/>
                                      <a:pt x="116" y="40"/>
                                    </a:cubicBezTo>
                                    <a:cubicBezTo>
                                      <a:pt x="0" y="79"/>
                                      <a:pt x="30" y="470"/>
                                      <a:pt x="182" y="912"/>
                                    </a:cubicBezTo>
                                    <a:cubicBezTo>
                                      <a:pt x="334" y="1354"/>
                                      <a:pt x="551" y="1681"/>
                                      <a:pt x="666" y="1641"/>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327" name="Freeform 699"/>
                            <wps:cNvSpPr>
                              <a:spLocks/>
                            </wps:cNvSpPr>
                            <wps:spPr bwMode="auto">
                              <a:xfrm>
                                <a:off x="2699" y="109"/>
                                <a:ext cx="181" cy="273"/>
                              </a:xfrm>
                              <a:custGeom>
                                <a:avLst/>
                                <a:gdLst>
                                  <a:gd name="T0" fmla="*/ 182 w 1201"/>
                                  <a:gd name="T1" fmla="*/ 1056 h 1825"/>
                                  <a:gd name="T2" fmla="*/ 666 w 1201"/>
                                  <a:gd name="T3" fmla="*/ 1785 h 1825"/>
                                  <a:gd name="T4" fmla="*/ 1086 w 1201"/>
                                  <a:gd name="T5" fmla="*/ 1641 h 1825"/>
                                  <a:gd name="T6" fmla="*/ 1020 w 1201"/>
                                  <a:gd name="T7" fmla="*/ 768 h 1825"/>
                                  <a:gd name="T8" fmla="*/ 535 w 1201"/>
                                  <a:gd name="T9" fmla="*/ 39 h 1825"/>
                                  <a:gd name="T10" fmla="*/ 116 w 1201"/>
                                  <a:gd name="T11" fmla="*/ 184 h 1825"/>
                                  <a:gd name="T12" fmla="*/ 182 w 1201"/>
                                  <a:gd name="T13" fmla="*/ 1056 h 1825"/>
                                </a:gdLst>
                                <a:ahLst/>
                                <a:cxnLst>
                                  <a:cxn ang="0">
                                    <a:pos x="T0" y="T1"/>
                                  </a:cxn>
                                  <a:cxn ang="0">
                                    <a:pos x="T2" y="T3"/>
                                  </a:cxn>
                                  <a:cxn ang="0">
                                    <a:pos x="T4" y="T5"/>
                                  </a:cxn>
                                  <a:cxn ang="0">
                                    <a:pos x="T6" y="T7"/>
                                  </a:cxn>
                                  <a:cxn ang="0">
                                    <a:pos x="T8" y="T9"/>
                                  </a:cxn>
                                  <a:cxn ang="0">
                                    <a:pos x="T10" y="T11"/>
                                  </a:cxn>
                                  <a:cxn ang="0">
                                    <a:pos x="T12" y="T13"/>
                                  </a:cxn>
                                </a:cxnLst>
                                <a:rect l="0" t="0" r="r" b="b"/>
                                <a:pathLst>
                                  <a:path w="1201" h="1825">
                                    <a:moveTo>
                                      <a:pt x="182" y="1056"/>
                                    </a:moveTo>
                                    <a:cubicBezTo>
                                      <a:pt x="334" y="1498"/>
                                      <a:pt x="551" y="1825"/>
                                      <a:pt x="666" y="1785"/>
                                    </a:cubicBezTo>
                                    <a:lnTo>
                                      <a:pt x="1086" y="1641"/>
                                    </a:lnTo>
                                    <a:cubicBezTo>
                                      <a:pt x="1201" y="1601"/>
                                      <a:pt x="1172" y="1210"/>
                                      <a:pt x="1020" y="768"/>
                                    </a:cubicBezTo>
                                    <a:cubicBezTo>
                                      <a:pt x="868" y="326"/>
                                      <a:pt x="651" y="0"/>
                                      <a:pt x="535" y="39"/>
                                    </a:cubicBezTo>
                                    <a:lnTo>
                                      <a:pt x="116" y="184"/>
                                    </a:lnTo>
                                    <a:cubicBezTo>
                                      <a:pt x="0" y="223"/>
                                      <a:pt x="30" y="614"/>
                                      <a:pt x="182" y="1056"/>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700"/>
                            <wps:cNvSpPr>
                              <a:spLocks/>
                            </wps:cNvSpPr>
                            <wps:spPr bwMode="auto">
                              <a:xfrm>
                                <a:off x="2717" y="130"/>
                                <a:ext cx="100" cy="246"/>
                              </a:xfrm>
                              <a:custGeom>
                                <a:avLst/>
                                <a:gdLst>
                                  <a:gd name="T0" fmla="*/ 82 w 100"/>
                                  <a:gd name="T1" fmla="*/ 246 h 246"/>
                                  <a:gd name="T2" fmla="*/ 73 w 100"/>
                                  <a:gd name="T3" fmla="*/ 115 h 246"/>
                                  <a:gd name="T4" fmla="*/ 0 w 100"/>
                                  <a:gd name="T5" fmla="*/ 6 h 246"/>
                                </a:gdLst>
                                <a:ahLst/>
                                <a:cxnLst>
                                  <a:cxn ang="0">
                                    <a:pos x="T0" y="T1"/>
                                  </a:cxn>
                                  <a:cxn ang="0">
                                    <a:pos x="T2" y="T3"/>
                                  </a:cxn>
                                  <a:cxn ang="0">
                                    <a:pos x="T4" y="T5"/>
                                  </a:cxn>
                                </a:cxnLst>
                                <a:rect l="0" t="0" r="r" b="b"/>
                                <a:pathLst>
                                  <a:path w="100" h="246">
                                    <a:moveTo>
                                      <a:pt x="82" y="246"/>
                                    </a:moveTo>
                                    <a:cubicBezTo>
                                      <a:pt x="100" y="240"/>
                                      <a:pt x="96" y="181"/>
                                      <a:pt x="73" y="115"/>
                                    </a:cubicBezTo>
                                    <a:cubicBezTo>
                                      <a:pt x="50" y="49"/>
                                      <a:pt x="17" y="0"/>
                                      <a:pt x="0" y="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29" name="Group 701"/>
                          <wpg:cNvGrpSpPr>
                            <a:grpSpLocks/>
                          </wpg:cNvGrpSpPr>
                          <wpg:grpSpPr bwMode="auto">
                            <a:xfrm>
                              <a:off x="1890395" y="71755"/>
                              <a:ext cx="102235" cy="171450"/>
                              <a:chOff x="2977" y="110"/>
                              <a:chExt cx="161" cy="270"/>
                            </a:xfrm>
                          </wpg:grpSpPr>
                          <wps:wsp>
                            <wps:cNvPr id="1330" name="Freeform 702"/>
                            <wps:cNvSpPr>
                              <a:spLocks/>
                            </wps:cNvSpPr>
                            <wps:spPr bwMode="auto">
                              <a:xfrm>
                                <a:off x="2977" y="110"/>
                                <a:ext cx="161" cy="270"/>
                              </a:xfrm>
                              <a:custGeom>
                                <a:avLst/>
                                <a:gdLst>
                                  <a:gd name="T0" fmla="*/ 967 w 1070"/>
                                  <a:gd name="T1" fmla="*/ 998 h 1803"/>
                                  <a:gd name="T2" fmla="*/ 937 w 1070"/>
                                  <a:gd name="T3" fmla="*/ 124 h 1803"/>
                                  <a:gd name="T4" fmla="*/ 504 w 1070"/>
                                  <a:gd name="T5" fmla="*/ 26 h 1803"/>
                                  <a:gd name="T6" fmla="*/ 102 w 1070"/>
                                  <a:gd name="T7" fmla="*/ 804 h 1803"/>
                                  <a:gd name="T8" fmla="*/ 133 w 1070"/>
                                  <a:gd name="T9" fmla="*/ 1679 h 1803"/>
                                  <a:gd name="T10" fmla="*/ 566 w 1070"/>
                                  <a:gd name="T11" fmla="*/ 1776 h 1803"/>
                                  <a:gd name="T12" fmla="*/ 967 w 1070"/>
                                  <a:gd name="T13" fmla="*/ 998 h 1803"/>
                                </a:gdLst>
                                <a:ahLst/>
                                <a:cxnLst>
                                  <a:cxn ang="0">
                                    <a:pos x="T0" y="T1"/>
                                  </a:cxn>
                                  <a:cxn ang="0">
                                    <a:pos x="T2" y="T3"/>
                                  </a:cxn>
                                  <a:cxn ang="0">
                                    <a:pos x="T4" y="T5"/>
                                  </a:cxn>
                                  <a:cxn ang="0">
                                    <a:pos x="T6" y="T7"/>
                                  </a:cxn>
                                  <a:cxn ang="0">
                                    <a:pos x="T8" y="T9"/>
                                  </a:cxn>
                                  <a:cxn ang="0">
                                    <a:pos x="T10" y="T11"/>
                                  </a:cxn>
                                  <a:cxn ang="0">
                                    <a:pos x="T12" y="T13"/>
                                  </a:cxn>
                                </a:cxnLst>
                                <a:rect l="0" t="0" r="r" b="b"/>
                                <a:pathLst>
                                  <a:path w="1070" h="1803">
                                    <a:moveTo>
                                      <a:pt x="967" y="998"/>
                                    </a:moveTo>
                                    <a:cubicBezTo>
                                      <a:pt x="1070" y="542"/>
                                      <a:pt x="1056" y="150"/>
                                      <a:pt x="937" y="124"/>
                                    </a:cubicBezTo>
                                    <a:lnTo>
                                      <a:pt x="504" y="26"/>
                                    </a:lnTo>
                                    <a:cubicBezTo>
                                      <a:pt x="385" y="0"/>
                                      <a:pt x="205" y="348"/>
                                      <a:pt x="102" y="804"/>
                                    </a:cubicBezTo>
                                    <a:cubicBezTo>
                                      <a:pt x="0" y="1260"/>
                                      <a:pt x="14" y="1652"/>
                                      <a:pt x="133" y="1679"/>
                                    </a:cubicBezTo>
                                    <a:lnTo>
                                      <a:pt x="566" y="1776"/>
                                    </a:lnTo>
                                    <a:cubicBezTo>
                                      <a:pt x="685" y="1803"/>
                                      <a:pt x="865" y="1455"/>
                                      <a:pt x="967" y="99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331" name="Freeform 703"/>
                            <wps:cNvSpPr>
                              <a:spLocks/>
                            </wps:cNvSpPr>
                            <wps:spPr bwMode="auto">
                              <a:xfrm>
                                <a:off x="3042" y="125"/>
                                <a:ext cx="96" cy="255"/>
                              </a:xfrm>
                              <a:custGeom>
                                <a:avLst/>
                                <a:gdLst>
                                  <a:gd name="T0" fmla="*/ 505 w 638"/>
                                  <a:gd name="T1" fmla="*/ 27 h 1706"/>
                                  <a:gd name="T2" fmla="*/ 103 w 638"/>
                                  <a:gd name="T3" fmla="*/ 804 h 1706"/>
                                  <a:gd name="T4" fmla="*/ 134 w 638"/>
                                  <a:gd name="T5" fmla="*/ 1679 h 1706"/>
                                  <a:gd name="T6" fmla="*/ 535 w 638"/>
                                  <a:gd name="T7" fmla="*/ 901 h 1706"/>
                                  <a:gd name="T8" fmla="*/ 505 w 638"/>
                                  <a:gd name="T9" fmla="*/ 27 h 1706"/>
                                </a:gdLst>
                                <a:ahLst/>
                                <a:cxnLst>
                                  <a:cxn ang="0">
                                    <a:pos x="T0" y="T1"/>
                                  </a:cxn>
                                  <a:cxn ang="0">
                                    <a:pos x="T2" y="T3"/>
                                  </a:cxn>
                                  <a:cxn ang="0">
                                    <a:pos x="T4" y="T5"/>
                                  </a:cxn>
                                  <a:cxn ang="0">
                                    <a:pos x="T6" y="T7"/>
                                  </a:cxn>
                                  <a:cxn ang="0">
                                    <a:pos x="T8" y="T9"/>
                                  </a:cxn>
                                </a:cxnLst>
                                <a:rect l="0" t="0" r="r" b="b"/>
                                <a:pathLst>
                                  <a:path w="638" h="1706">
                                    <a:moveTo>
                                      <a:pt x="505" y="27"/>
                                    </a:moveTo>
                                    <a:cubicBezTo>
                                      <a:pt x="385" y="0"/>
                                      <a:pt x="205" y="348"/>
                                      <a:pt x="103" y="804"/>
                                    </a:cubicBezTo>
                                    <a:cubicBezTo>
                                      <a:pt x="0" y="1260"/>
                                      <a:pt x="14" y="1652"/>
                                      <a:pt x="134" y="1679"/>
                                    </a:cubicBezTo>
                                    <a:cubicBezTo>
                                      <a:pt x="253" y="1706"/>
                                      <a:pt x="433" y="1358"/>
                                      <a:pt x="535" y="901"/>
                                    </a:cubicBezTo>
                                    <a:cubicBezTo>
                                      <a:pt x="638" y="445"/>
                                      <a:pt x="624" y="53"/>
                                      <a:pt x="505" y="2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332" name="Freeform 704"/>
                            <wps:cNvSpPr>
                              <a:spLocks/>
                            </wps:cNvSpPr>
                            <wps:spPr bwMode="auto">
                              <a:xfrm>
                                <a:off x="2977" y="110"/>
                                <a:ext cx="161" cy="270"/>
                              </a:xfrm>
                              <a:custGeom>
                                <a:avLst/>
                                <a:gdLst>
                                  <a:gd name="T0" fmla="*/ 967 w 1070"/>
                                  <a:gd name="T1" fmla="*/ 998 h 1803"/>
                                  <a:gd name="T2" fmla="*/ 937 w 1070"/>
                                  <a:gd name="T3" fmla="*/ 124 h 1803"/>
                                  <a:gd name="T4" fmla="*/ 504 w 1070"/>
                                  <a:gd name="T5" fmla="*/ 26 h 1803"/>
                                  <a:gd name="T6" fmla="*/ 102 w 1070"/>
                                  <a:gd name="T7" fmla="*/ 804 h 1803"/>
                                  <a:gd name="T8" fmla="*/ 133 w 1070"/>
                                  <a:gd name="T9" fmla="*/ 1679 h 1803"/>
                                  <a:gd name="T10" fmla="*/ 566 w 1070"/>
                                  <a:gd name="T11" fmla="*/ 1776 h 1803"/>
                                  <a:gd name="T12" fmla="*/ 967 w 1070"/>
                                  <a:gd name="T13" fmla="*/ 998 h 1803"/>
                                </a:gdLst>
                                <a:ahLst/>
                                <a:cxnLst>
                                  <a:cxn ang="0">
                                    <a:pos x="T0" y="T1"/>
                                  </a:cxn>
                                  <a:cxn ang="0">
                                    <a:pos x="T2" y="T3"/>
                                  </a:cxn>
                                  <a:cxn ang="0">
                                    <a:pos x="T4" y="T5"/>
                                  </a:cxn>
                                  <a:cxn ang="0">
                                    <a:pos x="T6" y="T7"/>
                                  </a:cxn>
                                  <a:cxn ang="0">
                                    <a:pos x="T8" y="T9"/>
                                  </a:cxn>
                                  <a:cxn ang="0">
                                    <a:pos x="T10" y="T11"/>
                                  </a:cxn>
                                  <a:cxn ang="0">
                                    <a:pos x="T12" y="T13"/>
                                  </a:cxn>
                                </a:cxnLst>
                                <a:rect l="0" t="0" r="r" b="b"/>
                                <a:pathLst>
                                  <a:path w="1070" h="1803">
                                    <a:moveTo>
                                      <a:pt x="967" y="998"/>
                                    </a:moveTo>
                                    <a:cubicBezTo>
                                      <a:pt x="1070" y="542"/>
                                      <a:pt x="1056" y="150"/>
                                      <a:pt x="937" y="124"/>
                                    </a:cubicBezTo>
                                    <a:lnTo>
                                      <a:pt x="504" y="26"/>
                                    </a:lnTo>
                                    <a:cubicBezTo>
                                      <a:pt x="385" y="0"/>
                                      <a:pt x="205" y="348"/>
                                      <a:pt x="102" y="804"/>
                                    </a:cubicBezTo>
                                    <a:cubicBezTo>
                                      <a:pt x="0" y="1260"/>
                                      <a:pt x="14" y="1652"/>
                                      <a:pt x="133" y="1679"/>
                                    </a:cubicBezTo>
                                    <a:lnTo>
                                      <a:pt x="566" y="1776"/>
                                    </a:lnTo>
                                    <a:cubicBezTo>
                                      <a:pt x="685" y="1803"/>
                                      <a:pt x="865" y="1455"/>
                                      <a:pt x="967" y="99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705"/>
                            <wps:cNvSpPr>
                              <a:spLocks/>
                            </wps:cNvSpPr>
                            <wps:spPr bwMode="auto">
                              <a:xfrm>
                                <a:off x="3042" y="125"/>
                                <a:ext cx="76" cy="251"/>
                              </a:xfrm>
                              <a:custGeom>
                                <a:avLst/>
                                <a:gdLst>
                                  <a:gd name="T0" fmla="*/ 76 w 76"/>
                                  <a:gd name="T1" fmla="*/ 4 h 251"/>
                                  <a:gd name="T2" fmla="*/ 15 w 76"/>
                                  <a:gd name="T3" fmla="*/ 120 h 251"/>
                                  <a:gd name="T4" fmla="*/ 20 w 76"/>
                                  <a:gd name="T5" fmla="*/ 251 h 251"/>
                                </a:gdLst>
                                <a:ahLst/>
                                <a:cxnLst>
                                  <a:cxn ang="0">
                                    <a:pos x="T0" y="T1"/>
                                  </a:cxn>
                                  <a:cxn ang="0">
                                    <a:pos x="T2" y="T3"/>
                                  </a:cxn>
                                  <a:cxn ang="0">
                                    <a:pos x="T4" y="T5"/>
                                  </a:cxn>
                                </a:cxnLst>
                                <a:rect l="0" t="0" r="r" b="b"/>
                                <a:pathLst>
                                  <a:path w="76" h="251">
                                    <a:moveTo>
                                      <a:pt x="76" y="4"/>
                                    </a:moveTo>
                                    <a:cubicBezTo>
                                      <a:pt x="58" y="0"/>
                                      <a:pt x="31" y="52"/>
                                      <a:pt x="15" y="120"/>
                                    </a:cubicBezTo>
                                    <a:cubicBezTo>
                                      <a:pt x="0" y="188"/>
                                      <a:pt x="2" y="247"/>
                                      <a:pt x="20" y="251"/>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34" name="Group 706"/>
                          <wpg:cNvGrpSpPr>
                            <a:grpSpLocks/>
                          </wpg:cNvGrpSpPr>
                          <wpg:grpSpPr bwMode="auto">
                            <a:xfrm>
                              <a:off x="1797050" y="7620"/>
                              <a:ext cx="107950" cy="172720"/>
                              <a:chOff x="2830" y="9"/>
                              <a:chExt cx="170" cy="272"/>
                            </a:xfrm>
                          </wpg:grpSpPr>
                          <wps:wsp>
                            <wps:cNvPr id="1335" name="Freeform 707"/>
                            <wps:cNvSpPr>
                              <a:spLocks/>
                            </wps:cNvSpPr>
                            <wps:spPr bwMode="auto">
                              <a:xfrm>
                                <a:off x="2830" y="9"/>
                                <a:ext cx="170" cy="272"/>
                              </a:xfrm>
                              <a:custGeom>
                                <a:avLst/>
                                <a:gdLst>
                                  <a:gd name="T0" fmla="*/ 140 w 1132"/>
                                  <a:gd name="T1" fmla="*/ 786 h 1818"/>
                                  <a:gd name="T2" fmla="*/ 118 w 1132"/>
                                  <a:gd name="T3" fmla="*/ 1660 h 1818"/>
                                  <a:gd name="T4" fmla="*/ 544 w 1132"/>
                                  <a:gd name="T5" fmla="*/ 1784 h 1818"/>
                                  <a:gd name="T6" fmla="*/ 992 w 1132"/>
                                  <a:gd name="T7" fmla="*/ 1032 h 1818"/>
                                  <a:gd name="T8" fmla="*/ 1014 w 1132"/>
                                  <a:gd name="T9" fmla="*/ 157 h 1818"/>
                                  <a:gd name="T10" fmla="*/ 589 w 1132"/>
                                  <a:gd name="T11" fmla="*/ 34 h 1818"/>
                                  <a:gd name="T12" fmla="*/ 140 w 1132"/>
                                  <a:gd name="T13" fmla="*/ 786 h 1818"/>
                                </a:gdLst>
                                <a:ahLst/>
                                <a:cxnLst>
                                  <a:cxn ang="0">
                                    <a:pos x="T0" y="T1"/>
                                  </a:cxn>
                                  <a:cxn ang="0">
                                    <a:pos x="T2" y="T3"/>
                                  </a:cxn>
                                  <a:cxn ang="0">
                                    <a:pos x="T4" y="T5"/>
                                  </a:cxn>
                                  <a:cxn ang="0">
                                    <a:pos x="T6" y="T7"/>
                                  </a:cxn>
                                  <a:cxn ang="0">
                                    <a:pos x="T8" y="T9"/>
                                  </a:cxn>
                                  <a:cxn ang="0">
                                    <a:pos x="T10" y="T11"/>
                                  </a:cxn>
                                  <a:cxn ang="0">
                                    <a:pos x="T12" y="T13"/>
                                  </a:cxn>
                                </a:cxnLst>
                                <a:rect l="0" t="0" r="r" b="b"/>
                                <a:pathLst>
                                  <a:path w="1132" h="1818">
                                    <a:moveTo>
                                      <a:pt x="140" y="786"/>
                                    </a:moveTo>
                                    <a:cubicBezTo>
                                      <a:pt x="10" y="1235"/>
                                      <a:pt x="0" y="1626"/>
                                      <a:pt x="118" y="1660"/>
                                    </a:cubicBezTo>
                                    <a:lnTo>
                                      <a:pt x="544" y="1784"/>
                                    </a:lnTo>
                                    <a:cubicBezTo>
                                      <a:pt x="661" y="1818"/>
                                      <a:pt x="862" y="1481"/>
                                      <a:pt x="992" y="1032"/>
                                    </a:cubicBezTo>
                                    <a:cubicBezTo>
                                      <a:pt x="1122" y="583"/>
                                      <a:pt x="1132" y="191"/>
                                      <a:pt x="1014" y="157"/>
                                    </a:cubicBezTo>
                                    <a:lnTo>
                                      <a:pt x="589" y="34"/>
                                    </a:lnTo>
                                    <a:cubicBezTo>
                                      <a:pt x="471" y="0"/>
                                      <a:pt x="270" y="336"/>
                                      <a:pt x="140" y="786"/>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336" name="Freeform 708"/>
                            <wps:cNvSpPr>
                              <a:spLocks/>
                            </wps:cNvSpPr>
                            <wps:spPr bwMode="auto">
                              <a:xfrm>
                                <a:off x="2830" y="9"/>
                                <a:ext cx="106" cy="253"/>
                              </a:xfrm>
                              <a:custGeom>
                                <a:avLst/>
                                <a:gdLst>
                                  <a:gd name="T0" fmla="*/ 118 w 706"/>
                                  <a:gd name="T1" fmla="*/ 1660 h 1695"/>
                                  <a:gd name="T2" fmla="*/ 566 w 706"/>
                                  <a:gd name="T3" fmla="*/ 909 h 1695"/>
                                  <a:gd name="T4" fmla="*/ 589 w 706"/>
                                  <a:gd name="T5" fmla="*/ 34 h 1695"/>
                                  <a:gd name="T6" fmla="*/ 140 w 706"/>
                                  <a:gd name="T7" fmla="*/ 786 h 1695"/>
                                  <a:gd name="T8" fmla="*/ 118 w 706"/>
                                  <a:gd name="T9" fmla="*/ 1660 h 1695"/>
                                </a:gdLst>
                                <a:ahLst/>
                                <a:cxnLst>
                                  <a:cxn ang="0">
                                    <a:pos x="T0" y="T1"/>
                                  </a:cxn>
                                  <a:cxn ang="0">
                                    <a:pos x="T2" y="T3"/>
                                  </a:cxn>
                                  <a:cxn ang="0">
                                    <a:pos x="T4" y="T5"/>
                                  </a:cxn>
                                  <a:cxn ang="0">
                                    <a:pos x="T6" y="T7"/>
                                  </a:cxn>
                                  <a:cxn ang="0">
                                    <a:pos x="T8" y="T9"/>
                                  </a:cxn>
                                </a:cxnLst>
                                <a:rect l="0" t="0" r="r" b="b"/>
                                <a:pathLst>
                                  <a:path w="706" h="1695">
                                    <a:moveTo>
                                      <a:pt x="118" y="1660"/>
                                    </a:moveTo>
                                    <a:cubicBezTo>
                                      <a:pt x="235" y="1695"/>
                                      <a:pt x="436" y="1358"/>
                                      <a:pt x="566" y="909"/>
                                    </a:cubicBezTo>
                                    <a:cubicBezTo>
                                      <a:pt x="696" y="460"/>
                                      <a:pt x="706" y="68"/>
                                      <a:pt x="589" y="34"/>
                                    </a:cubicBezTo>
                                    <a:cubicBezTo>
                                      <a:pt x="471" y="0"/>
                                      <a:pt x="270" y="336"/>
                                      <a:pt x="140" y="786"/>
                                    </a:cubicBezTo>
                                    <a:cubicBezTo>
                                      <a:pt x="10" y="1235"/>
                                      <a:pt x="0" y="1626"/>
                                      <a:pt x="118" y="1660"/>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337" name="Freeform 709"/>
                            <wps:cNvSpPr>
                              <a:spLocks/>
                            </wps:cNvSpPr>
                            <wps:spPr bwMode="auto">
                              <a:xfrm>
                                <a:off x="2830" y="9"/>
                                <a:ext cx="170" cy="272"/>
                              </a:xfrm>
                              <a:custGeom>
                                <a:avLst/>
                                <a:gdLst>
                                  <a:gd name="T0" fmla="*/ 140 w 1132"/>
                                  <a:gd name="T1" fmla="*/ 786 h 1818"/>
                                  <a:gd name="T2" fmla="*/ 118 w 1132"/>
                                  <a:gd name="T3" fmla="*/ 1660 h 1818"/>
                                  <a:gd name="T4" fmla="*/ 544 w 1132"/>
                                  <a:gd name="T5" fmla="*/ 1784 h 1818"/>
                                  <a:gd name="T6" fmla="*/ 992 w 1132"/>
                                  <a:gd name="T7" fmla="*/ 1032 h 1818"/>
                                  <a:gd name="T8" fmla="*/ 1014 w 1132"/>
                                  <a:gd name="T9" fmla="*/ 157 h 1818"/>
                                  <a:gd name="T10" fmla="*/ 589 w 1132"/>
                                  <a:gd name="T11" fmla="*/ 34 h 1818"/>
                                  <a:gd name="T12" fmla="*/ 140 w 1132"/>
                                  <a:gd name="T13" fmla="*/ 786 h 1818"/>
                                </a:gdLst>
                                <a:ahLst/>
                                <a:cxnLst>
                                  <a:cxn ang="0">
                                    <a:pos x="T0" y="T1"/>
                                  </a:cxn>
                                  <a:cxn ang="0">
                                    <a:pos x="T2" y="T3"/>
                                  </a:cxn>
                                  <a:cxn ang="0">
                                    <a:pos x="T4" y="T5"/>
                                  </a:cxn>
                                  <a:cxn ang="0">
                                    <a:pos x="T6" y="T7"/>
                                  </a:cxn>
                                  <a:cxn ang="0">
                                    <a:pos x="T8" y="T9"/>
                                  </a:cxn>
                                  <a:cxn ang="0">
                                    <a:pos x="T10" y="T11"/>
                                  </a:cxn>
                                  <a:cxn ang="0">
                                    <a:pos x="T12" y="T13"/>
                                  </a:cxn>
                                </a:cxnLst>
                                <a:rect l="0" t="0" r="r" b="b"/>
                                <a:pathLst>
                                  <a:path w="1132" h="1818">
                                    <a:moveTo>
                                      <a:pt x="140" y="786"/>
                                    </a:moveTo>
                                    <a:cubicBezTo>
                                      <a:pt x="10" y="1235"/>
                                      <a:pt x="0" y="1626"/>
                                      <a:pt x="118" y="1660"/>
                                    </a:cubicBezTo>
                                    <a:lnTo>
                                      <a:pt x="544" y="1784"/>
                                    </a:lnTo>
                                    <a:cubicBezTo>
                                      <a:pt x="661" y="1818"/>
                                      <a:pt x="862" y="1481"/>
                                      <a:pt x="992" y="1032"/>
                                    </a:cubicBezTo>
                                    <a:cubicBezTo>
                                      <a:pt x="1122" y="583"/>
                                      <a:pt x="1132" y="191"/>
                                      <a:pt x="1014" y="157"/>
                                    </a:cubicBezTo>
                                    <a:lnTo>
                                      <a:pt x="589" y="34"/>
                                    </a:lnTo>
                                    <a:cubicBezTo>
                                      <a:pt x="471" y="0"/>
                                      <a:pt x="270" y="336"/>
                                      <a:pt x="140" y="786"/>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710"/>
                            <wps:cNvSpPr>
                              <a:spLocks/>
                            </wps:cNvSpPr>
                            <wps:spPr bwMode="auto">
                              <a:xfrm>
                                <a:off x="2848" y="14"/>
                                <a:ext cx="88" cy="248"/>
                              </a:xfrm>
                              <a:custGeom>
                                <a:avLst/>
                                <a:gdLst>
                                  <a:gd name="T0" fmla="*/ 0 w 88"/>
                                  <a:gd name="T1" fmla="*/ 243 h 248"/>
                                  <a:gd name="T2" fmla="*/ 67 w 88"/>
                                  <a:gd name="T3" fmla="*/ 131 h 248"/>
                                  <a:gd name="T4" fmla="*/ 70 w 88"/>
                                  <a:gd name="T5" fmla="*/ 0 h 248"/>
                                </a:gdLst>
                                <a:ahLst/>
                                <a:cxnLst>
                                  <a:cxn ang="0">
                                    <a:pos x="T0" y="T1"/>
                                  </a:cxn>
                                  <a:cxn ang="0">
                                    <a:pos x="T2" y="T3"/>
                                  </a:cxn>
                                  <a:cxn ang="0">
                                    <a:pos x="T4" y="T5"/>
                                  </a:cxn>
                                </a:cxnLst>
                                <a:rect l="0" t="0" r="r" b="b"/>
                                <a:pathLst>
                                  <a:path w="88" h="248">
                                    <a:moveTo>
                                      <a:pt x="0" y="243"/>
                                    </a:moveTo>
                                    <a:cubicBezTo>
                                      <a:pt x="17" y="248"/>
                                      <a:pt x="47" y="198"/>
                                      <a:pt x="67" y="131"/>
                                    </a:cubicBezTo>
                                    <a:cubicBezTo>
                                      <a:pt x="86" y="63"/>
                                      <a:pt x="88" y="5"/>
                                      <a:pt x="70"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39" name="Freeform 711"/>
                          <wps:cNvSpPr>
                            <a:spLocks noEditPoints="1"/>
                          </wps:cNvSpPr>
                          <wps:spPr bwMode="auto">
                            <a:xfrm>
                              <a:off x="1203960" y="158115"/>
                              <a:ext cx="537210" cy="156845"/>
                            </a:xfrm>
                            <a:custGeom>
                              <a:avLst/>
                              <a:gdLst>
                                <a:gd name="T0" fmla="*/ 61 w 846"/>
                                <a:gd name="T1" fmla="*/ 186 h 247"/>
                                <a:gd name="T2" fmla="*/ 105 w 846"/>
                                <a:gd name="T3" fmla="*/ 176 h 247"/>
                                <a:gd name="T4" fmla="*/ 115 w 846"/>
                                <a:gd name="T5" fmla="*/ 220 h 247"/>
                                <a:gd name="T6" fmla="*/ 71 w 846"/>
                                <a:gd name="T7" fmla="*/ 230 h 247"/>
                                <a:gd name="T8" fmla="*/ 61 w 846"/>
                                <a:gd name="T9" fmla="*/ 186 h 247"/>
                                <a:gd name="T10" fmla="*/ 148 w 846"/>
                                <a:gd name="T11" fmla="*/ 165 h 247"/>
                                <a:gd name="T12" fmla="*/ 192 w 846"/>
                                <a:gd name="T13" fmla="*/ 155 h 247"/>
                                <a:gd name="T14" fmla="*/ 203 w 846"/>
                                <a:gd name="T15" fmla="*/ 199 h 247"/>
                                <a:gd name="T16" fmla="*/ 159 w 846"/>
                                <a:gd name="T17" fmla="*/ 209 h 247"/>
                                <a:gd name="T18" fmla="*/ 148 w 846"/>
                                <a:gd name="T19" fmla="*/ 165 h 247"/>
                                <a:gd name="T20" fmla="*/ 236 w 846"/>
                                <a:gd name="T21" fmla="*/ 145 h 247"/>
                                <a:gd name="T22" fmla="*/ 280 w 846"/>
                                <a:gd name="T23" fmla="*/ 134 h 247"/>
                                <a:gd name="T24" fmla="*/ 291 w 846"/>
                                <a:gd name="T25" fmla="*/ 178 h 247"/>
                                <a:gd name="T26" fmla="*/ 247 w 846"/>
                                <a:gd name="T27" fmla="*/ 188 h 247"/>
                                <a:gd name="T28" fmla="*/ 236 w 846"/>
                                <a:gd name="T29" fmla="*/ 145 h 247"/>
                                <a:gd name="T30" fmla="*/ 324 w 846"/>
                                <a:gd name="T31" fmla="*/ 124 h 247"/>
                                <a:gd name="T32" fmla="*/ 368 w 846"/>
                                <a:gd name="T33" fmla="*/ 113 h 247"/>
                                <a:gd name="T34" fmla="*/ 378 w 846"/>
                                <a:gd name="T35" fmla="*/ 157 h 247"/>
                                <a:gd name="T36" fmla="*/ 334 w 846"/>
                                <a:gd name="T37" fmla="*/ 168 h 247"/>
                                <a:gd name="T38" fmla="*/ 324 w 846"/>
                                <a:gd name="T39" fmla="*/ 124 h 247"/>
                                <a:gd name="T40" fmla="*/ 412 w 846"/>
                                <a:gd name="T41" fmla="*/ 103 h 247"/>
                                <a:gd name="T42" fmla="*/ 456 w 846"/>
                                <a:gd name="T43" fmla="*/ 93 h 247"/>
                                <a:gd name="T44" fmla="*/ 466 w 846"/>
                                <a:gd name="T45" fmla="*/ 136 h 247"/>
                                <a:gd name="T46" fmla="*/ 422 w 846"/>
                                <a:gd name="T47" fmla="*/ 147 h 247"/>
                                <a:gd name="T48" fmla="*/ 412 w 846"/>
                                <a:gd name="T49" fmla="*/ 103 h 247"/>
                                <a:gd name="T50" fmla="*/ 499 w 846"/>
                                <a:gd name="T51" fmla="*/ 82 h 247"/>
                                <a:gd name="T52" fmla="*/ 543 w 846"/>
                                <a:gd name="T53" fmla="*/ 72 h 247"/>
                                <a:gd name="T54" fmla="*/ 554 w 846"/>
                                <a:gd name="T55" fmla="*/ 116 h 247"/>
                                <a:gd name="T56" fmla="*/ 510 w 846"/>
                                <a:gd name="T57" fmla="*/ 126 h 247"/>
                                <a:gd name="T58" fmla="*/ 499 w 846"/>
                                <a:gd name="T59" fmla="*/ 82 h 247"/>
                                <a:gd name="T60" fmla="*/ 587 w 846"/>
                                <a:gd name="T61" fmla="*/ 61 h 247"/>
                                <a:gd name="T62" fmla="*/ 631 w 846"/>
                                <a:gd name="T63" fmla="*/ 51 h 247"/>
                                <a:gd name="T64" fmla="*/ 642 w 846"/>
                                <a:gd name="T65" fmla="*/ 95 h 247"/>
                                <a:gd name="T66" fmla="*/ 598 w 846"/>
                                <a:gd name="T67" fmla="*/ 105 h 247"/>
                                <a:gd name="T68" fmla="*/ 587 w 846"/>
                                <a:gd name="T69" fmla="*/ 61 h 247"/>
                                <a:gd name="T70" fmla="*/ 675 w 846"/>
                                <a:gd name="T71" fmla="*/ 41 h 247"/>
                                <a:gd name="T72" fmla="*/ 719 w 846"/>
                                <a:gd name="T73" fmla="*/ 30 h 247"/>
                                <a:gd name="T74" fmla="*/ 729 w 846"/>
                                <a:gd name="T75" fmla="*/ 74 h 247"/>
                                <a:gd name="T76" fmla="*/ 685 w 846"/>
                                <a:gd name="T77" fmla="*/ 84 h 247"/>
                                <a:gd name="T78" fmla="*/ 675 w 846"/>
                                <a:gd name="T79" fmla="*/ 41 h 247"/>
                                <a:gd name="T80" fmla="*/ 763 w 846"/>
                                <a:gd name="T81" fmla="*/ 20 h 247"/>
                                <a:gd name="T82" fmla="*/ 775 w 846"/>
                                <a:gd name="T83" fmla="*/ 17 h 247"/>
                                <a:gd name="T84" fmla="*/ 785 w 846"/>
                                <a:gd name="T85" fmla="*/ 61 h 247"/>
                                <a:gd name="T86" fmla="*/ 773 w 846"/>
                                <a:gd name="T87" fmla="*/ 64 h 247"/>
                                <a:gd name="T88" fmla="*/ 763 w 846"/>
                                <a:gd name="T89" fmla="*/ 20 h 247"/>
                                <a:gd name="T90" fmla="*/ 98 w 846"/>
                                <a:gd name="T91" fmla="*/ 247 h 247"/>
                                <a:gd name="T92" fmla="*/ 0 w 846"/>
                                <a:gd name="T93" fmla="*/ 224 h 247"/>
                                <a:gd name="T94" fmla="*/ 77 w 846"/>
                                <a:gd name="T95" fmla="*/ 159 h 247"/>
                                <a:gd name="T96" fmla="*/ 98 w 846"/>
                                <a:gd name="T97" fmla="*/ 247 h 247"/>
                                <a:gd name="T98" fmla="*/ 748 w 846"/>
                                <a:gd name="T99" fmla="*/ 0 h 247"/>
                                <a:gd name="T100" fmla="*/ 846 w 846"/>
                                <a:gd name="T101" fmla="*/ 23 h 247"/>
                                <a:gd name="T102" fmla="*/ 769 w 846"/>
                                <a:gd name="T103" fmla="*/ 88 h 247"/>
                                <a:gd name="T104" fmla="*/ 748 w 846"/>
                                <a:gd name="T105"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46" h="247">
                                  <a:moveTo>
                                    <a:pt x="61" y="186"/>
                                  </a:moveTo>
                                  <a:lnTo>
                                    <a:pt x="105" y="176"/>
                                  </a:lnTo>
                                  <a:lnTo>
                                    <a:pt x="115" y="220"/>
                                  </a:lnTo>
                                  <a:lnTo>
                                    <a:pt x="71" y="230"/>
                                  </a:lnTo>
                                  <a:lnTo>
                                    <a:pt x="61" y="186"/>
                                  </a:lnTo>
                                  <a:close/>
                                  <a:moveTo>
                                    <a:pt x="148" y="165"/>
                                  </a:moveTo>
                                  <a:lnTo>
                                    <a:pt x="192" y="155"/>
                                  </a:lnTo>
                                  <a:lnTo>
                                    <a:pt x="203" y="199"/>
                                  </a:lnTo>
                                  <a:lnTo>
                                    <a:pt x="159" y="209"/>
                                  </a:lnTo>
                                  <a:lnTo>
                                    <a:pt x="148" y="165"/>
                                  </a:lnTo>
                                  <a:close/>
                                  <a:moveTo>
                                    <a:pt x="236" y="145"/>
                                  </a:moveTo>
                                  <a:lnTo>
                                    <a:pt x="280" y="134"/>
                                  </a:lnTo>
                                  <a:lnTo>
                                    <a:pt x="291" y="178"/>
                                  </a:lnTo>
                                  <a:lnTo>
                                    <a:pt x="247" y="188"/>
                                  </a:lnTo>
                                  <a:lnTo>
                                    <a:pt x="236" y="145"/>
                                  </a:lnTo>
                                  <a:close/>
                                  <a:moveTo>
                                    <a:pt x="324" y="124"/>
                                  </a:moveTo>
                                  <a:lnTo>
                                    <a:pt x="368" y="113"/>
                                  </a:lnTo>
                                  <a:lnTo>
                                    <a:pt x="378" y="157"/>
                                  </a:lnTo>
                                  <a:lnTo>
                                    <a:pt x="334" y="168"/>
                                  </a:lnTo>
                                  <a:lnTo>
                                    <a:pt x="324" y="124"/>
                                  </a:lnTo>
                                  <a:close/>
                                  <a:moveTo>
                                    <a:pt x="412" y="103"/>
                                  </a:moveTo>
                                  <a:lnTo>
                                    <a:pt x="456" y="93"/>
                                  </a:lnTo>
                                  <a:lnTo>
                                    <a:pt x="466" y="136"/>
                                  </a:lnTo>
                                  <a:lnTo>
                                    <a:pt x="422" y="147"/>
                                  </a:lnTo>
                                  <a:lnTo>
                                    <a:pt x="412" y="103"/>
                                  </a:lnTo>
                                  <a:close/>
                                  <a:moveTo>
                                    <a:pt x="499" y="82"/>
                                  </a:moveTo>
                                  <a:lnTo>
                                    <a:pt x="543" y="72"/>
                                  </a:lnTo>
                                  <a:lnTo>
                                    <a:pt x="554" y="116"/>
                                  </a:lnTo>
                                  <a:lnTo>
                                    <a:pt x="510" y="126"/>
                                  </a:lnTo>
                                  <a:lnTo>
                                    <a:pt x="499" y="82"/>
                                  </a:lnTo>
                                  <a:close/>
                                  <a:moveTo>
                                    <a:pt x="587" y="61"/>
                                  </a:moveTo>
                                  <a:lnTo>
                                    <a:pt x="631" y="51"/>
                                  </a:lnTo>
                                  <a:lnTo>
                                    <a:pt x="642" y="95"/>
                                  </a:lnTo>
                                  <a:lnTo>
                                    <a:pt x="598" y="105"/>
                                  </a:lnTo>
                                  <a:lnTo>
                                    <a:pt x="587" y="61"/>
                                  </a:lnTo>
                                  <a:close/>
                                  <a:moveTo>
                                    <a:pt x="675" y="41"/>
                                  </a:moveTo>
                                  <a:lnTo>
                                    <a:pt x="719" y="30"/>
                                  </a:lnTo>
                                  <a:lnTo>
                                    <a:pt x="729" y="74"/>
                                  </a:lnTo>
                                  <a:lnTo>
                                    <a:pt x="685" y="84"/>
                                  </a:lnTo>
                                  <a:lnTo>
                                    <a:pt x="675" y="41"/>
                                  </a:lnTo>
                                  <a:close/>
                                  <a:moveTo>
                                    <a:pt x="763" y="20"/>
                                  </a:moveTo>
                                  <a:lnTo>
                                    <a:pt x="775" y="17"/>
                                  </a:lnTo>
                                  <a:lnTo>
                                    <a:pt x="785" y="61"/>
                                  </a:lnTo>
                                  <a:lnTo>
                                    <a:pt x="773" y="64"/>
                                  </a:lnTo>
                                  <a:lnTo>
                                    <a:pt x="763" y="20"/>
                                  </a:lnTo>
                                  <a:close/>
                                  <a:moveTo>
                                    <a:pt x="98" y="247"/>
                                  </a:moveTo>
                                  <a:lnTo>
                                    <a:pt x="0" y="224"/>
                                  </a:lnTo>
                                  <a:lnTo>
                                    <a:pt x="77" y="159"/>
                                  </a:lnTo>
                                  <a:lnTo>
                                    <a:pt x="98" y="247"/>
                                  </a:lnTo>
                                  <a:close/>
                                  <a:moveTo>
                                    <a:pt x="748" y="0"/>
                                  </a:moveTo>
                                  <a:lnTo>
                                    <a:pt x="846" y="23"/>
                                  </a:lnTo>
                                  <a:lnTo>
                                    <a:pt x="769" y="88"/>
                                  </a:lnTo>
                                  <a:lnTo>
                                    <a:pt x="748"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1340" name="Group 712"/>
                          <wpg:cNvGrpSpPr>
                            <a:grpSpLocks/>
                          </wpg:cNvGrpSpPr>
                          <wpg:grpSpPr bwMode="auto">
                            <a:xfrm>
                              <a:off x="328930" y="841375"/>
                              <a:ext cx="137795" cy="200025"/>
                              <a:chOff x="518" y="1322"/>
                              <a:chExt cx="217" cy="315"/>
                            </a:xfrm>
                          </wpg:grpSpPr>
                          <wps:wsp>
                            <wps:cNvPr id="1341" name="Freeform 713"/>
                            <wps:cNvSpPr>
                              <a:spLocks/>
                            </wps:cNvSpPr>
                            <wps:spPr bwMode="auto">
                              <a:xfrm>
                                <a:off x="518" y="1322"/>
                                <a:ext cx="217" cy="315"/>
                              </a:xfrm>
                              <a:custGeom>
                                <a:avLst/>
                                <a:gdLst>
                                  <a:gd name="T0" fmla="*/ 18 w 1443"/>
                                  <a:gd name="T1" fmla="*/ 1031 h 2108"/>
                                  <a:gd name="T2" fmla="*/ 403 w 1443"/>
                                  <a:gd name="T3" fmla="*/ 7 h 2108"/>
                                  <a:gd name="T4" fmla="*/ 1106 w 1443"/>
                                  <a:gd name="T5" fmla="*/ 29 h 2108"/>
                                  <a:gd name="T6" fmla="*/ 1424 w 1443"/>
                                  <a:gd name="T7" fmla="*/ 1077 h 2108"/>
                                  <a:gd name="T8" fmla="*/ 1039 w 1443"/>
                                  <a:gd name="T9" fmla="*/ 2102 h 2108"/>
                                  <a:gd name="T10" fmla="*/ 336 w 1443"/>
                                  <a:gd name="T11" fmla="*/ 2079 h 2108"/>
                                  <a:gd name="T12" fmla="*/ 18 w 1443"/>
                                  <a:gd name="T13" fmla="*/ 1031 h 2108"/>
                                </a:gdLst>
                                <a:ahLst/>
                                <a:cxnLst>
                                  <a:cxn ang="0">
                                    <a:pos x="T0" y="T1"/>
                                  </a:cxn>
                                  <a:cxn ang="0">
                                    <a:pos x="T2" y="T3"/>
                                  </a:cxn>
                                  <a:cxn ang="0">
                                    <a:pos x="T4" y="T5"/>
                                  </a:cxn>
                                  <a:cxn ang="0">
                                    <a:pos x="T6" y="T7"/>
                                  </a:cxn>
                                  <a:cxn ang="0">
                                    <a:pos x="T8" y="T9"/>
                                  </a:cxn>
                                  <a:cxn ang="0">
                                    <a:pos x="T10" y="T11"/>
                                  </a:cxn>
                                  <a:cxn ang="0">
                                    <a:pos x="T12" y="T13"/>
                                  </a:cxn>
                                </a:cxnLst>
                                <a:rect l="0" t="0" r="r" b="b"/>
                                <a:pathLst>
                                  <a:path w="1443" h="2108">
                                    <a:moveTo>
                                      <a:pt x="18" y="1031"/>
                                    </a:moveTo>
                                    <a:cubicBezTo>
                                      <a:pt x="37" y="459"/>
                                      <a:pt x="209" y="0"/>
                                      <a:pt x="403" y="7"/>
                                    </a:cubicBezTo>
                                    <a:lnTo>
                                      <a:pt x="1106" y="29"/>
                                    </a:lnTo>
                                    <a:cubicBezTo>
                                      <a:pt x="1300" y="36"/>
                                      <a:pt x="1443" y="505"/>
                                      <a:pt x="1424" y="1077"/>
                                    </a:cubicBezTo>
                                    <a:cubicBezTo>
                                      <a:pt x="1406" y="1649"/>
                                      <a:pt x="1233" y="2108"/>
                                      <a:pt x="1039" y="2102"/>
                                    </a:cubicBezTo>
                                    <a:lnTo>
                                      <a:pt x="336" y="2079"/>
                                    </a:lnTo>
                                    <a:cubicBezTo>
                                      <a:pt x="142" y="2073"/>
                                      <a:pt x="0" y="1604"/>
                                      <a:pt x="18" y="1031"/>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342" name="Freeform 714"/>
                            <wps:cNvSpPr>
                              <a:spLocks/>
                            </wps:cNvSpPr>
                            <wps:spPr bwMode="auto">
                              <a:xfrm>
                                <a:off x="518" y="1322"/>
                                <a:ext cx="112" cy="312"/>
                              </a:xfrm>
                              <a:custGeom>
                                <a:avLst/>
                                <a:gdLst>
                                  <a:gd name="T0" fmla="*/ 403 w 740"/>
                                  <a:gd name="T1" fmla="*/ 7 h 2085"/>
                                  <a:gd name="T2" fmla="*/ 721 w 740"/>
                                  <a:gd name="T3" fmla="*/ 1054 h 2085"/>
                                  <a:gd name="T4" fmla="*/ 336 w 740"/>
                                  <a:gd name="T5" fmla="*/ 2079 h 2085"/>
                                  <a:gd name="T6" fmla="*/ 18 w 740"/>
                                  <a:gd name="T7" fmla="*/ 1031 h 2085"/>
                                  <a:gd name="T8" fmla="*/ 403 w 740"/>
                                  <a:gd name="T9" fmla="*/ 7 h 2085"/>
                                </a:gdLst>
                                <a:ahLst/>
                                <a:cxnLst>
                                  <a:cxn ang="0">
                                    <a:pos x="T0" y="T1"/>
                                  </a:cxn>
                                  <a:cxn ang="0">
                                    <a:pos x="T2" y="T3"/>
                                  </a:cxn>
                                  <a:cxn ang="0">
                                    <a:pos x="T4" y="T5"/>
                                  </a:cxn>
                                  <a:cxn ang="0">
                                    <a:pos x="T6" y="T7"/>
                                  </a:cxn>
                                  <a:cxn ang="0">
                                    <a:pos x="T8" y="T9"/>
                                  </a:cxn>
                                </a:cxnLst>
                                <a:rect l="0" t="0" r="r" b="b"/>
                                <a:pathLst>
                                  <a:path w="740" h="2085">
                                    <a:moveTo>
                                      <a:pt x="403" y="7"/>
                                    </a:moveTo>
                                    <a:cubicBezTo>
                                      <a:pt x="597" y="13"/>
                                      <a:pt x="740" y="482"/>
                                      <a:pt x="721" y="1054"/>
                                    </a:cubicBezTo>
                                    <a:cubicBezTo>
                                      <a:pt x="703" y="1626"/>
                                      <a:pt x="530" y="2085"/>
                                      <a:pt x="336" y="2079"/>
                                    </a:cubicBezTo>
                                    <a:cubicBezTo>
                                      <a:pt x="142" y="2073"/>
                                      <a:pt x="0" y="1604"/>
                                      <a:pt x="18" y="1031"/>
                                    </a:cubicBezTo>
                                    <a:cubicBezTo>
                                      <a:pt x="37" y="459"/>
                                      <a:pt x="209" y="0"/>
                                      <a:pt x="403" y="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343" name="Freeform 715"/>
                            <wps:cNvSpPr>
                              <a:spLocks/>
                            </wps:cNvSpPr>
                            <wps:spPr bwMode="auto">
                              <a:xfrm>
                                <a:off x="518" y="1322"/>
                                <a:ext cx="217" cy="315"/>
                              </a:xfrm>
                              <a:custGeom>
                                <a:avLst/>
                                <a:gdLst>
                                  <a:gd name="T0" fmla="*/ 18 w 1443"/>
                                  <a:gd name="T1" fmla="*/ 1031 h 2108"/>
                                  <a:gd name="T2" fmla="*/ 403 w 1443"/>
                                  <a:gd name="T3" fmla="*/ 7 h 2108"/>
                                  <a:gd name="T4" fmla="*/ 1106 w 1443"/>
                                  <a:gd name="T5" fmla="*/ 29 h 2108"/>
                                  <a:gd name="T6" fmla="*/ 1424 w 1443"/>
                                  <a:gd name="T7" fmla="*/ 1077 h 2108"/>
                                  <a:gd name="T8" fmla="*/ 1039 w 1443"/>
                                  <a:gd name="T9" fmla="*/ 2102 h 2108"/>
                                  <a:gd name="T10" fmla="*/ 336 w 1443"/>
                                  <a:gd name="T11" fmla="*/ 2079 h 2108"/>
                                  <a:gd name="T12" fmla="*/ 18 w 1443"/>
                                  <a:gd name="T13" fmla="*/ 1031 h 2108"/>
                                </a:gdLst>
                                <a:ahLst/>
                                <a:cxnLst>
                                  <a:cxn ang="0">
                                    <a:pos x="T0" y="T1"/>
                                  </a:cxn>
                                  <a:cxn ang="0">
                                    <a:pos x="T2" y="T3"/>
                                  </a:cxn>
                                  <a:cxn ang="0">
                                    <a:pos x="T4" y="T5"/>
                                  </a:cxn>
                                  <a:cxn ang="0">
                                    <a:pos x="T6" y="T7"/>
                                  </a:cxn>
                                  <a:cxn ang="0">
                                    <a:pos x="T8" y="T9"/>
                                  </a:cxn>
                                  <a:cxn ang="0">
                                    <a:pos x="T10" y="T11"/>
                                  </a:cxn>
                                  <a:cxn ang="0">
                                    <a:pos x="T12" y="T13"/>
                                  </a:cxn>
                                </a:cxnLst>
                                <a:rect l="0" t="0" r="r" b="b"/>
                                <a:pathLst>
                                  <a:path w="1443" h="2108">
                                    <a:moveTo>
                                      <a:pt x="18" y="1031"/>
                                    </a:moveTo>
                                    <a:cubicBezTo>
                                      <a:pt x="37" y="459"/>
                                      <a:pt x="209" y="0"/>
                                      <a:pt x="403" y="7"/>
                                    </a:cubicBezTo>
                                    <a:lnTo>
                                      <a:pt x="1106" y="29"/>
                                    </a:lnTo>
                                    <a:cubicBezTo>
                                      <a:pt x="1300" y="36"/>
                                      <a:pt x="1443" y="505"/>
                                      <a:pt x="1424" y="1077"/>
                                    </a:cubicBezTo>
                                    <a:cubicBezTo>
                                      <a:pt x="1406" y="1649"/>
                                      <a:pt x="1233" y="2108"/>
                                      <a:pt x="1039" y="2102"/>
                                    </a:cubicBezTo>
                                    <a:lnTo>
                                      <a:pt x="336" y="2079"/>
                                    </a:lnTo>
                                    <a:cubicBezTo>
                                      <a:pt x="142" y="2073"/>
                                      <a:pt x="0" y="1604"/>
                                      <a:pt x="18" y="1031"/>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716"/>
                            <wps:cNvSpPr>
                              <a:spLocks/>
                            </wps:cNvSpPr>
                            <wps:spPr bwMode="auto">
                              <a:xfrm>
                                <a:off x="569" y="1323"/>
                                <a:ext cx="61" cy="311"/>
                              </a:xfrm>
                              <a:custGeom>
                                <a:avLst/>
                                <a:gdLst>
                                  <a:gd name="T0" fmla="*/ 10 w 61"/>
                                  <a:gd name="T1" fmla="*/ 0 h 311"/>
                                  <a:gd name="T2" fmla="*/ 58 w 61"/>
                                  <a:gd name="T3" fmla="*/ 157 h 311"/>
                                  <a:gd name="T4" fmla="*/ 0 w 61"/>
                                  <a:gd name="T5" fmla="*/ 310 h 311"/>
                                </a:gdLst>
                                <a:ahLst/>
                                <a:cxnLst>
                                  <a:cxn ang="0">
                                    <a:pos x="T0" y="T1"/>
                                  </a:cxn>
                                  <a:cxn ang="0">
                                    <a:pos x="T2" y="T3"/>
                                  </a:cxn>
                                  <a:cxn ang="0">
                                    <a:pos x="T4" y="T5"/>
                                  </a:cxn>
                                </a:cxnLst>
                                <a:rect l="0" t="0" r="r" b="b"/>
                                <a:pathLst>
                                  <a:path w="61" h="311">
                                    <a:moveTo>
                                      <a:pt x="10" y="0"/>
                                    </a:moveTo>
                                    <a:cubicBezTo>
                                      <a:pt x="39" y="1"/>
                                      <a:pt x="61" y="71"/>
                                      <a:pt x="58" y="157"/>
                                    </a:cubicBezTo>
                                    <a:cubicBezTo>
                                      <a:pt x="55" y="242"/>
                                      <a:pt x="29" y="311"/>
                                      <a:pt x="0" y="31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45" name="Group 717"/>
                          <wpg:cNvGrpSpPr>
                            <a:grpSpLocks/>
                          </wpg:cNvGrpSpPr>
                          <wpg:grpSpPr bwMode="auto">
                            <a:xfrm>
                              <a:off x="483870" y="671830"/>
                              <a:ext cx="163195" cy="220345"/>
                              <a:chOff x="762" y="1055"/>
                              <a:chExt cx="257" cy="347"/>
                            </a:xfrm>
                          </wpg:grpSpPr>
                          <wps:wsp>
                            <wps:cNvPr id="1346" name="Freeform 718"/>
                            <wps:cNvSpPr>
                              <a:spLocks/>
                            </wps:cNvSpPr>
                            <wps:spPr bwMode="auto">
                              <a:xfrm>
                                <a:off x="762" y="1055"/>
                                <a:ext cx="257" cy="347"/>
                              </a:xfrm>
                              <a:custGeom>
                                <a:avLst/>
                                <a:gdLst>
                                  <a:gd name="T0" fmla="*/ 1523 w 1710"/>
                                  <a:gd name="T1" fmla="*/ 929 h 2317"/>
                                  <a:gd name="T2" fmla="*/ 852 w 1710"/>
                                  <a:gd name="T3" fmla="*/ 63 h 2317"/>
                                  <a:gd name="T4" fmla="*/ 184 w 1710"/>
                                  <a:gd name="T5" fmla="*/ 292 h 2317"/>
                                  <a:gd name="T6" fmla="*/ 186 w 1710"/>
                                  <a:gd name="T7" fmla="*/ 1388 h 2317"/>
                                  <a:gd name="T8" fmla="*/ 857 w 1710"/>
                                  <a:gd name="T9" fmla="*/ 2253 h 2317"/>
                                  <a:gd name="T10" fmla="*/ 1526 w 1710"/>
                                  <a:gd name="T11" fmla="*/ 2024 h 2317"/>
                                  <a:gd name="T12" fmla="*/ 1523 w 1710"/>
                                  <a:gd name="T13" fmla="*/ 929 h 2317"/>
                                </a:gdLst>
                                <a:ahLst/>
                                <a:cxnLst>
                                  <a:cxn ang="0">
                                    <a:pos x="T0" y="T1"/>
                                  </a:cxn>
                                  <a:cxn ang="0">
                                    <a:pos x="T2" y="T3"/>
                                  </a:cxn>
                                  <a:cxn ang="0">
                                    <a:pos x="T4" y="T5"/>
                                  </a:cxn>
                                  <a:cxn ang="0">
                                    <a:pos x="T6" y="T7"/>
                                  </a:cxn>
                                  <a:cxn ang="0">
                                    <a:pos x="T8" y="T9"/>
                                  </a:cxn>
                                  <a:cxn ang="0">
                                    <a:pos x="T10" y="T11"/>
                                  </a:cxn>
                                  <a:cxn ang="0">
                                    <a:pos x="T12" y="T13"/>
                                  </a:cxn>
                                </a:cxnLst>
                                <a:rect l="0" t="0" r="r" b="b"/>
                                <a:pathLst>
                                  <a:path w="1710" h="2317">
                                    <a:moveTo>
                                      <a:pt x="1523" y="929"/>
                                    </a:moveTo>
                                    <a:cubicBezTo>
                                      <a:pt x="1337" y="387"/>
                                      <a:pt x="1037" y="0"/>
                                      <a:pt x="852" y="63"/>
                                    </a:cubicBezTo>
                                    <a:lnTo>
                                      <a:pt x="184" y="292"/>
                                    </a:lnTo>
                                    <a:cubicBezTo>
                                      <a:pt x="0" y="356"/>
                                      <a:pt x="1" y="846"/>
                                      <a:pt x="186" y="1388"/>
                                    </a:cubicBezTo>
                                    <a:cubicBezTo>
                                      <a:pt x="372" y="1929"/>
                                      <a:pt x="673" y="2317"/>
                                      <a:pt x="857" y="2253"/>
                                    </a:cubicBezTo>
                                    <a:lnTo>
                                      <a:pt x="1526" y="2024"/>
                                    </a:lnTo>
                                    <a:cubicBezTo>
                                      <a:pt x="1710" y="1961"/>
                                      <a:pt x="1709" y="1470"/>
                                      <a:pt x="1523" y="92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347" name="Freeform 719"/>
                            <wps:cNvSpPr>
                              <a:spLocks/>
                            </wps:cNvSpPr>
                            <wps:spPr bwMode="auto">
                              <a:xfrm>
                                <a:off x="863" y="1055"/>
                                <a:ext cx="156" cy="312"/>
                              </a:xfrm>
                              <a:custGeom>
                                <a:avLst/>
                                <a:gdLst>
                                  <a:gd name="T0" fmla="*/ 184 w 1042"/>
                                  <a:gd name="T1" fmla="*/ 63 h 2087"/>
                                  <a:gd name="T2" fmla="*/ 187 w 1042"/>
                                  <a:gd name="T3" fmla="*/ 1158 h 2087"/>
                                  <a:gd name="T4" fmla="*/ 858 w 1042"/>
                                  <a:gd name="T5" fmla="*/ 2024 h 2087"/>
                                  <a:gd name="T6" fmla="*/ 855 w 1042"/>
                                  <a:gd name="T7" fmla="*/ 929 h 2087"/>
                                  <a:gd name="T8" fmla="*/ 184 w 1042"/>
                                  <a:gd name="T9" fmla="*/ 63 h 2087"/>
                                </a:gdLst>
                                <a:ahLst/>
                                <a:cxnLst>
                                  <a:cxn ang="0">
                                    <a:pos x="T0" y="T1"/>
                                  </a:cxn>
                                  <a:cxn ang="0">
                                    <a:pos x="T2" y="T3"/>
                                  </a:cxn>
                                  <a:cxn ang="0">
                                    <a:pos x="T4" y="T5"/>
                                  </a:cxn>
                                  <a:cxn ang="0">
                                    <a:pos x="T6" y="T7"/>
                                  </a:cxn>
                                  <a:cxn ang="0">
                                    <a:pos x="T8" y="T9"/>
                                  </a:cxn>
                                </a:cxnLst>
                                <a:rect l="0" t="0" r="r" b="b"/>
                                <a:pathLst>
                                  <a:path w="1042" h="2087">
                                    <a:moveTo>
                                      <a:pt x="184" y="63"/>
                                    </a:moveTo>
                                    <a:cubicBezTo>
                                      <a:pt x="0" y="126"/>
                                      <a:pt x="1" y="617"/>
                                      <a:pt x="187" y="1158"/>
                                    </a:cubicBezTo>
                                    <a:cubicBezTo>
                                      <a:pt x="373" y="1700"/>
                                      <a:pt x="673" y="2087"/>
                                      <a:pt x="858" y="2024"/>
                                    </a:cubicBezTo>
                                    <a:cubicBezTo>
                                      <a:pt x="1042" y="1961"/>
                                      <a:pt x="1041" y="1470"/>
                                      <a:pt x="855" y="929"/>
                                    </a:cubicBezTo>
                                    <a:cubicBezTo>
                                      <a:pt x="669" y="387"/>
                                      <a:pt x="369" y="0"/>
                                      <a:pt x="184" y="6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348" name="Freeform 720"/>
                            <wps:cNvSpPr>
                              <a:spLocks/>
                            </wps:cNvSpPr>
                            <wps:spPr bwMode="auto">
                              <a:xfrm>
                                <a:off x="762" y="1055"/>
                                <a:ext cx="257" cy="347"/>
                              </a:xfrm>
                              <a:custGeom>
                                <a:avLst/>
                                <a:gdLst>
                                  <a:gd name="T0" fmla="*/ 1523 w 1710"/>
                                  <a:gd name="T1" fmla="*/ 929 h 2317"/>
                                  <a:gd name="T2" fmla="*/ 852 w 1710"/>
                                  <a:gd name="T3" fmla="*/ 63 h 2317"/>
                                  <a:gd name="T4" fmla="*/ 184 w 1710"/>
                                  <a:gd name="T5" fmla="*/ 292 h 2317"/>
                                  <a:gd name="T6" fmla="*/ 186 w 1710"/>
                                  <a:gd name="T7" fmla="*/ 1388 h 2317"/>
                                  <a:gd name="T8" fmla="*/ 857 w 1710"/>
                                  <a:gd name="T9" fmla="*/ 2253 h 2317"/>
                                  <a:gd name="T10" fmla="*/ 1526 w 1710"/>
                                  <a:gd name="T11" fmla="*/ 2024 h 2317"/>
                                  <a:gd name="T12" fmla="*/ 1523 w 1710"/>
                                  <a:gd name="T13" fmla="*/ 929 h 2317"/>
                                </a:gdLst>
                                <a:ahLst/>
                                <a:cxnLst>
                                  <a:cxn ang="0">
                                    <a:pos x="T0" y="T1"/>
                                  </a:cxn>
                                  <a:cxn ang="0">
                                    <a:pos x="T2" y="T3"/>
                                  </a:cxn>
                                  <a:cxn ang="0">
                                    <a:pos x="T4" y="T5"/>
                                  </a:cxn>
                                  <a:cxn ang="0">
                                    <a:pos x="T6" y="T7"/>
                                  </a:cxn>
                                  <a:cxn ang="0">
                                    <a:pos x="T8" y="T9"/>
                                  </a:cxn>
                                  <a:cxn ang="0">
                                    <a:pos x="T10" y="T11"/>
                                  </a:cxn>
                                  <a:cxn ang="0">
                                    <a:pos x="T12" y="T13"/>
                                  </a:cxn>
                                </a:cxnLst>
                                <a:rect l="0" t="0" r="r" b="b"/>
                                <a:pathLst>
                                  <a:path w="1710" h="2317">
                                    <a:moveTo>
                                      <a:pt x="1523" y="929"/>
                                    </a:moveTo>
                                    <a:cubicBezTo>
                                      <a:pt x="1337" y="387"/>
                                      <a:pt x="1037" y="0"/>
                                      <a:pt x="852" y="63"/>
                                    </a:cubicBezTo>
                                    <a:lnTo>
                                      <a:pt x="184" y="292"/>
                                    </a:lnTo>
                                    <a:cubicBezTo>
                                      <a:pt x="0" y="356"/>
                                      <a:pt x="1" y="846"/>
                                      <a:pt x="186" y="1388"/>
                                    </a:cubicBezTo>
                                    <a:cubicBezTo>
                                      <a:pt x="372" y="1929"/>
                                      <a:pt x="673" y="2317"/>
                                      <a:pt x="857" y="2253"/>
                                    </a:cubicBezTo>
                                    <a:lnTo>
                                      <a:pt x="1526" y="2024"/>
                                    </a:lnTo>
                                    <a:cubicBezTo>
                                      <a:pt x="1710" y="1961"/>
                                      <a:pt x="1709" y="1470"/>
                                      <a:pt x="1523" y="92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721"/>
                            <wps:cNvSpPr>
                              <a:spLocks/>
                            </wps:cNvSpPr>
                            <wps:spPr bwMode="auto">
                              <a:xfrm>
                                <a:off x="863" y="1064"/>
                                <a:ext cx="129" cy="303"/>
                              </a:xfrm>
                              <a:custGeom>
                                <a:avLst/>
                                <a:gdLst>
                                  <a:gd name="T0" fmla="*/ 27 w 129"/>
                                  <a:gd name="T1" fmla="*/ 0 h 303"/>
                                  <a:gd name="T2" fmla="*/ 28 w 129"/>
                                  <a:gd name="T3" fmla="*/ 164 h 303"/>
                                  <a:gd name="T4" fmla="*/ 129 w 129"/>
                                  <a:gd name="T5" fmla="*/ 294 h 303"/>
                                </a:gdLst>
                                <a:ahLst/>
                                <a:cxnLst>
                                  <a:cxn ang="0">
                                    <a:pos x="T0" y="T1"/>
                                  </a:cxn>
                                  <a:cxn ang="0">
                                    <a:pos x="T2" y="T3"/>
                                  </a:cxn>
                                  <a:cxn ang="0">
                                    <a:pos x="T4" y="T5"/>
                                  </a:cxn>
                                </a:cxnLst>
                                <a:rect l="0" t="0" r="r" b="b"/>
                                <a:pathLst>
                                  <a:path w="129" h="303">
                                    <a:moveTo>
                                      <a:pt x="27" y="0"/>
                                    </a:moveTo>
                                    <a:cubicBezTo>
                                      <a:pt x="0" y="10"/>
                                      <a:pt x="0" y="83"/>
                                      <a:pt x="28" y="164"/>
                                    </a:cubicBezTo>
                                    <a:cubicBezTo>
                                      <a:pt x="56" y="245"/>
                                      <a:pt x="101" y="303"/>
                                      <a:pt x="129" y="294"/>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50" name="Group 722"/>
                          <wpg:cNvGrpSpPr>
                            <a:grpSpLocks/>
                          </wpg:cNvGrpSpPr>
                          <wpg:grpSpPr bwMode="auto">
                            <a:xfrm>
                              <a:off x="350520" y="608330"/>
                              <a:ext cx="161925" cy="219710"/>
                              <a:chOff x="552" y="955"/>
                              <a:chExt cx="255" cy="346"/>
                            </a:xfrm>
                          </wpg:grpSpPr>
                          <wps:wsp>
                            <wps:cNvPr id="1351" name="Freeform 723"/>
                            <wps:cNvSpPr>
                              <a:spLocks/>
                            </wps:cNvSpPr>
                            <wps:spPr bwMode="auto">
                              <a:xfrm>
                                <a:off x="552" y="955"/>
                                <a:ext cx="255" cy="346"/>
                              </a:xfrm>
                              <a:custGeom>
                                <a:avLst/>
                                <a:gdLst>
                                  <a:gd name="T0" fmla="*/ 188 w 1701"/>
                                  <a:gd name="T1" fmla="*/ 930 h 2314"/>
                                  <a:gd name="T2" fmla="*/ 856 w 1701"/>
                                  <a:gd name="T3" fmla="*/ 63 h 2314"/>
                                  <a:gd name="T4" fmla="*/ 1518 w 1701"/>
                                  <a:gd name="T5" fmla="*/ 290 h 2314"/>
                                  <a:gd name="T6" fmla="*/ 1512 w 1701"/>
                                  <a:gd name="T7" fmla="*/ 1384 h 2314"/>
                                  <a:gd name="T8" fmla="*/ 845 w 1701"/>
                                  <a:gd name="T9" fmla="*/ 2251 h 2314"/>
                                  <a:gd name="T10" fmla="*/ 183 w 1701"/>
                                  <a:gd name="T11" fmla="*/ 2024 h 2314"/>
                                  <a:gd name="T12" fmla="*/ 188 w 1701"/>
                                  <a:gd name="T13" fmla="*/ 930 h 2314"/>
                                </a:gdLst>
                                <a:ahLst/>
                                <a:cxnLst>
                                  <a:cxn ang="0">
                                    <a:pos x="T0" y="T1"/>
                                  </a:cxn>
                                  <a:cxn ang="0">
                                    <a:pos x="T2" y="T3"/>
                                  </a:cxn>
                                  <a:cxn ang="0">
                                    <a:pos x="T4" y="T5"/>
                                  </a:cxn>
                                  <a:cxn ang="0">
                                    <a:pos x="T6" y="T7"/>
                                  </a:cxn>
                                  <a:cxn ang="0">
                                    <a:pos x="T8" y="T9"/>
                                  </a:cxn>
                                  <a:cxn ang="0">
                                    <a:pos x="T10" y="T11"/>
                                  </a:cxn>
                                  <a:cxn ang="0">
                                    <a:pos x="T12" y="T13"/>
                                  </a:cxn>
                                </a:cxnLst>
                                <a:rect l="0" t="0" r="r" b="b"/>
                                <a:pathLst>
                                  <a:path w="1701" h="2314">
                                    <a:moveTo>
                                      <a:pt x="188" y="930"/>
                                    </a:moveTo>
                                    <a:cubicBezTo>
                                      <a:pt x="374" y="388"/>
                                      <a:pt x="673" y="0"/>
                                      <a:pt x="856" y="63"/>
                                    </a:cubicBezTo>
                                    <a:lnTo>
                                      <a:pt x="1518" y="290"/>
                                    </a:lnTo>
                                    <a:cubicBezTo>
                                      <a:pt x="1701" y="353"/>
                                      <a:pt x="1698" y="842"/>
                                      <a:pt x="1512" y="1384"/>
                                    </a:cubicBezTo>
                                    <a:cubicBezTo>
                                      <a:pt x="1326" y="1926"/>
                                      <a:pt x="1027" y="2314"/>
                                      <a:pt x="845" y="2251"/>
                                    </a:cubicBezTo>
                                    <a:lnTo>
                                      <a:pt x="183" y="2024"/>
                                    </a:lnTo>
                                    <a:cubicBezTo>
                                      <a:pt x="0" y="1961"/>
                                      <a:pt x="2" y="1471"/>
                                      <a:pt x="188" y="930"/>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352" name="Freeform 724"/>
                            <wps:cNvSpPr>
                              <a:spLocks/>
                            </wps:cNvSpPr>
                            <wps:spPr bwMode="auto">
                              <a:xfrm>
                                <a:off x="552" y="955"/>
                                <a:ext cx="156" cy="312"/>
                              </a:xfrm>
                              <a:custGeom>
                                <a:avLst/>
                                <a:gdLst>
                                  <a:gd name="T0" fmla="*/ 856 w 1038"/>
                                  <a:gd name="T1" fmla="*/ 63 h 2086"/>
                                  <a:gd name="T2" fmla="*/ 850 w 1038"/>
                                  <a:gd name="T3" fmla="*/ 1157 h 2086"/>
                                  <a:gd name="T4" fmla="*/ 183 w 1038"/>
                                  <a:gd name="T5" fmla="*/ 2024 h 2086"/>
                                  <a:gd name="T6" fmla="*/ 188 w 1038"/>
                                  <a:gd name="T7" fmla="*/ 930 h 2086"/>
                                  <a:gd name="T8" fmla="*/ 856 w 1038"/>
                                  <a:gd name="T9" fmla="*/ 63 h 2086"/>
                                </a:gdLst>
                                <a:ahLst/>
                                <a:cxnLst>
                                  <a:cxn ang="0">
                                    <a:pos x="T0" y="T1"/>
                                  </a:cxn>
                                  <a:cxn ang="0">
                                    <a:pos x="T2" y="T3"/>
                                  </a:cxn>
                                  <a:cxn ang="0">
                                    <a:pos x="T4" y="T5"/>
                                  </a:cxn>
                                  <a:cxn ang="0">
                                    <a:pos x="T6" y="T7"/>
                                  </a:cxn>
                                  <a:cxn ang="0">
                                    <a:pos x="T8" y="T9"/>
                                  </a:cxn>
                                </a:cxnLst>
                                <a:rect l="0" t="0" r="r" b="b"/>
                                <a:pathLst>
                                  <a:path w="1038" h="2086">
                                    <a:moveTo>
                                      <a:pt x="856" y="63"/>
                                    </a:moveTo>
                                    <a:cubicBezTo>
                                      <a:pt x="1038" y="125"/>
                                      <a:pt x="1036" y="615"/>
                                      <a:pt x="850" y="1157"/>
                                    </a:cubicBezTo>
                                    <a:cubicBezTo>
                                      <a:pt x="664" y="1698"/>
                                      <a:pt x="365" y="2086"/>
                                      <a:pt x="183" y="2024"/>
                                    </a:cubicBezTo>
                                    <a:cubicBezTo>
                                      <a:pt x="0" y="1961"/>
                                      <a:pt x="2" y="1471"/>
                                      <a:pt x="188" y="930"/>
                                    </a:cubicBezTo>
                                    <a:cubicBezTo>
                                      <a:pt x="374" y="388"/>
                                      <a:pt x="673" y="0"/>
                                      <a:pt x="856" y="6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353" name="Freeform 725"/>
                            <wps:cNvSpPr>
                              <a:spLocks/>
                            </wps:cNvSpPr>
                            <wps:spPr bwMode="auto">
                              <a:xfrm>
                                <a:off x="552" y="955"/>
                                <a:ext cx="255" cy="346"/>
                              </a:xfrm>
                              <a:custGeom>
                                <a:avLst/>
                                <a:gdLst>
                                  <a:gd name="T0" fmla="*/ 188 w 1701"/>
                                  <a:gd name="T1" fmla="*/ 930 h 2314"/>
                                  <a:gd name="T2" fmla="*/ 856 w 1701"/>
                                  <a:gd name="T3" fmla="*/ 63 h 2314"/>
                                  <a:gd name="T4" fmla="*/ 1518 w 1701"/>
                                  <a:gd name="T5" fmla="*/ 290 h 2314"/>
                                  <a:gd name="T6" fmla="*/ 1512 w 1701"/>
                                  <a:gd name="T7" fmla="*/ 1384 h 2314"/>
                                  <a:gd name="T8" fmla="*/ 845 w 1701"/>
                                  <a:gd name="T9" fmla="*/ 2251 h 2314"/>
                                  <a:gd name="T10" fmla="*/ 183 w 1701"/>
                                  <a:gd name="T11" fmla="*/ 2024 h 2314"/>
                                  <a:gd name="T12" fmla="*/ 188 w 1701"/>
                                  <a:gd name="T13" fmla="*/ 930 h 2314"/>
                                </a:gdLst>
                                <a:ahLst/>
                                <a:cxnLst>
                                  <a:cxn ang="0">
                                    <a:pos x="T0" y="T1"/>
                                  </a:cxn>
                                  <a:cxn ang="0">
                                    <a:pos x="T2" y="T3"/>
                                  </a:cxn>
                                  <a:cxn ang="0">
                                    <a:pos x="T4" y="T5"/>
                                  </a:cxn>
                                  <a:cxn ang="0">
                                    <a:pos x="T6" y="T7"/>
                                  </a:cxn>
                                  <a:cxn ang="0">
                                    <a:pos x="T8" y="T9"/>
                                  </a:cxn>
                                  <a:cxn ang="0">
                                    <a:pos x="T10" y="T11"/>
                                  </a:cxn>
                                  <a:cxn ang="0">
                                    <a:pos x="T12" y="T13"/>
                                  </a:cxn>
                                </a:cxnLst>
                                <a:rect l="0" t="0" r="r" b="b"/>
                                <a:pathLst>
                                  <a:path w="1701" h="2314">
                                    <a:moveTo>
                                      <a:pt x="188" y="930"/>
                                    </a:moveTo>
                                    <a:cubicBezTo>
                                      <a:pt x="374" y="388"/>
                                      <a:pt x="673" y="0"/>
                                      <a:pt x="856" y="63"/>
                                    </a:cubicBezTo>
                                    <a:lnTo>
                                      <a:pt x="1518" y="290"/>
                                    </a:lnTo>
                                    <a:cubicBezTo>
                                      <a:pt x="1701" y="353"/>
                                      <a:pt x="1698" y="842"/>
                                      <a:pt x="1512" y="1384"/>
                                    </a:cubicBezTo>
                                    <a:cubicBezTo>
                                      <a:pt x="1326" y="1926"/>
                                      <a:pt x="1027" y="2314"/>
                                      <a:pt x="845" y="2251"/>
                                    </a:cubicBezTo>
                                    <a:lnTo>
                                      <a:pt x="183" y="2024"/>
                                    </a:lnTo>
                                    <a:cubicBezTo>
                                      <a:pt x="0" y="1961"/>
                                      <a:pt x="2" y="1471"/>
                                      <a:pt x="188" y="930"/>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726"/>
                            <wps:cNvSpPr>
                              <a:spLocks/>
                            </wps:cNvSpPr>
                            <wps:spPr bwMode="auto">
                              <a:xfrm>
                                <a:off x="579" y="964"/>
                                <a:ext cx="129" cy="303"/>
                              </a:xfrm>
                              <a:custGeom>
                                <a:avLst/>
                                <a:gdLst>
                                  <a:gd name="T0" fmla="*/ 101 w 129"/>
                                  <a:gd name="T1" fmla="*/ 0 h 303"/>
                                  <a:gd name="T2" fmla="*/ 100 w 129"/>
                                  <a:gd name="T3" fmla="*/ 164 h 303"/>
                                  <a:gd name="T4" fmla="*/ 0 w 129"/>
                                  <a:gd name="T5" fmla="*/ 293 h 303"/>
                                </a:gdLst>
                                <a:ahLst/>
                                <a:cxnLst>
                                  <a:cxn ang="0">
                                    <a:pos x="T0" y="T1"/>
                                  </a:cxn>
                                  <a:cxn ang="0">
                                    <a:pos x="T2" y="T3"/>
                                  </a:cxn>
                                  <a:cxn ang="0">
                                    <a:pos x="T4" y="T5"/>
                                  </a:cxn>
                                </a:cxnLst>
                                <a:rect l="0" t="0" r="r" b="b"/>
                                <a:pathLst>
                                  <a:path w="129" h="303">
                                    <a:moveTo>
                                      <a:pt x="101" y="0"/>
                                    </a:moveTo>
                                    <a:cubicBezTo>
                                      <a:pt x="129" y="9"/>
                                      <a:pt x="128" y="83"/>
                                      <a:pt x="100" y="164"/>
                                    </a:cubicBezTo>
                                    <a:cubicBezTo>
                                      <a:pt x="72" y="245"/>
                                      <a:pt x="27" y="303"/>
                                      <a:pt x="0" y="293"/>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55" name="Freeform 727"/>
                          <wps:cNvSpPr>
                            <a:spLocks noEditPoints="1"/>
                          </wps:cNvSpPr>
                          <wps:spPr bwMode="auto">
                            <a:xfrm>
                              <a:off x="599440" y="760730"/>
                              <a:ext cx="537845" cy="132080"/>
                            </a:xfrm>
                            <a:custGeom>
                              <a:avLst/>
                              <a:gdLst>
                                <a:gd name="T0" fmla="*/ 71 w 847"/>
                                <a:gd name="T1" fmla="*/ 19 h 208"/>
                                <a:gd name="T2" fmla="*/ 115 w 847"/>
                                <a:gd name="T3" fmla="*/ 26 h 208"/>
                                <a:gd name="T4" fmla="*/ 107 w 847"/>
                                <a:gd name="T5" fmla="*/ 71 h 208"/>
                                <a:gd name="T6" fmla="*/ 63 w 847"/>
                                <a:gd name="T7" fmla="*/ 63 h 208"/>
                                <a:gd name="T8" fmla="*/ 71 w 847"/>
                                <a:gd name="T9" fmla="*/ 19 h 208"/>
                                <a:gd name="T10" fmla="*/ 159 w 847"/>
                                <a:gd name="T11" fmla="*/ 34 h 208"/>
                                <a:gd name="T12" fmla="*/ 204 w 847"/>
                                <a:gd name="T13" fmla="*/ 42 h 208"/>
                                <a:gd name="T14" fmla="*/ 196 w 847"/>
                                <a:gd name="T15" fmla="*/ 86 h 208"/>
                                <a:gd name="T16" fmla="*/ 151 w 847"/>
                                <a:gd name="T17" fmla="*/ 79 h 208"/>
                                <a:gd name="T18" fmla="*/ 159 w 847"/>
                                <a:gd name="T19" fmla="*/ 34 h 208"/>
                                <a:gd name="T20" fmla="*/ 248 w 847"/>
                                <a:gd name="T21" fmla="*/ 50 h 208"/>
                                <a:gd name="T22" fmla="*/ 293 w 847"/>
                                <a:gd name="T23" fmla="*/ 58 h 208"/>
                                <a:gd name="T24" fmla="*/ 285 w 847"/>
                                <a:gd name="T25" fmla="*/ 102 h 208"/>
                                <a:gd name="T26" fmla="*/ 240 w 847"/>
                                <a:gd name="T27" fmla="*/ 94 h 208"/>
                                <a:gd name="T28" fmla="*/ 248 w 847"/>
                                <a:gd name="T29" fmla="*/ 50 h 208"/>
                                <a:gd name="T30" fmla="*/ 337 w 847"/>
                                <a:gd name="T31" fmla="*/ 66 h 208"/>
                                <a:gd name="T32" fmla="*/ 381 w 847"/>
                                <a:gd name="T33" fmla="*/ 74 h 208"/>
                                <a:gd name="T34" fmla="*/ 373 w 847"/>
                                <a:gd name="T35" fmla="*/ 118 h 208"/>
                                <a:gd name="T36" fmla="*/ 329 w 847"/>
                                <a:gd name="T37" fmla="*/ 110 h 208"/>
                                <a:gd name="T38" fmla="*/ 337 w 847"/>
                                <a:gd name="T39" fmla="*/ 66 h 208"/>
                                <a:gd name="T40" fmla="*/ 426 w 847"/>
                                <a:gd name="T41" fmla="*/ 82 h 208"/>
                                <a:gd name="T42" fmla="*/ 470 w 847"/>
                                <a:gd name="T43" fmla="*/ 90 h 208"/>
                                <a:gd name="T44" fmla="*/ 462 w 847"/>
                                <a:gd name="T45" fmla="*/ 134 h 208"/>
                                <a:gd name="T46" fmla="*/ 418 w 847"/>
                                <a:gd name="T47" fmla="*/ 126 h 208"/>
                                <a:gd name="T48" fmla="*/ 426 w 847"/>
                                <a:gd name="T49" fmla="*/ 82 h 208"/>
                                <a:gd name="T50" fmla="*/ 515 w 847"/>
                                <a:gd name="T51" fmla="*/ 98 h 208"/>
                                <a:gd name="T52" fmla="*/ 559 w 847"/>
                                <a:gd name="T53" fmla="*/ 105 h 208"/>
                                <a:gd name="T54" fmla="*/ 551 w 847"/>
                                <a:gd name="T55" fmla="*/ 150 h 208"/>
                                <a:gd name="T56" fmla="*/ 507 w 847"/>
                                <a:gd name="T57" fmla="*/ 142 h 208"/>
                                <a:gd name="T58" fmla="*/ 515 w 847"/>
                                <a:gd name="T59" fmla="*/ 98 h 208"/>
                                <a:gd name="T60" fmla="*/ 603 w 847"/>
                                <a:gd name="T61" fmla="*/ 113 h 208"/>
                                <a:gd name="T62" fmla="*/ 648 w 847"/>
                                <a:gd name="T63" fmla="*/ 121 h 208"/>
                                <a:gd name="T64" fmla="*/ 640 w 847"/>
                                <a:gd name="T65" fmla="*/ 165 h 208"/>
                                <a:gd name="T66" fmla="*/ 595 w 847"/>
                                <a:gd name="T67" fmla="*/ 158 h 208"/>
                                <a:gd name="T68" fmla="*/ 603 w 847"/>
                                <a:gd name="T69" fmla="*/ 113 h 208"/>
                                <a:gd name="T70" fmla="*/ 692 w 847"/>
                                <a:gd name="T71" fmla="*/ 129 h 208"/>
                                <a:gd name="T72" fmla="*/ 736 w 847"/>
                                <a:gd name="T73" fmla="*/ 137 h 208"/>
                                <a:gd name="T74" fmla="*/ 729 w 847"/>
                                <a:gd name="T75" fmla="*/ 181 h 208"/>
                                <a:gd name="T76" fmla="*/ 684 w 847"/>
                                <a:gd name="T77" fmla="*/ 173 h 208"/>
                                <a:gd name="T78" fmla="*/ 692 w 847"/>
                                <a:gd name="T79" fmla="*/ 129 h 208"/>
                                <a:gd name="T80" fmla="*/ 781 w 847"/>
                                <a:gd name="T81" fmla="*/ 145 h 208"/>
                                <a:gd name="T82" fmla="*/ 784 w 847"/>
                                <a:gd name="T83" fmla="*/ 146 h 208"/>
                                <a:gd name="T84" fmla="*/ 776 w 847"/>
                                <a:gd name="T85" fmla="*/ 190 h 208"/>
                                <a:gd name="T86" fmla="*/ 773 w 847"/>
                                <a:gd name="T87" fmla="*/ 189 h 208"/>
                                <a:gd name="T88" fmla="*/ 781 w 847"/>
                                <a:gd name="T89" fmla="*/ 145 h 208"/>
                                <a:gd name="T90" fmla="*/ 81 w 847"/>
                                <a:gd name="T91" fmla="*/ 89 h 208"/>
                                <a:gd name="T92" fmla="*/ 0 w 847"/>
                                <a:gd name="T93" fmla="*/ 29 h 208"/>
                                <a:gd name="T94" fmla="*/ 97 w 847"/>
                                <a:gd name="T95" fmla="*/ 0 h 208"/>
                                <a:gd name="T96" fmla="*/ 81 w 847"/>
                                <a:gd name="T97" fmla="*/ 89 h 208"/>
                                <a:gd name="T98" fmla="*/ 766 w 847"/>
                                <a:gd name="T99" fmla="*/ 120 h 208"/>
                                <a:gd name="T100" fmla="*/ 847 w 847"/>
                                <a:gd name="T101" fmla="*/ 180 h 208"/>
                                <a:gd name="T102" fmla="*/ 750 w 847"/>
                                <a:gd name="T103" fmla="*/ 208 h 208"/>
                                <a:gd name="T104" fmla="*/ 766 w 847"/>
                                <a:gd name="T105" fmla="*/ 12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47" h="208">
                                  <a:moveTo>
                                    <a:pt x="71" y="19"/>
                                  </a:moveTo>
                                  <a:lnTo>
                                    <a:pt x="115" y="26"/>
                                  </a:lnTo>
                                  <a:lnTo>
                                    <a:pt x="107" y="71"/>
                                  </a:lnTo>
                                  <a:lnTo>
                                    <a:pt x="63" y="63"/>
                                  </a:lnTo>
                                  <a:lnTo>
                                    <a:pt x="71" y="19"/>
                                  </a:lnTo>
                                  <a:close/>
                                  <a:moveTo>
                                    <a:pt x="159" y="34"/>
                                  </a:moveTo>
                                  <a:lnTo>
                                    <a:pt x="204" y="42"/>
                                  </a:lnTo>
                                  <a:lnTo>
                                    <a:pt x="196" y="86"/>
                                  </a:lnTo>
                                  <a:lnTo>
                                    <a:pt x="151" y="79"/>
                                  </a:lnTo>
                                  <a:lnTo>
                                    <a:pt x="159" y="34"/>
                                  </a:lnTo>
                                  <a:close/>
                                  <a:moveTo>
                                    <a:pt x="248" y="50"/>
                                  </a:moveTo>
                                  <a:lnTo>
                                    <a:pt x="293" y="58"/>
                                  </a:lnTo>
                                  <a:lnTo>
                                    <a:pt x="285" y="102"/>
                                  </a:lnTo>
                                  <a:lnTo>
                                    <a:pt x="240" y="94"/>
                                  </a:lnTo>
                                  <a:lnTo>
                                    <a:pt x="248" y="50"/>
                                  </a:lnTo>
                                  <a:close/>
                                  <a:moveTo>
                                    <a:pt x="337" y="66"/>
                                  </a:moveTo>
                                  <a:lnTo>
                                    <a:pt x="381" y="74"/>
                                  </a:lnTo>
                                  <a:lnTo>
                                    <a:pt x="373" y="118"/>
                                  </a:lnTo>
                                  <a:lnTo>
                                    <a:pt x="329" y="110"/>
                                  </a:lnTo>
                                  <a:lnTo>
                                    <a:pt x="337" y="66"/>
                                  </a:lnTo>
                                  <a:close/>
                                  <a:moveTo>
                                    <a:pt x="426" y="82"/>
                                  </a:moveTo>
                                  <a:lnTo>
                                    <a:pt x="470" y="90"/>
                                  </a:lnTo>
                                  <a:lnTo>
                                    <a:pt x="462" y="134"/>
                                  </a:lnTo>
                                  <a:lnTo>
                                    <a:pt x="418" y="126"/>
                                  </a:lnTo>
                                  <a:lnTo>
                                    <a:pt x="426" y="82"/>
                                  </a:lnTo>
                                  <a:close/>
                                  <a:moveTo>
                                    <a:pt x="515" y="98"/>
                                  </a:moveTo>
                                  <a:lnTo>
                                    <a:pt x="559" y="105"/>
                                  </a:lnTo>
                                  <a:lnTo>
                                    <a:pt x="551" y="150"/>
                                  </a:lnTo>
                                  <a:lnTo>
                                    <a:pt x="507" y="142"/>
                                  </a:lnTo>
                                  <a:lnTo>
                                    <a:pt x="515" y="98"/>
                                  </a:lnTo>
                                  <a:close/>
                                  <a:moveTo>
                                    <a:pt x="603" y="113"/>
                                  </a:moveTo>
                                  <a:lnTo>
                                    <a:pt x="648" y="121"/>
                                  </a:lnTo>
                                  <a:lnTo>
                                    <a:pt x="640" y="165"/>
                                  </a:lnTo>
                                  <a:lnTo>
                                    <a:pt x="595" y="158"/>
                                  </a:lnTo>
                                  <a:lnTo>
                                    <a:pt x="603" y="113"/>
                                  </a:lnTo>
                                  <a:close/>
                                  <a:moveTo>
                                    <a:pt x="692" y="129"/>
                                  </a:moveTo>
                                  <a:lnTo>
                                    <a:pt x="736" y="137"/>
                                  </a:lnTo>
                                  <a:lnTo>
                                    <a:pt x="729" y="181"/>
                                  </a:lnTo>
                                  <a:lnTo>
                                    <a:pt x="684" y="173"/>
                                  </a:lnTo>
                                  <a:lnTo>
                                    <a:pt x="692" y="129"/>
                                  </a:lnTo>
                                  <a:close/>
                                  <a:moveTo>
                                    <a:pt x="781" y="145"/>
                                  </a:moveTo>
                                  <a:lnTo>
                                    <a:pt x="784" y="146"/>
                                  </a:lnTo>
                                  <a:lnTo>
                                    <a:pt x="776" y="190"/>
                                  </a:lnTo>
                                  <a:lnTo>
                                    <a:pt x="773" y="189"/>
                                  </a:lnTo>
                                  <a:lnTo>
                                    <a:pt x="781" y="145"/>
                                  </a:lnTo>
                                  <a:close/>
                                  <a:moveTo>
                                    <a:pt x="81" y="89"/>
                                  </a:moveTo>
                                  <a:lnTo>
                                    <a:pt x="0" y="29"/>
                                  </a:lnTo>
                                  <a:lnTo>
                                    <a:pt x="97" y="0"/>
                                  </a:lnTo>
                                  <a:lnTo>
                                    <a:pt x="81" y="89"/>
                                  </a:lnTo>
                                  <a:close/>
                                  <a:moveTo>
                                    <a:pt x="766" y="120"/>
                                  </a:moveTo>
                                  <a:lnTo>
                                    <a:pt x="847" y="180"/>
                                  </a:lnTo>
                                  <a:lnTo>
                                    <a:pt x="750" y="208"/>
                                  </a:lnTo>
                                  <a:lnTo>
                                    <a:pt x="766" y="12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56" name="Freeform 728"/>
                          <wps:cNvSpPr>
                            <a:spLocks noEditPoints="1"/>
                          </wps:cNvSpPr>
                          <wps:spPr bwMode="auto">
                            <a:xfrm>
                              <a:off x="128905" y="427990"/>
                              <a:ext cx="269240" cy="319405"/>
                            </a:xfrm>
                            <a:custGeom>
                              <a:avLst/>
                              <a:gdLst>
                                <a:gd name="T0" fmla="*/ 61 w 424"/>
                                <a:gd name="T1" fmla="*/ 37 h 503"/>
                                <a:gd name="T2" fmla="*/ 90 w 424"/>
                                <a:gd name="T3" fmla="*/ 72 h 503"/>
                                <a:gd name="T4" fmla="*/ 56 w 424"/>
                                <a:gd name="T5" fmla="*/ 101 h 503"/>
                                <a:gd name="T6" fmla="*/ 27 w 424"/>
                                <a:gd name="T7" fmla="*/ 66 h 503"/>
                                <a:gd name="T8" fmla="*/ 61 w 424"/>
                                <a:gd name="T9" fmla="*/ 37 h 503"/>
                                <a:gd name="T10" fmla="*/ 119 w 424"/>
                                <a:gd name="T11" fmla="*/ 106 h 503"/>
                                <a:gd name="T12" fmla="*/ 148 w 424"/>
                                <a:gd name="T13" fmla="*/ 140 h 503"/>
                                <a:gd name="T14" fmla="*/ 113 w 424"/>
                                <a:gd name="T15" fmla="*/ 169 h 503"/>
                                <a:gd name="T16" fmla="*/ 85 w 424"/>
                                <a:gd name="T17" fmla="*/ 135 h 503"/>
                                <a:gd name="T18" fmla="*/ 119 w 424"/>
                                <a:gd name="T19" fmla="*/ 106 h 503"/>
                                <a:gd name="T20" fmla="*/ 177 w 424"/>
                                <a:gd name="T21" fmla="*/ 175 h 503"/>
                                <a:gd name="T22" fmla="*/ 206 w 424"/>
                                <a:gd name="T23" fmla="*/ 209 h 503"/>
                                <a:gd name="T24" fmla="*/ 171 w 424"/>
                                <a:gd name="T25" fmla="*/ 238 h 503"/>
                                <a:gd name="T26" fmla="*/ 142 w 424"/>
                                <a:gd name="T27" fmla="*/ 204 h 503"/>
                                <a:gd name="T28" fmla="*/ 177 w 424"/>
                                <a:gd name="T29" fmla="*/ 175 h 503"/>
                                <a:gd name="T30" fmla="*/ 235 w 424"/>
                                <a:gd name="T31" fmla="*/ 244 h 503"/>
                                <a:gd name="T32" fmla="*/ 264 w 424"/>
                                <a:gd name="T33" fmla="*/ 278 h 503"/>
                                <a:gd name="T34" fmla="*/ 230 w 424"/>
                                <a:gd name="T35" fmla="*/ 307 h 503"/>
                                <a:gd name="T36" fmla="*/ 201 w 424"/>
                                <a:gd name="T37" fmla="*/ 273 h 503"/>
                                <a:gd name="T38" fmla="*/ 235 w 424"/>
                                <a:gd name="T39" fmla="*/ 244 h 503"/>
                                <a:gd name="T40" fmla="*/ 293 w 424"/>
                                <a:gd name="T41" fmla="*/ 312 h 503"/>
                                <a:gd name="T42" fmla="*/ 322 w 424"/>
                                <a:gd name="T43" fmla="*/ 347 h 503"/>
                                <a:gd name="T44" fmla="*/ 288 w 424"/>
                                <a:gd name="T45" fmla="*/ 376 h 503"/>
                                <a:gd name="T46" fmla="*/ 259 w 424"/>
                                <a:gd name="T47" fmla="*/ 341 h 503"/>
                                <a:gd name="T48" fmla="*/ 293 w 424"/>
                                <a:gd name="T49" fmla="*/ 312 h 503"/>
                                <a:gd name="T50" fmla="*/ 351 w 424"/>
                                <a:gd name="T51" fmla="*/ 381 h 503"/>
                                <a:gd name="T52" fmla="*/ 380 w 424"/>
                                <a:gd name="T53" fmla="*/ 416 h 503"/>
                                <a:gd name="T54" fmla="*/ 345 w 424"/>
                                <a:gd name="T55" fmla="*/ 445 h 503"/>
                                <a:gd name="T56" fmla="*/ 316 w 424"/>
                                <a:gd name="T57" fmla="*/ 410 h 503"/>
                                <a:gd name="T58" fmla="*/ 351 w 424"/>
                                <a:gd name="T59" fmla="*/ 381 h 503"/>
                                <a:gd name="T60" fmla="*/ 24 w 424"/>
                                <a:gd name="T61" fmla="*/ 98 h 503"/>
                                <a:gd name="T62" fmla="*/ 0 w 424"/>
                                <a:gd name="T63" fmla="*/ 0 h 503"/>
                                <a:gd name="T64" fmla="*/ 93 w 424"/>
                                <a:gd name="T65" fmla="*/ 40 h 503"/>
                                <a:gd name="T66" fmla="*/ 24 w 424"/>
                                <a:gd name="T67" fmla="*/ 98 h 503"/>
                                <a:gd name="T68" fmla="*/ 401 w 424"/>
                                <a:gd name="T69" fmla="*/ 405 h 503"/>
                                <a:gd name="T70" fmla="*/ 424 w 424"/>
                                <a:gd name="T71" fmla="*/ 503 h 503"/>
                                <a:gd name="T72" fmla="*/ 332 w 424"/>
                                <a:gd name="T73" fmla="*/ 463 h 503"/>
                                <a:gd name="T74" fmla="*/ 401 w 424"/>
                                <a:gd name="T75" fmla="*/ 405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4" h="503">
                                  <a:moveTo>
                                    <a:pt x="61" y="37"/>
                                  </a:moveTo>
                                  <a:lnTo>
                                    <a:pt x="90" y="72"/>
                                  </a:lnTo>
                                  <a:lnTo>
                                    <a:pt x="56" y="101"/>
                                  </a:lnTo>
                                  <a:lnTo>
                                    <a:pt x="27" y="66"/>
                                  </a:lnTo>
                                  <a:lnTo>
                                    <a:pt x="61" y="37"/>
                                  </a:lnTo>
                                  <a:close/>
                                  <a:moveTo>
                                    <a:pt x="119" y="106"/>
                                  </a:moveTo>
                                  <a:lnTo>
                                    <a:pt x="148" y="140"/>
                                  </a:lnTo>
                                  <a:lnTo>
                                    <a:pt x="113" y="169"/>
                                  </a:lnTo>
                                  <a:lnTo>
                                    <a:pt x="85" y="135"/>
                                  </a:lnTo>
                                  <a:lnTo>
                                    <a:pt x="119" y="106"/>
                                  </a:lnTo>
                                  <a:close/>
                                  <a:moveTo>
                                    <a:pt x="177" y="175"/>
                                  </a:moveTo>
                                  <a:lnTo>
                                    <a:pt x="206" y="209"/>
                                  </a:lnTo>
                                  <a:lnTo>
                                    <a:pt x="171" y="238"/>
                                  </a:lnTo>
                                  <a:lnTo>
                                    <a:pt x="142" y="204"/>
                                  </a:lnTo>
                                  <a:lnTo>
                                    <a:pt x="177" y="175"/>
                                  </a:lnTo>
                                  <a:close/>
                                  <a:moveTo>
                                    <a:pt x="235" y="244"/>
                                  </a:moveTo>
                                  <a:lnTo>
                                    <a:pt x="264" y="278"/>
                                  </a:lnTo>
                                  <a:lnTo>
                                    <a:pt x="230" y="307"/>
                                  </a:lnTo>
                                  <a:lnTo>
                                    <a:pt x="201" y="273"/>
                                  </a:lnTo>
                                  <a:lnTo>
                                    <a:pt x="235" y="244"/>
                                  </a:lnTo>
                                  <a:close/>
                                  <a:moveTo>
                                    <a:pt x="293" y="312"/>
                                  </a:moveTo>
                                  <a:lnTo>
                                    <a:pt x="322" y="347"/>
                                  </a:lnTo>
                                  <a:lnTo>
                                    <a:pt x="288" y="376"/>
                                  </a:lnTo>
                                  <a:lnTo>
                                    <a:pt x="259" y="341"/>
                                  </a:lnTo>
                                  <a:lnTo>
                                    <a:pt x="293" y="312"/>
                                  </a:lnTo>
                                  <a:close/>
                                  <a:moveTo>
                                    <a:pt x="351" y="381"/>
                                  </a:moveTo>
                                  <a:lnTo>
                                    <a:pt x="380" y="416"/>
                                  </a:lnTo>
                                  <a:lnTo>
                                    <a:pt x="345" y="445"/>
                                  </a:lnTo>
                                  <a:lnTo>
                                    <a:pt x="316" y="410"/>
                                  </a:lnTo>
                                  <a:lnTo>
                                    <a:pt x="351" y="381"/>
                                  </a:lnTo>
                                  <a:close/>
                                  <a:moveTo>
                                    <a:pt x="24" y="98"/>
                                  </a:moveTo>
                                  <a:lnTo>
                                    <a:pt x="0" y="0"/>
                                  </a:lnTo>
                                  <a:lnTo>
                                    <a:pt x="93" y="40"/>
                                  </a:lnTo>
                                  <a:lnTo>
                                    <a:pt x="24" y="98"/>
                                  </a:lnTo>
                                  <a:close/>
                                  <a:moveTo>
                                    <a:pt x="401" y="405"/>
                                  </a:moveTo>
                                  <a:lnTo>
                                    <a:pt x="424" y="503"/>
                                  </a:lnTo>
                                  <a:lnTo>
                                    <a:pt x="332" y="463"/>
                                  </a:lnTo>
                                  <a:lnTo>
                                    <a:pt x="401" y="405"/>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57" name="Freeform 729"/>
                          <wps:cNvSpPr>
                            <a:spLocks noEditPoints="1"/>
                          </wps:cNvSpPr>
                          <wps:spPr bwMode="auto">
                            <a:xfrm>
                              <a:off x="26670" y="932180"/>
                              <a:ext cx="335915" cy="140335"/>
                            </a:xfrm>
                            <a:custGeom>
                              <a:avLst/>
                              <a:gdLst>
                                <a:gd name="T0" fmla="*/ 55 w 529"/>
                                <a:gd name="T1" fmla="*/ 166 h 221"/>
                                <a:gd name="T2" fmla="*/ 97 w 529"/>
                                <a:gd name="T3" fmla="*/ 150 h 221"/>
                                <a:gd name="T4" fmla="*/ 113 w 529"/>
                                <a:gd name="T5" fmla="*/ 192 h 221"/>
                                <a:gd name="T6" fmla="*/ 71 w 529"/>
                                <a:gd name="T7" fmla="*/ 208 h 221"/>
                                <a:gd name="T8" fmla="*/ 55 w 529"/>
                                <a:gd name="T9" fmla="*/ 166 h 221"/>
                                <a:gd name="T10" fmla="*/ 139 w 529"/>
                                <a:gd name="T11" fmla="*/ 134 h 221"/>
                                <a:gd name="T12" fmla="*/ 182 w 529"/>
                                <a:gd name="T13" fmla="*/ 118 h 221"/>
                                <a:gd name="T14" fmla="*/ 198 w 529"/>
                                <a:gd name="T15" fmla="*/ 160 h 221"/>
                                <a:gd name="T16" fmla="*/ 156 w 529"/>
                                <a:gd name="T17" fmla="*/ 176 h 221"/>
                                <a:gd name="T18" fmla="*/ 139 w 529"/>
                                <a:gd name="T19" fmla="*/ 134 h 221"/>
                                <a:gd name="T20" fmla="*/ 224 w 529"/>
                                <a:gd name="T21" fmla="*/ 102 h 221"/>
                                <a:gd name="T22" fmla="*/ 266 w 529"/>
                                <a:gd name="T23" fmla="*/ 86 h 221"/>
                                <a:gd name="T24" fmla="*/ 282 w 529"/>
                                <a:gd name="T25" fmla="*/ 128 h 221"/>
                                <a:gd name="T26" fmla="*/ 240 w 529"/>
                                <a:gd name="T27" fmla="*/ 144 h 221"/>
                                <a:gd name="T28" fmla="*/ 224 w 529"/>
                                <a:gd name="T29" fmla="*/ 102 h 221"/>
                                <a:gd name="T30" fmla="*/ 308 w 529"/>
                                <a:gd name="T31" fmla="*/ 70 h 221"/>
                                <a:gd name="T32" fmla="*/ 350 w 529"/>
                                <a:gd name="T33" fmla="*/ 54 h 221"/>
                                <a:gd name="T34" fmla="*/ 366 w 529"/>
                                <a:gd name="T35" fmla="*/ 96 h 221"/>
                                <a:gd name="T36" fmla="*/ 324 w 529"/>
                                <a:gd name="T37" fmla="*/ 112 h 221"/>
                                <a:gd name="T38" fmla="*/ 308 w 529"/>
                                <a:gd name="T39" fmla="*/ 70 h 221"/>
                                <a:gd name="T40" fmla="*/ 392 w 529"/>
                                <a:gd name="T41" fmla="*/ 38 h 221"/>
                                <a:gd name="T42" fmla="*/ 435 w 529"/>
                                <a:gd name="T43" fmla="*/ 22 h 221"/>
                                <a:gd name="T44" fmla="*/ 451 w 529"/>
                                <a:gd name="T45" fmla="*/ 64 h 221"/>
                                <a:gd name="T46" fmla="*/ 408 w 529"/>
                                <a:gd name="T47" fmla="*/ 80 h 221"/>
                                <a:gd name="T48" fmla="*/ 392 w 529"/>
                                <a:gd name="T49" fmla="*/ 38 h 221"/>
                                <a:gd name="T50" fmla="*/ 100 w 529"/>
                                <a:gd name="T51" fmla="*/ 221 h 221"/>
                                <a:gd name="T52" fmla="*/ 0 w 529"/>
                                <a:gd name="T53" fmla="*/ 211 h 221"/>
                                <a:gd name="T54" fmla="*/ 68 w 529"/>
                                <a:gd name="T55" fmla="*/ 137 h 221"/>
                                <a:gd name="T56" fmla="*/ 100 w 529"/>
                                <a:gd name="T57" fmla="*/ 221 h 221"/>
                                <a:gd name="T58" fmla="*/ 429 w 529"/>
                                <a:gd name="T59" fmla="*/ 0 h 221"/>
                                <a:gd name="T60" fmla="*/ 529 w 529"/>
                                <a:gd name="T61" fmla="*/ 10 h 221"/>
                                <a:gd name="T62" fmla="*/ 461 w 529"/>
                                <a:gd name="T63" fmla="*/ 84 h 221"/>
                                <a:gd name="T64" fmla="*/ 429 w 529"/>
                                <a:gd name="T65"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9" h="221">
                                  <a:moveTo>
                                    <a:pt x="55" y="166"/>
                                  </a:moveTo>
                                  <a:lnTo>
                                    <a:pt x="97" y="150"/>
                                  </a:lnTo>
                                  <a:lnTo>
                                    <a:pt x="113" y="192"/>
                                  </a:lnTo>
                                  <a:lnTo>
                                    <a:pt x="71" y="208"/>
                                  </a:lnTo>
                                  <a:lnTo>
                                    <a:pt x="55" y="166"/>
                                  </a:lnTo>
                                  <a:close/>
                                  <a:moveTo>
                                    <a:pt x="139" y="134"/>
                                  </a:moveTo>
                                  <a:lnTo>
                                    <a:pt x="182" y="118"/>
                                  </a:lnTo>
                                  <a:lnTo>
                                    <a:pt x="198" y="160"/>
                                  </a:lnTo>
                                  <a:lnTo>
                                    <a:pt x="156" y="176"/>
                                  </a:lnTo>
                                  <a:lnTo>
                                    <a:pt x="139" y="134"/>
                                  </a:lnTo>
                                  <a:close/>
                                  <a:moveTo>
                                    <a:pt x="224" y="102"/>
                                  </a:moveTo>
                                  <a:lnTo>
                                    <a:pt x="266" y="86"/>
                                  </a:lnTo>
                                  <a:lnTo>
                                    <a:pt x="282" y="128"/>
                                  </a:lnTo>
                                  <a:lnTo>
                                    <a:pt x="240" y="144"/>
                                  </a:lnTo>
                                  <a:lnTo>
                                    <a:pt x="224" y="102"/>
                                  </a:lnTo>
                                  <a:close/>
                                  <a:moveTo>
                                    <a:pt x="308" y="70"/>
                                  </a:moveTo>
                                  <a:lnTo>
                                    <a:pt x="350" y="54"/>
                                  </a:lnTo>
                                  <a:lnTo>
                                    <a:pt x="366" y="96"/>
                                  </a:lnTo>
                                  <a:lnTo>
                                    <a:pt x="324" y="112"/>
                                  </a:lnTo>
                                  <a:lnTo>
                                    <a:pt x="308" y="70"/>
                                  </a:lnTo>
                                  <a:close/>
                                  <a:moveTo>
                                    <a:pt x="392" y="38"/>
                                  </a:moveTo>
                                  <a:lnTo>
                                    <a:pt x="435" y="22"/>
                                  </a:lnTo>
                                  <a:lnTo>
                                    <a:pt x="451" y="64"/>
                                  </a:lnTo>
                                  <a:lnTo>
                                    <a:pt x="408" y="80"/>
                                  </a:lnTo>
                                  <a:lnTo>
                                    <a:pt x="392" y="38"/>
                                  </a:lnTo>
                                  <a:close/>
                                  <a:moveTo>
                                    <a:pt x="100" y="221"/>
                                  </a:moveTo>
                                  <a:lnTo>
                                    <a:pt x="0" y="211"/>
                                  </a:lnTo>
                                  <a:lnTo>
                                    <a:pt x="68" y="137"/>
                                  </a:lnTo>
                                  <a:lnTo>
                                    <a:pt x="100" y="221"/>
                                  </a:lnTo>
                                  <a:close/>
                                  <a:moveTo>
                                    <a:pt x="429" y="0"/>
                                  </a:moveTo>
                                  <a:lnTo>
                                    <a:pt x="529" y="10"/>
                                  </a:lnTo>
                                  <a:lnTo>
                                    <a:pt x="461" y="84"/>
                                  </a:lnTo>
                                  <a:lnTo>
                                    <a:pt x="429"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58" name="Freeform 730"/>
                          <wps:cNvSpPr>
                            <a:spLocks noEditPoints="1"/>
                          </wps:cNvSpPr>
                          <wps:spPr bwMode="auto">
                            <a:xfrm>
                              <a:off x="3354070" y="382270"/>
                              <a:ext cx="570865" cy="154940"/>
                            </a:xfrm>
                            <a:custGeom>
                              <a:avLst/>
                              <a:gdLst>
                                <a:gd name="T0" fmla="*/ 188 w 2990"/>
                                <a:gd name="T1" fmla="*/ 668 h 816"/>
                                <a:gd name="T2" fmla="*/ 2788 w 2990"/>
                                <a:gd name="T3" fmla="*/ 83 h 816"/>
                                <a:gd name="T4" fmla="*/ 2828 w 2990"/>
                                <a:gd name="T5" fmla="*/ 108 h 816"/>
                                <a:gd name="T6" fmla="*/ 2803 w 2990"/>
                                <a:gd name="T7" fmla="*/ 148 h 816"/>
                                <a:gd name="T8" fmla="*/ 203 w 2990"/>
                                <a:gd name="T9" fmla="*/ 733 h 816"/>
                                <a:gd name="T10" fmla="*/ 163 w 2990"/>
                                <a:gd name="T11" fmla="*/ 708 h 816"/>
                                <a:gd name="T12" fmla="*/ 188 w 2990"/>
                                <a:gd name="T13" fmla="*/ 668 h 816"/>
                                <a:gd name="T14" fmla="*/ 290 w 2990"/>
                                <a:gd name="T15" fmla="*/ 816 h 816"/>
                                <a:gd name="T16" fmla="*/ 0 w 2990"/>
                                <a:gd name="T17" fmla="*/ 744 h 816"/>
                                <a:gd name="T18" fmla="*/ 231 w 2990"/>
                                <a:gd name="T19" fmla="*/ 556 h 816"/>
                                <a:gd name="T20" fmla="*/ 290 w 2990"/>
                                <a:gd name="T21" fmla="*/ 816 h 816"/>
                                <a:gd name="T22" fmla="*/ 2701 w 2990"/>
                                <a:gd name="T23" fmla="*/ 0 h 816"/>
                                <a:gd name="T24" fmla="*/ 2990 w 2990"/>
                                <a:gd name="T25" fmla="*/ 71 h 816"/>
                                <a:gd name="T26" fmla="*/ 2760 w 2990"/>
                                <a:gd name="T27" fmla="*/ 260 h 816"/>
                                <a:gd name="T28" fmla="*/ 2701 w 2990"/>
                                <a:gd name="T29"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90" h="816">
                                  <a:moveTo>
                                    <a:pt x="188" y="668"/>
                                  </a:moveTo>
                                  <a:lnTo>
                                    <a:pt x="2788" y="83"/>
                                  </a:lnTo>
                                  <a:cubicBezTo>
                                    <a:pt x="2806" y="79"/>
                                    <a:pt x="2824" y="90"/>
                                    <a:pt x="2828" y="108"/>
                                  </a:cubicBezTo>
                                  <a:cubicBezTo>
                                    <a:pt x="2832" y="126"/>
                                    <a:pt x="2821" y="144"/>
                                    <a:pt x="2803" y="148"/>
                                  </a:cubicBezTo>
                                  <a:lnTo>
                                    <a:pt x="203" y="733"/>
                                  </a:lnTo>
                                  <a:cubicBezTo>
                                    <a:pt x="185" y="737"/>
                                    <a:pt x="167" y="726"/>
                                    <a:pt x="163" y="708"/>
                                  </a:cubicBezTo>
                                  <a:cubicBezTo>
                                    <a:pt x="159" y="690"/>
                                    <a:pt x="170" y="672"/>
                                    <a:pt x="188" y="668"/>
                                  </a:cubicBezTo>
                                  <a:close/>
                                  <a:moveTo>
                                    <a:pt x="290" y="816"/>
                                  </a:moveTo>
                                  <a:lnTo>
                                    <a:pt x="0" y="744"/>
                                  </a:lnTo>
                                  <a:lnTo>
                                    <a:pt x="231" y="556"/>
                                  </a:lnTo>
                                  <a:lnTo>
                                    <a:pt x="290" y="816"/>
                                  </a:lnTo>
                                  <a:close/>
                                  <a:moveTo>
                                    <a:pt x="2701" y="0"/>
                                  </a:moveTo>
                                  <a:lnTo>
                                    <a:pt x="2990" y="71"/>
                                  </a:lnTo>
                                  <a:lnTo>
                                    <a:pt x="2760" y="260"/>
                                  </a:lnTo>
                                  <a:lnTo>
                                    <a:pt x="2701"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59" name="Line 731"/>
                          <wps:cNvCnPr/>
                          <wps:spPr bwMode="auto">
                            <a:xfrm flipV="1">
                              <a:off x="4043680" y="252095"/>
                              <a:ext cx="55880" cy="3302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732"/>
                          <wps:cNvCnPr/>
                          <wps:spPr bwMode="auto">
                            <a:xfrm>
                              <a:off x="3982085" y="226060"/>
                              <a:ext cx="61595" cy="476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361" name="Group 733"/>
                          <wpg:cNvGrpSpPr>
                            <a:grpSpLocks/>
                          </wpg:cNvGrpSpPr>
                          <wpg:grpSpPr bwMode="auto">
                            <a:xfrm>
                              <a:off x="3857625" y="465455"/>
                              <a:ext cx="403225" cy="186055"/>
                              <a:chOff x="6075" y="730"/>
                              <a:chExt cx="635" cy="293"/>
                            </a:xfrm>
                          </wpg:grpSpPr>
                          <wps:wsp>
                            <wps:cNvPr id="1362" name="Freeform 734"/>
                            <wps:cNvSpPr>
                              <a:spLocks/>
                            </wps:cNvSpPr>
                            <wps:spPr bwMode="auto">
                              <a:xfrm>
                                <a:off x="6075" y="730"/>
                                <a:ext cx="635" cy="293"/>
                              </a:xfrm>
                              <a:custGeom>
                                <a:avLst/>
                                <a:gdLst>
                                  <a:gd name="T0" fmla="*/ 74 w 635"/>
                                  <a:gd name="T1" fmla="*/ 0 h 293"/>
                                  <a:gd name="T2" fmla="*/ 0 w 635"/>
                                  <a:gd name="T3" fmla="*/ 74 h 293"/>
                                  <a:gd name="T4" fmla="*/ 0 w 635"/>
                                  <a:gd name="T5" fmla="*/ 293 h 293"/>
                                  <a:gd name="T6" fmla="*/ 561 w 635"/>
                                  <a:gd name="T7" fmla="*/ 293 h 293"/>
                                  <a:gd name="T8" fmla="*/ 635 w 635"/>
                                  <a:gd name="T9" fmla="*/ 220 h 293"/>
                                  <a:gd name="T10" fmla="*/ 635 w 635"/>
                                  <a:gd name="T11" fmla="*/ 0 h 293"/>
                                  <a:gd name="T12" fmla="*/ 74 w 635"/>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5" h="293">
                                    <a:moveTo>
                                      <a:pt x="74" y="0"/>
                                    </a:moveTo>
                                    <a:lnTo>
                                      <a:pt x="0" y="74"/>
                                    </a:lnTo>
                                    <a:lnTo>
                                      <a:pt x="0" y="293"/>
                                    </a:lnTo>
                                    <a:lnTo>
                                      <a:pt x="561" y="293"/>
                                    </a:lnTo>
                                    <a:lnTo>
                                      <a:pt x="635" y="220"/>
                                    </a:lnTo>
                                    <a:lnTo>
                                      <a:pt x="635"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735"/>
                            <wps:cNvSpPr>
                              <a:spLocks/>
                            </wps:cNvSpPr>
                            <wps:spPr bwMode="auto">
                              <a:xfrm>
                                <a:off x="6075" y="730"/>
                                <a:ext cx="635" cy="74"/>
                              </a:xfrm>
                              <a:custGeom>
                                <a:avLst/>
                                <a:gdLst>
                                  <a:gd name="T0" fmla="*/ 0 w 635"/>
                                  <a:gd name="T1" fmla="*/ 74 h 74"/>
                                  <a:gd name="T2" fmla="*/ 561 w 635"/>
                                  <a:gd name="T3" fmla="*/ 74 h 74"/>
                                  <a:gd name="T4" fmla="*/ 635 w 635"/>
                                  <a:gd name="T5" fmla="*/ 0 h 74"/>
                                  <a:gd name="T6" fmla="*/ 74 w 635"/>
                                  <a:gd name="T7" fmla="*/ 0 h 74"/>
                                  <a:gd name="T8" fmla="*/ 0 w 635"/>
                                  <a:gd name="T9" fmla="*/ 74 h 74"/>
                                </a:gdLst>
                                <a:ahLst/>
                                <a:cxnLst>
                                  <a:cxn ang="0">
                                    <a:pos x="T0" y="T1"/>
                                  </a:cxn>
                                  <a:cxn ang="0">
                                    <a:pos x="T2" y="T3"/>
                                  </a:cxn>
                                  <a:cxn ang="0">
                                    <a:pos x="T4" y="T5"/>
                                  </a:cxn>
                                  <a:cxn ang="0">
                                    <a:pos x="T6" y="T7"/>
                                  </a:cxn>
                                  <a:cxn ang="0">
                                    <a:pos x="T8" y="T9"/>
                                  </a:cxn>
                                </a:cxnLst>
                                <a:rect l="0" t="0" r="r" b="b"/>
                                <a:pathLst>
                                  <a:path w="635" h="74">
                                    <a:moveTo>
                                      <a:pt x="0" y="74"/>
                                    </a:moveTo>
                                    <a:lnTo>
                                      <a:pt x="561" y="74"/>
                                    </a:lnTo>
                                    <a:lnTo>
                                      <a:pt x="635" y="0"/>
                                    </a:lnTo>
                                    <a:lnTo>
                                      <a:pt x="74" y="0"/>
                                    </a:lnTo>
                                    <a:lnTo>
                                      <a:pt x="0" y="74"/>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736"/>
                            <wps:cNvSpPr>
                              <a:spLocks/>
                            </wps:cNvSpPr>
                            <wps:spPr bwMode="auto">
                              <a:xfrm>
                                <a:off x="6636" y="730"/>
                                <a:ext cx="74" cy="293"/>
                              </a:xfrm>
                              <a:custGeom>
                                <a:avLst/>
                                <a:gdLst>
                                  <a:gd name="T0" fmla="*/ 0 w 74"/>
                                  <a:gd name="T1" fmla="*/ 74 h 293"/>
                                  <a:gd name="T2" fmla="*/ 74 w 74"/>
                                  <a:gd name="T3" fmla="*/ 0 h 293"/>
                                  <a:gd name="T4" fmla="*/ 74 w 74"/>
                                  <a:gd name="T5" fmla="*/ 220 h 293"/>
                                  <a:gd name="T6" fmla="*/ 0 w 74"/>
                                  <a:gd name="T7" fmla="*/ 293 h 293"/>
                                  <a:gd name="T8" fmla="*/ 0 w 74"/>
                                  <a:gd name="T9" fmla="*/ 74 h 293"/>
                                </a:gdLst>
                                <a:ahLst/>
                                <a:cxnLst>
                                  <a:cxn ang="0">
                                    <a:pos x="T0" y="T1"/>
                                  </a:cxn>
                                  <a:cxn ang="0">
                                    <a:pos x="T2" y="T3"/>
                                  </a:cxn>
                                  <a:cxn ang="0">
                                    <a:pos x="T4" y="T5"/>
                                  </a:cxn>
                                  <a:cxn ang="0">
                                    <a:pos x="T6" y="T7"/>
                                  </a:cxn>
                                  <a:cxn ang="0">
                                    <a:pos x="T8" y="T9"/>
                                  </a:cxn>
                                </a:cxnLst>
                                <a:rect l="0" t="0" r="r" b="b"/>
                                <a:pathLst>
                                  <a:path w="74" h="293">
                                    <a:moveTo>
                                      <a:pt x="0" y="74"/>
                                    </a:moveTo>
                                    <a:lnTo>
                                      <a:pt x="74" y="0"/>
                                    </a:lnTo>
                                    <a:lnTo>
                                      <a:pt x="74" y="220"/>
                                    </a:lnTo>
                                    <a:lnTo>
                                      <a:pt x="0" y="293"/>
                                    </a:lnTo>
                                    <a:lnTo>
                                      <a:pt x="0" y="74"/>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737"/>
                            <wps:cNvSpPr>
                              <a:spLocks/>
                            </wps:cNvSpPr>
                            <wps:spPr bwMode="auto">
                              <a:xfrm>
                                <a:off x="6075" y="730"/>
                                <a:ext cx="635" cy="293"/>
                              </a:xfrm>
                              <a:custGeom>
                                <a:avLst/>
                                <a:gdLst>
                                  <a:gd name="T0" fmla="*/ 74 w 635"/>
                                  <a:gd name="T1" fmla="*/ 0 h 293"/>
                                  <a:gd name="T2" fmla="*/ 0 w 635"/>
                                  <a:gd name="T3" fmla="*/ 74 h 293"/>
                                  <a:gd name="T4" fmla="*/ 0 w 635"/>
                                  <a:gd name="T5" fmla="*/ 293 h 293"/>
                                  <a:gd name="T6" fmla="*/ 561 w 635"/>
                                  <a:gd name="T7" fmla="*/ 293 h 293"/>
                                  <a:gd name="T8" fmla="*/ 635 w 635"/>
                                  <a:gd name="T9" fmla="*/ 220 h 293"/>
                                  <a:gd name="T10" fmla="*/ 635 w 635"/>
                                  <a:gd name="T11" fmla="*/ 0 h 293"/>
                                  <a:gd name="T12" fmla="*/ 74 w 635"/>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5" h="293">
                                    <a:moveTo>
                                      <a:pt x="74" y="0"/>
                                    </a:moveTo>
                                    <a:lnTo>
                                      <a:pt x="0" y="74"/>
                                    </a:lnTo>
                                    <a:lnTo>
                                      <a:pt x="0" y="293"/>
                                    </a:lnTo>
                                    <a:lnTo>
                                      <a:pt x="561" y="293"/>
                                    </a:lnTo>
                                    <a:lnTo>
                                      <a:pt x="635" y="220"/>
                                    </a:lnTo>
                                    <a:lnTo>
                                      <a:pt x="635"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738"/>
                            <wps:cNvSpPr>
                              <a:spLocks/>
                            </wps:cNvSpPr>
                            <wps:spPr bwMode="auto">
                              <a:xfrm>
                                <a:off x="6075" y="730"/>
                                <a:ext cx="635" cy="74"/>
                              </a:xfrm>
                              <a:custGeom>
                                <a:avLst/>
                                <a:gdLst>
                                  <a:gd name="T0" fmla="*/ 0 w 635"/>
                                  <a:gd name="T1" fmla="*/ 74 h 74"/>
                                  <a:gd name="T2" fmla="*/ 561 w 635"/>
                                  <a:gd name="T3" fmla="*/ 74 h 74"/>
                                  <a:gd name="T4" fmla="*/ 635 w 635"/>
                                  <a:gd name="T5" fmla="*/ 0 h 74"/>
                                </a:gdLst>
                                <a:ahLst/>
                                <a:cxnLst>
                                  <a:cxn ang="0">
                                    <a:pos x="T0" y="T1"/>
                                  </a:cxn>
                                  <a:cxn ang="0">
                                    <a:pos x="T2" y="T3"/>
                                  </a:cxn>
                                  <a:cxn ang="0">
                                    <a:pos x="T4" y="T5"/>
                                  </a:cxn>
                                </a:cxnLst>
                                <a:rect l="0" t="0" r="r" b="b"/>
                                <a:pathLst>
                                  <a:path w="635" h="74">
                                    <a:moveTo>
                                      <a:pt x="0" y="74"/>
                                    </a:moveTo>
                                    <a:lnTo>
                                      <a:pt x="561" y="74"/>
                                    </a:lnTo>
                                    <a:lnTo>
                                      <a:pt x="635"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Line 739"/>
                            <wps:cNvCnPr/>
                            <wps:spPr bwMode="auto">
                              <a:xfrm>
                                <a:off x="6636" y="804"/>
                                <a:ext cx="0" cy="21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368" name="Rectangle 740"/>
                          <wps:cNvSpPr>
                            <a:spLocks noChangeArrowheads="1"/>
                          </wps:cNvSpPr>
                          <wps:spPr bwMode="auto">
                            <a:xfrm>
                              <a:off x="4049395" y="53530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A8575" w14:textId="77777777" w:rsidR="00DF02BA" w:rsidRDefault="00DF02BA">
                                <w:pPr>
                                  <w:rPr>
                                    <w:ins w:id="145" w:author="SE19" w:date="2012-03-24T09:40:00Z"/>
                                  </w:rPr>
                                </w:pPr>
                              </w:p>
                            </w:txbxContent>
                          </wps:txbx>
                          <wps:bodyPr rot="0" vert="horz" wrap="none" lIns="0" tIns="0" rIns="0" bIns="0" anchor="t" anchorCtr="0">
                            <a:spAutoFit/>
                          </wps:bodyPr>
                        </wps:wsp>
                        <wpg:wgp>
                          <wpg:cNvPr id="1369" name="Group 741"/>
                          <wpg:cNvGrpSpPr>
                            <a:grpSpLocks/>
                          </wpg:cNvGrpSpPr>
                          <wpg:grpSpPr bwMode="auto">
                            <a:xfrm>
                              <a:off x="4013200" y="199390"/>
                              <a:ext cx="61595" cy="292100"/>
                              <a:chOff x="6320" y="311"/>
                              <a:chExt cx="97" cy="460"/>
                            </a:xfrm>
                          </wpg:grpSpPr>
                          <wps:wsp>
                            <wps:cNvPr id="1370" name="Freeform 742"/>
                            <wps:cNvSpPr>
                              <a:spLocks/>
                            </wps:cNvSpPr>
                            <wps:spPr bwMode="auto">
                              <a:xfrm>
                                <a:off x="6320" y="311"/>
                                <a:ext cx="97" cy="460"/>
                              </a:xfrm>
                              <a:custGeom>
                                <a:avLst/>
                                <a:gdLst>
                                  <a:gd name="T0" fmla="*/ 49 w 97"/>
                                  <a:gd name="T1" fmla="*/ 0 h 460"/>
                                  <a:gd name="T2" fmla="*/ 97 w 97"/>
                                  <a:gd name="T3" fmla="*/ 460 h 460"/>
                                  <a:gd name="T4" fmla="*/ 0 w 97"/>
                                  <a:gd name="T5" fmla="*/ 460 h 460"/>
                                  <a:gd name="T6" fmla="*/ 49 w 97"/>
                                  <a:gd name="T7" fmla="*/ 0 h 460"/>
                                </a:gdLst>
                                <a:ahLst/>
                                <a:cxnLst>
                                  <a:cxn ang="0">
                                    <a:pos x="T0" y="T1"/>
                                  </a:cxn>
                                  <a:cxn ang="0">
                                    <a:pos x="T2" y="T3"/>
                                  </a:cxn>
                                  <a:cxn ang="0">
                                    <a:pos x="T4" y="T5"/>
                                  </a:cxn>
                                  <a:cxn ang="0">
                                    <a:pos x="T6" y="T7"/>
                                  </a:cxn>
                                </a:cxnLst>
                                <a:rect l="0" t="0" r="r" b="b"/>
                                <a:pathLst>
                                  <a:path w="97" h="460">
                                    <a:moveTo>
                                      <a:pt x="49" y="0"/>
                                    </a:moveTo>
                                    <a:lnTo>
                                      <a:pt x="97" y="460"/>
                                    </a:lnTo>
                                    <a:lnTo>
                                      <a:pt x="0" y="460"/>
                                    </a:lnTo>
                                    <a:lnTo>
                                      <a:pt x="4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743"/>
                            <wps:cNvSpPr>
                              <a:spLocks/>
                            </wps:cNvSpPr>
                            <wps:spPr bwMode="auto">
                              <a:xfrm>
                                <a:off x="6320" y="311"/>
                                <a:ext cx="97" cy="460"/>
                              </a:xfrm>
                              <a:custGeom>
                                <a:avLst/>
                                <a:gdLst>
                                  <a:gd name="T0" fmla="*/ 49 w 97"/>
                                  <a:gd name="T1" fmla="*/ 0 h 460"/>
                                  <a:gd name="T2" fmla="*/ 97 w 97"/>
                                  <a:gd name="T3" fmla="*/ 460 h 460"/>
                                  <a:gd name="T4" fmla="*/ 0 w 97"/>
                                  <a:gd name="T5" fmla="*/ 460 h 460"/>
                                  <a:gd name="T6" fmla="*/ 49 w 97"/>
                                  <a:gd name="T7" fmla="*/ 0 h 460"/>
                                </a:gdLst>
                                <a:ahLst/>
                                <a:cxnLst>
                                  <a:cxn ang="0">
                                    <a:pos x="T0" y="T1"/>
                                  </a:cxn>
                                  <a:cxn ang="0">
                                    <a:pos x="T2" y="T3"/>
                                  </a:cxn>
                                  <a:cxn ang="0">
                                    <a:pos x="T4" y="T5"/>
                                  </a:cxn>
                                  <a:cxn ang="0">
                                    <a:pos x="T6" y="T7"/>
                                  </a:cxn>
                                </a:cxnLst>
                                <a:rect l="0" t="0" r="r" b="b"/>
                                <a:pathLst>
                                  <a:path w="97" h="460">
                                    <a:moveTo>
                                      <a:pt x="49" y="0"/>
                                    </a:moveTo>
                                    <a:lnTo>
                                      <a:pt x="97" y="460"/>
                                    </a:lnTo>
                                    <a:lnTo>
                                      <a:pt x="0" y="460"/>
                                    </a:lnTo>
                                    <a:lnTo>
                                      <a:pt x="4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72" name="Group 744"/>
                          <wpg:cNvGrpSpPr>
                            <a:grpSpLocks/>
                          </wpg:cNvGrpSpPr>
                          <wpg:grpSpPr bwMode="auto">
                            <a:xfrm>
                              <a:off x="4074795" y="199390"/>
                              <a:ext cx="30480" cy="106680"/>
                              <a:chOff x="6417" y="311"/>
                              <a:chExt cx="48" cy="168"/>
                            </a:xfrm>
                          </wpg:grpSpPr>
                          <wps:wsp>
                            <wps:cNvPr id="1373" name="Freeform 745"/>
                            <wps:cNvSpPr>
                              <a:spLocks/>
                            </wps:cNvSpPr>
                            <wps:spPr bwMode="auto">
                              <a:xfrm>
                                <a:off x="6417"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746"/>
                            <wps:cNvSpPr>
                              <a:spLocks/>
                            </wps:cNvSpPr>
                            <wps:spPr bwMode="auto">
                              <a:xfrm>
                                <a:off x="6417"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75" name="Group 747"/>
                          <wpg:cNvGrpSpPr>
                            <a:grpSpLocks/>
                          </wpg:cNvGrpSpPr>
                          <wpg:grpSpPr bwMode="auto">
                            <a:xfrm>
                              <a:off x="4137660" y="199390"/>
                              <a:ext cx="30480" cy="106680"/>
                              <a:chOff x="6516" y="311"/>
                              <a:chExt cx="48" cy="168"/>
                            </a:xfrm>
                          </wpg:grpSpPr>
                          <wps:wsp>
                            <wps:cNvPr id="1376" name="Freeform 748"/>
                            <wps:cNvSpPr>
                              <a:spLocks/>
                            </wps:cNvSpPr>
                            <wps:spPr bwMode="auto">
                              <a:xfrm>
                                <a:off x="6516"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749"/>
                            <wps:cNvSpPr>
                              <a:spLocks/>
                            </wps:cNvSpPr>
                            <wps:spPr bwMode="auto">
                              <a:xfrm>
                                <a:off x="6516"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78" name="Group 750"/>
                          <wpg:cNvGrpSpPr>
                            <a:grpSpLocks/>
                          </wpg:cNvGrpSpPr>
                          <wpg:grpSpPr bwMode="auto">
                            <a:xfrm>
                              <a:off x="3920490" y="172720"/>
                              <a:ext cx="30480" cy="106045"/>
                              <a:chOff x="6174" y="269"/>
                              <a:chExt cx="48" cy="167"/>
                            </a:xfrm>
                          </wpg:grpSpPr>
                          <wps:wsp>
                            <wps:cNvPr id="1379" name="Freeform 751"/>
                            <wps:cNvSpPr>
                              <a:spLocks/>
                            </wps:cNvSpPr>
                            <wps:spPr bwMode="auto">
                              <a:xfrm>
                                <a:off x="6174" y="269"/>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752"/>
                            <wps:cNvSpPr>
                              <a:spLocks/>
                            </wps:cNvSpPr>
                            <wps:spPr bwMode="auto">
                              <a:xfrm>
                                <a:off x="6174" y="269"/>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81" name="Group 753"/>
                          <wpg:cNvGrpSpPr>
                            <a:grpSpLocks/>
                          </wpg:cNvGrpSpPr>
                          <wpg:grpSpPr bwMode="auto">
                            <a:xfrm>
                              <a:off x="3982085" y="172720"/>
                              <a:ext cx="31115" cy="106045"/>
                              <a:chOff x="6271" y="269"/>
                              <a:chExt cx="49" cy="167"/>
                            </a:xfrm>
                          </wpg:grpSpPr>
                          <wps:wsp>
                            <wps:cNvPr id="1382" name="Freeform 754"/>
                            <wps:cNvSpPr>
                              <a:spLocks/>
                            </wps:cNvSpPr>
                            <wps:spPr bwMode="auto">
                              <a:xfrm>
                                <a:off x="6271" y="269"/>
                                <a:ext cx="49" cy="167"/>
                              </a:xfrm>
                              <a:custGeom>
                                <a:avLst/>
                                <a:gdLst>
                                  <a:gd name="T0" fmla="*/ 37 w 49"/>
                                  <a:gd name="T1" fmla="*/ 0 h 167"/>
                                  <a:gd name="T2" fmla="*/ 49 w 49"/>
                                  <a:gd name="T3" fmla="*/ 167 h 167"/>
                                  <a:gd name="T4" fmla="*/ 12 w 49"/>
                                  <a:gd name="T5" fmla="*/ 167 h 167"/>
                                  <a:gd name="T6" fmla="*/ 0 w 49"/>
                                  <a:gd name="T7" fmla="*/ 0 h 167"/>
                                  <a:gd name="T8" fmla="*/ 37 w 49"/>
                                  <a:gd name="T9" fmla="*/ 0 h 167"/>
                                </a:gdLst>
                                <a:ahLst/>
                                <a:cxnLst>
                                  <a:cxn ang="0">
                                    <a:pos x="T0" y="T1"/>
                                  </a:cxn>
                                  <a:cxn ang="0">
                                    <a:pos x="T2" y="T3"/>
                                  </a:cxn>
                                  <a:cxn ang="0">
                                    <a:pos x="T4" y="T5"/>
                                  </a:cxn>
                                  <a:cxn ang="0">
                                    <a:pos x="T6" y="T7"/>
                                  </a:cxn>
                                  <a:cxn ang="0">
                                    <a:pos x="T8" y="T9"/>
                                  </a:cxn>
                                </a:cxnLst>
                                <a:rect l="0" t="0" r="r" b="b"/>
                                <a:pathLst>
                                  <a:path w="49" h="167">
                                    <a:moveTo>
                                      <a:pt x="37" y="0"/>
                                    </a:moveTo>
                                    <a:lnTo>
                                      <a:pt x="49" y="167"/>
                                    </a:lnTo>
                                    <a:lnTo>
                                      <a:pt x="12" y="167"/>
                                    </a:lnTo>
                                    <a:lnTo>
                                      <a:pt x="0" y="0"/>
                                    </a:lnTo>
                                    <a:lnTo>
                                      <a:pt x="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755"/>
                            <wps:cNvSpPr>
                              <a:spLocks/>
                            </wps:cNvSpPr>
                            <wps:spPr bwMode="auto">
                              <a:xfrm>
                                <a:off x="6271" y="269"/>
                                <a:ext cx="49" cy="167"/>
                              </a:xfrm>
                              <a:custGeom>
                                <a:avLst/>
                                <a:gdLst>
                                  <a:gd name="T0" fmla="*/ 37 w 49"/>
                                  <a:gd name="T1" fmla="*/ 0 h 167"/>
                                  <a:gd name="T2" fmla="*/ 49 w 49"/>
                                  <a:gd name="T3" fmla="*/ 167 h 167"/>
                                  <a:gd name="T4" fmla="*/ 12 w 49"/>
                                  <a:gd name="T5" fmla="*/ 167 h 167"/>
                                  <a:gd name="T6" fmla="*/ 0 w 49"/>
                                  <a:gd name="T7" fmla="*/ 0 h 167"/>
                                  <a:gd name="T8" fmla="*/ 37 w 49"/>
                                  <a:gd name="T9" fmla="*/ 0 h 167"/>
                                </a:gdLst>
                                <a:ahLst/>
                                <a:cxnLst>
                                  <a:cxn ang="0">
                                    <a:pos x="T0" y="T1"/>
                                  </a:cxn>
                                  <a:cxn ang="0">
                                    <a:pos x="T2" y="T3"/>
                                  </a:cxn>
                                  <a:cxn ang="0">
                                    <a:pos x="T4" y="T5"/>
                                  </a:cxn>
                                  <a:cxn ang="0">
                                    <a:pos x="T6" y="T7"/>
                                  </a:cxn>
                                  <a:cxn ang="0">
                                    <a:pos x="T8" y="T9"/>
                                  </a:cxn>
                                </a:cxnLst>
                                <a:rect l="0" t="0" r="r" b="b"/>
                                <a:pathLst>
                                  <a:path w="49" h="167">
                                    <a:moveTo>
                                      <a:pt x="37" y="0"/>
                                    </a:moveTo>
                                    <a:lnTo>
                                      <a:pt x="49" y="167"/>
                                    </a:lnTo>
                                    <a:lnTo>
                                      <a:pt x="12" y="167"/>
                                    </a:lnTo>
                                    <a:lnTo>
                                      <a:pt x="0" y="0"/>
                                    </a:lnTo>
                                    <a:lnTo>
                                      <a:pt x="3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84" name="Line 756"/>
                          <wps:cNvCnPr/>
                          <wps:spPr bwMode="auto">
                            <a:xfrm>
                              <a:off x="3950970" y="226060"/>
                              <a:ext cx="3111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385" name="Line 757"/>
                          <wps:cNvCnPr/>
                          <wps:spPr bwMode="auto">
                            <a:xfrm flipV="1">
                              <a:off x="4105275" y="252095"/>
                              <a:ext cx="62865" cy="63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386" name="Group 758"/>
                          <wpg:cNvGrpSpPr>
                            <a:grpSpLocks/>
                          </wpg:cNvGrpSpPr>
                          <wpg:grpSpPr bwMode="auto">
                            <a:xfrm>
                              <a:off x="3916045" y="324485"/>
                              <a:ext cx="101600" cy="96520"/>
                              <a:chOff x="6167" y="508"/>
                              <a:chExt cx="160" cy="152"/>
                            </a:xfrm>
                          </wpg:grpSpPr>
                          <wps:wsp>
                            <wps:cNvPr id="1387" name="Freeform 759"/>
                            <wps:cNvSpPr>
                              <a:spLocks/>
                            </wps:cNvSpPr>
                            <wps:spPr bwMode="auto">
                              <a:xfrm>
                                <a:off x="6167" y="508"/>
                                <a:ext cx="160" cy="152"/>
                              </a:xfrm>
                              <a:custGeom>
                                <a:avLst/>
                                <a:gdLst>
                                  <a:gd name="T0" fmla="*/ 33 w 532"/>
                                  <a:gd name="T1" fmla="*/ 186 h 508"/>
                                  <a:gd name="T2" fmla="*/ 91 w 532"/>
                                  <a:gd name="T3" fmla="*/ 422 h 508"/>
                                  <a:gd name="T4" fmla="*/ 325 w 532"/>
                                  <a:gd name="T5" fmla="*/ 489 h 508"/>
                                  <a:gd name="T6" fmla="*/ 500 w 532"/>
                                  <a:gd name="T7" fmla="*/ 321 h 508"/>
                                  <a:gd name="T8" fmla="*/ 442 w 532"/>
                                  <a:gd name="T9" fmla="*/ 86 h 508"/>
                                  <a:gd name="T10" fmla="*/ 208 w 532"/>
                                  <a:gd name="T11" fmla="*/ 18 h 508"/>
                                  <a:gd name="T12" fmla="*/ 33 w 532"/>
                                  <a:gd name="T13" fmla="*/ 186 h 508"/>
                                </a:gdLst>
                                <a:ahLst/>
                                <a:cxnLst>
                                  <a:cxn ang="0">
                                    <a:pos x="T0" y="T1"/>
                                  </a:cxn>
                                  <a:cxn ang="0">
                                    <a:pos x="T2" y="T3"/>
                                  </a:cxn>
                                  <a:cxn ang="0">
                                    <a:pos x="T4" y="T5"/>
                                  </a:cxn>
                                  <a:cxn ang="0">
                                    <a:pos x="T6" y="T7"/>
                                  </a:cxn>
                                  <a:cxn ang="0">
                                    <a:pos x="T8" y="T9"/>
                                  </a:cxn>
                                  <a:cxn ang="0">
                                    <a:pos x="T10" y="T11"/>
                                  </a:cxn>
                                  <a:cxn ang="0">
                                    <a:pos x="T12" y="T13"/>
                                  </a:cxn>
                                </a:cxnLst>
                                <a:rect l="0" t="0" r="r" b="b"/>
                                <a:pathLst>
                                  <a:path w="532" h="508">
                                    <a:moveTo>
                                      <a:pt x="33" y="186"/>
                                    </a:moveTo>
                                    <a:cubicBezTo>
                                      <a:pt x="0" y="298"/>
                                      <a:pt x="27" y="403"/>
                                      <a:pt x="91" y="422"/>
                                    </a:cubicBezTo>
                                    <a:lnTo>
                                      <a:pt x="325" y="489"/>
                                    </a:lnTo>
                                    <a:cubicBezTo>
                                      <a:pt x="390" y="508"/>
                                      <a:pt x="468" y="433"/>
                                      <a:pt x="500" y="321"/>
                                    </a:cubicBezTo>
                                    <a:cubicBezTo>
                                      <a:pt x="532" y="210"/>
                                      <a:pt x="506" y="105"/>
                                      <a:pt x="442" y="86"/>
                                    </a:cubicBezTo>
                                    <a:lnTo>
                                      <a:pt x="208" y="18"/>
                                    </a:lnTo>
                                    <a:cubicBezTo>
                                      <a:pt x="143" y="0"/>
                                      <a:pt x="65" y="75"/>
                                      <a:pt x="33" y="186"/>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388" name="Freeform 760"/>
                            <wps:cNvSpPr>
                              <a:spLocks/>
                            </wps:cNvSpPr>
                            <wps:spPr bwMode="auto">
                              <a:xfrm>
                                <a:off x="6167" y="508"/>
                                <a:ext cx="90" cy="131"/>
                              </a:xfrm>
                              <a:custGeom>
                                <a:avLst/>
                                <a:gdLst>
                                  <a:gd name="T0" fmla="*/ 91 w 299"/>
                                  <a:gd name="T1" fmla="*/ 422 h 440"/>
                                  <a:gd name="T2" fmla="*/ 266 w 299"/>
                                  <a:gd name="T3" fmla="*/ 254 h 440"/>
                                  <a:gd name="T4" fmla="*/ 208 w 299"/>
                                  <a:gd name="T5" fmla="*/ 18 h 440"/>
                                  <a:gd name="T6" fmla="*/ 33 w 299"/>
                                  <a:gd name="T7" fmla="*/ 186 h 440"/>
                                  <a:gd name="T8" fmla="*/ 91 w 299"/>
                                  <a:gd name="T9" fmla="*/ 422 h 440"/>
                                </a:gdLst>
                                <a:ahLst/>
                                <a:cxnLst>
                                  <a:cxn ang="0">
                                    <a:pos x="T0" y="T1"/>
                                  </a:cxn>
                                  <a:cxn ang="0">
                                    <a:pos x="T2" y="T3"/>
                                  </a:cxn>
                                  <a:cxn ang="0">
                                    <a:pos x="T4" y="T5"/>
                                  </a:cxn>
                                  <a:cxn ang="0">
                                    <a:pos x="T6" y="T7"/>
                                  </a:cxn>
                                  <a:cxn ang="0">
                                    <a:pos x="T8" y="T9"/>
                                  </a:cxn>
                                </a:cxnLst>
                                <a:rect l="0" t="0" r="r" b="b"/>
                                <a:pathLst>
                                  <a:path w="299" h="440">
                                    <a:moveTo>
                                      <a:pt x="91" y="422"/>
                                    </a:moveTo>
                                    <a:cubicBezTo>
                                      <a:pt x="156" y="440"/>
                                      <a:pt x="234" y="365"/>
                                      <a:pt x="266" y="254"/>
                                    </a:cubicBezTo>
                                    <a:cubicBezTo>
                                      <a:pt x="299" y="142"/>
                                      <a:pt x="273" y="37"/>
                                      <a:pt x="208" y="18"/>
                                    </a:cubicBezTo>
                                    <a:cubicBezTo>
                                      <a:pt x="143" y="0"/>
                                      <a:pt x="65" y="75"/>
                                      <a:pt x="33" y="186"/>
                                    </a:cubicBezTo>
                                    <a:cubicBezTo>
                                      <a:pt x="0" y="298"/>
                                      <a:pt x="27" y="403"/>
                                      <a:pt x="91" y="422"/>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389" name="Freeform 761"/>
                            <wps:cNvSpPr>
                              <a:spLocks/>
                            </wps:cNvSpPr>
                            <wps:spPr bwMode="auto">
                              <a:xfrm>
                                <a:off x="6167" y="508"/>
                                <a:ext cx="160" cy="152"/>
                              </a:xfrm>
                              <a:custGeom>
                                <a:avLst/>
                                <a:gdLst>
                                  <a:gd name="T0" fmla="*/ 33 w 532"/>
                                  <a:gd name="T1" fmla="*/ 186 h 508"/>
                                  <a:gd name="T2" fmla="*/ 91 w 532"/>
                                  <a:gd name="T3" fmla="*/ 422 h 508"/>
                                  <a:gd name="T4" fmla="*/ 325 w 532"/>
                                  <a:gd name="T5" fmla="*/ 489 h 508"/>
                                  <a:gd name="T6" fmla="*/ 500 w 532"/>
                                  <a:gd name="T7" fmla="*/ 321 h 508"/>
                                  <a:gd name="T8" fmla="*/ 442 w 532"/>
                                  <a:gd name="T9" fmla="*/ 86 h 508"/>
                                  <a:gd name="T10" fmla="*/ 208 w 532"/>
                                  <a:gd name="T11" fmla="*/ 18 h 508"/>
                                  <a:gd name="T12" fmla="*/ 33 w 532"/>
                                  <a:gd name="T13" fmla="*/ 186 h 508"/>
                                </a:gdLst>
                                <a:ahLst/>
                                <a:cxnLst>
                                  <a:cxn ang="0">
                                    <a:pos x="T0" y="T1"/>
                                  </a:cxn>
                                  <a:cxn ang="0">
                                    <a:pos x="T2" y="T3"/>
                                  </a:cxn>
                                  <a:cxn ang="0">
                                    <a:pos x="T4" y="T5"/>
                                  </a:cxn>
                                  <a:cxn ang="0">
                                    <a:pos x="T6" y="T7"/>
                                  </a:cxn>
                                  <a:cxn ang="0">
                                    <a:pos x="T8" y="T9"/>
                                  </a:cxn>
                                  <a:cxn ang="0">
                                    <a:pos x="T10" y="T11"/>
                                  </a:cxn>
                                  <a:cxn ang="0">
                                    <a:pos x="T12" y="T13"/>
                                  </a:cxn>
                                </a:cxnLst>
                                <a:rect l="0" t="0" r="r" b="b"/>
                                <a:pathLst>
                                  <a:path w="532" h="508">
                                    <a:moveTo>
                                      <a:pt x="33" y="186"/>
                                    </a:moveTo>
                                    <a:cubicBezTo>
                                      <a:pt x="0" y="298"/>
                                      <a:pt x="27" y="403"/>
                                      <a:pt x="91" y="422"/>
                                    </a:cubicBezTo>
                                    <a:lnTo>
                                      <a:pt x="325" y="489"/>
                                    </a:lnTo>
                                    <a:cubicBezTo>
                                      <a:pt x="390" y="508"/>
                                      <a:pt x="468" y="433"/>
                                      <a:pt x="500" y="321"/>
                                    </a:cubicBezTo>
                                    <a:cubicBezTo>
                                      <a:pt x="532" y="210"/>
                                      <a:pt x="506" y="105"/>
                                      <a:pt x="442" y="86"/>
                                    </a:cubicBezTo>
                                    <a:lnTo>
                                      <a:pt x="208" y="18"/>
                                    </a:lnTo>
                                    <a:cubicBezTo>
                                      <a:pt x="143" y="0"/>
                                      <a:pt x="65" y="75"/>
                                      <a:pt x="33" y="186"/>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Freeform 762"/>
                            <wps:cNvSpPr>
                              <a:spLocks/>
                            </wps:cNvSpPr>
                            <wps:spPr bwMode="auto">
                              <a:xfrm>
                                <a:off x="6194" y="513"/>
                                <a:ext cx="63" cy="126"/>
                              </a:xfrm>
                              <a:custGeom>
                                <a:avLst/>
                                <a:gdLst>
                                  <a:gd name="T0" fmla="*/ 0 w 63"/>
                                  <a:gd name="T1" fmla="*/ 121 h 126"/>
                                  <a:gd name="T2" fmla="*/ 53 w 63"/>
                                  <a:gd name="T3" fmla="*/ 71 h 126"/>
                                  <a:gd name="T4" fmla="*/ 35 w 63"/>
                                  <a:gd name="T5" fmla="*/ 0 h 126"/>
                                </a:gdLst>
                                <a:ahLst/>
                                <a:cxnLst>
                                  <a:cxn ang="0">
                                    <a:pos x="T0" y="T1"/>
                                  </a:cxn>
                                  <a:cxn ang="0">
                                    <a:pos x="T2" y="T3"/>
                                  </a:cxn>
                                  <a:cxn ang="0">
                                    <a:pos x="T4" y="T5"/>
                                  </a:cxn>
                                </a:cxnLst>
                                <a:rect l="0" t="0" r="r" b="b"/>
                                <a:pathLst>
                                  <a:path w="63" h="126">
                                    <a:moveTo>
                                      <a:pt x="0" y="121"/>
                                    </a:moveTo>
                                    <a:cubicBezTo>
                                      <a:pt x="20" y="126"/>
                                      <a:pt x="43" y="104"/>
                                      <a:pt x="53" y="71"/>
                                    </a:cubicBezTo>
                                    <a:cubicBezTo>
                                      <a:pt x="63" y="37"/>
                                      <a:pt x="55" y="6"/>
                                      <a:pt x="35"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452" o:spid="_x0000_s1028" editas="canvas" style="width:430.7pt;height:171.8pt;mso-position-horizontal-relative:char;mso-position-vertical-relative:line" coordsize="54698,2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698;height:21818;visibility:visible;mso-wrap-style:square">
                    <v:fill o:detectmouseclick="t"/>
                    <v:path o:connecttype="none"/>
                  </v:shape>
                  <v:rect id="Rectangle 454" o:spid="_x0000_s1030" style="position:absolute;width:6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14:paraId="40D7B647" w14:textId="77777777" w:rsidR="00DF02BA" w:rsidRDefault="00DF02BA">
                          <w:pPr>
                            <w:rPr>
                              <w:ins w:id="146" w:author="SE19" w:date="2012-03-24T09:40:00Z"/>
                            </w:rPr>
                          </w:pPr>
                        </w:p>
                      </w:txbxContent>
                    </v:textbox>
                  </v:rect>
                  <v:group id="Group 455" o:spid="_x0000_s1031" style="position:absolute;left:565;top:13519;width:8483;height:4832" coordorigin="89,2126" coordsize="1336,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456" o:spid="_x0000_s1032" style="position:absolute;left:89;top:2126;width:1336;height:761;visibility:visible;mso-wrap-style:square;v-text-anchor:top" coordsize="133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m8cA&#10;AADdAAAADwAAAGRycy9kb3ducmV2LnhtbESPQWvCQBCF70L/wzKFXkQ3LTQN0TWUQtDSU62CxzE7&#10;JqHZ2Zhdk/jv3ULB2wzvvW/eLLPRNKKnztWWFTzPIxDEhdU1lwp2P/ksAeE8ssbGMim4koNs9TBZ&#10;YqrtwN/Ub30pAoRdigoq79tUSldUZNDNbUsctJPtDPqwdqXUHQ4Bbhr5EkWxNFhzuFBhSx8VFb/b&#10;iwmUU/Iafx2n8vOtz897f8jtusiVenoc3xcgPI3+bv5Pb3SoHyUx/H0TRp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Dz5vHAAAA3QAAAA8AAAAAAAAAAAAAAAAAmAIAAGRy&#10;cy9kb3ducmV2LnhtbFBLBQYAAAAABAAEAPUAAACMAwAAAAA=&#10;" path="m191,l,190,,761r1145,l1336,571,1336,,191,xe" fillcolor="yellow" stroked="f">
                      <v:path arrowok="t" o:connecttype="custom" o:connectlocs="191,0;0,190;0,761;1145,761;1336,571;1336,0;191,0" o:connectangles="0,0,0,0,0,0,0"/>
                    </v:shape>
                    <v:shape id="Freeform 457" o:spid="_x0000_s1033" style="position:absolute;left:89;top:2126;width:1336;height:190;visibility:visible;mso-wrap-style:square;v-text-anchor:top" coordsize="133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qwMQA&#10;AADdAAAADwAAAGRycy9kb3ducmV2LnhtbESPT2sCMRDF74V+hzCF3mqiFLuuRhFB6qngn4u3cTNu&#10;FjeTJYm6/faNIPQ2w3vzfm9mi9614kYhNp41DAcKBHHlTcO1hsN+/VGAiAnZYOuZNPxShMX89WWG&#10;pfF33tJtl2qRQziWqMGm1JVSxsqSwzjwHXHWzj44THkNtTQB7znctXKk1Fg6bDgTLHa0slRddleX&#10;uTJsL5OfZXG0n6f0vVG4NzTW+v2tX05BJOrTv/l5vTG5viq+4PFNHk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6sDEAAAA3QAAAA8AAAAAAAAAAAAAAAAAmAIAAGRycy9k&#10;b3ducmV2LnhtbFBLBQYAAAAABAAEAPUAAACJAwAAAAA=&#10;" path="m,190r1145,l1336,,191,,,190xe" fillcolor="#ffff32" stroked="f">
                      <v:path arrowok="t" o:connecttype="custom" o:connectlocs="0,190;1145,190;1336,0;191,0;0,190" o:connectangles="0,0,0,0,0"/>
                    </v:shape>
                    <v:shape id="Freeform 458" o:spid="_x0000_s1034" style="position:absolute;left:1234;top:2126;width:191;height:761;visibility:visible;mso-wrap-style:square;v-text-anchor:top" coordsize="19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FV8QA&#10;AADcAAAADwAAAGRycy9kb3ducmV2LnhtbERPTWvCQBC9F/wPywheim6ag9ToKkUqSmkpVRGP0+yY&#10;DWZnY3bV5N93C4Xe5vE+Z7ZobSVu1PjSsYKnUQKCOHe65ELBfrcaPoPwAVlj5ZgUdORhMe89zDDT&#10;7s5fdNuGQsQQ9hkqMCHUmZQ+N2TRj1xNHLmTayyGCJtC6gbvMdxWMk2SsbRYcmwwWNPSUH7eXq0C&#10;+Vq+vX+E/eGxvpjPdHzq1sfvTqlBv32ZggjUhn/xn3uj4/x0Ar/PxA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hVfEAAAA3AAAAA8AAAAAAAAAAAAAAAAAmAIAAGRycy9k&#10;b3ducmV2LnhtbFBLBQYAAAAABAAEAPUAAACJAwAAAAA=&#10;" path="m,190l191,r,571l,761,,190xe" fillcolor="#cdcd00" stroked="f">
                      <v:path arrowok="t" o:connecttype="custom" o:connectlocs="0,190;191,0;191,571;0,761;0,190" o:connectangles="0,0,0,0,0"/>
                    </v:shape>
                    <v:shape id="Freeform 459" o:spid="_x0000_s1035" style="position:absolute;left:89;top:2126;width:1336;height:761;visibility:visible;mso-wrap-style:square;v-text-anchor:top" coordsize="133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EZcMA&#10;AADcAAAADwAAAGRycy9kb3ducmV2LnhtbESPUWvCMBSF3wf+h3AHvs10KwypRtkUQfcypv6AS3Pb&#10;FJubkmS1/fdGEHw8nHO+w1muB9uKnnxoHCt4n2UgiEunG64VnE+7tzmIEJE1to5JwUgB1qvJyxIL&#10;7a78R/0x1iJBOBSowMTYFVKG0pDFMHMdcfIq5y3GJH0ttcdrgttWfmTZp7TYcFow2NHGUHk5/lsF&#10;bfN72IyXn++q6nD0btub+UkqNX0dvhYgIg3xGX6091pBnudw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ZEZcMAAADcAAAADwAAAAAAAAAAAAAAAACYAgAAZHJzL2Rv&#10;d25yZXYueG1sUEsFBgAAAAAEAAQA9QAAAIgDAAAAAA==&#10;" path="m191,l,190,,761r1145,l1336,571,1336,,191,xe" filled="f" strokeweight="42e-5mm">
                      <v:stroke endcap="round"/>
                      <v:path arrowok="t" o:connecttype="custom" o:connectlocs="191,0;0,190;0,761;1145,761;1336,571;1336,0;191,0" o:connectangles="0,0,0,0,0,0,0"/>
                    </v:shape>
                    <v:shape id="Freeform 460" o:spid="_x0000_s1036" style="position:absolute;left:89;top:2126;width:1336;height:190;visibility:visible;mso-wrap-style:square;v-text-anchor:top" coordsize="133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G18QA&#10;AADdAAAADwAAAGRycy9kb3ducmV2LnhtbESPQWvCQBCF7wX/wzJCb3VXLaLRVbQgFIoH0x48Dtkx&#10;CWZnQ3Zr0n/fOQjeZnhv3vtmsxt8o+7UxTqwhenEgCIugqu5tPDzfXxbgooJ2WETmCz8UYTddvSy&#10;wcyFns90z1OpJIRjhhaqlNpM61hU5DFOQkss2jV0HpOsXaldh72E+0bPjFlojzVLQ4UtfVRU3PJf&#10;byEWh1NJTejnJ+rNKvI7fl0u1r6Oh/0aVKIhPc2P608n+GYpuPKNj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htfEAAAA3QAAAA8AAAAAAAAAAAAAAAAAmAIAAGRycy9k&#10;b3ducmV2LnhtbFBLBQYAAAAABAAEAPUAAACJAwAAAAA=&#10;" path="m,190r1145,l1336,e" filled="f" strokeweight="42e-5mm">
                      <v:stroke endcap="round"/>
                      <v:path arrowok="t" o:connecttype="custom" o:connectlocs="0,190;1145,190;1336,0" o:connectangles="0,0,0"/>
                    </v:shape>
                    <v:line id="Line 461" o:spid="_x0000_s1037" style="position:absolute;visibility:visible;mso-wrap-style:square" from="1234,2316" to="1234,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TlsUAAADdAAAADwAAAGRycy9kb3ducmV2LnhtbERPTWvCQBC9F/wPywje6kbBoNFViqFV&#10;7KXV9uBtyE6z0exsyK4a/71bKPQ2j/c5i1Vna3Gl1leOFYyGCQjiwumKSwVfh9fnKQgfkDXWjknB&#10;nTyslr2nBWba3fiTrvtQihjCPkMFJoQmk9IXhiz6oWuII/fjWoshwraUusVbDLe1HCdJKi1WHBsM&#10;NrQ2VJz3F6ug/t7kp+P645SfU5pM3k16z992Sg363cscRKAu/Iv/3Fsd5yfTGfx+E0+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JTlsUAAADdAAAADwAAAAAAAAAA&#10;AAAAAAChAgAAZHJzL2Rvd25yZXYueG1sUEsFBgAAAAAEAAQA+QAAAJMDAAAAAA==&#10;" strokeweight="42e-5mm">
                      <v:stroke endcap="round"/>
                    </v:line>
                  </v:group>
                  <v:rect id="Rectangle 462" o:spid="_x0000_s1038" style="position:absolute;left:5683;top:15036;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pRsMA&#10;AADdAAAADwAAAGRycy9kb3ducmV2LnhtbESPzWoDMQyE74W8g1Ght8ZuDiXd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pRsMAAADdAAAADwAAAAAAAAAAAAAAAACYAgAAZHJzL2Rv&#10;d25yZXYueG1sUEsFBgAAAAAEAAQA9QAAAIgDAAAAAA==&#10;" filled="f" stroked="f">
                    <v:textbox style="mso-fit-shape-to-text:t" inset="0,0,0,0">
                      <w:txbxContent>
                        <w:p w14:paraId="66478CE1" w14:textId="77777777" w:rsidR="00DF02BA" w:rsidRDefault="00DF02BA">
                          <w:pPr>
                            <w:rPr>
                              <w:ins w:id="147" w:author="SE19" w:date="2012-03-24T09:40:00Z"/>
                            </w:rPr>
                          </w:pPr>
                        </w:p>
                      </w:txbxContent>
                    </v:textbox>
                  </v:rect>
                  <v:line id="Line 463" o:spid="_x0000_s1039" style="position:absolute;flip:y;visibility:visible;mso-wrap-style:square" from="47834,16560" to="48387,1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gauMUAAADdAAAADwAAAGRycy9kb3ducmV2LnhtbERPS2vCQBC+F/oflil4qxs9BI1ZxQqC&#10;Qmmtj9jjkB2TYHY2ZLcm/fddQehtPr7npIve1OJGrassKxgNIxDEudUVFwqOh/XrBITzyBpry6Tg&#10;lxws5s9PKSbadvxFt70vRAhhl6CC0vsmkdLlJRl0Q9sQB+5iW4M+wLaQusUuhJtajqMolgYrDg0l&#10;NrQqKb/uf4yCbpmdt9lp8nlcdW+X9++P2NAuVmrw0i9nIDz1/l/8cG90mB9NR3D/Jpw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8gauMUAAADdAAAADwAAAAAAAAAA&#10;AAAAAAChAgAAZHJzL2Rvd25yZXYueG1sUEsFBgAAAAAEAAQA+QAAAJMDAAAAAA==&#10;" strokeweight=".00125mm"/>
                  <v:line id="Line 464" o:spid="_x0000_s1040" style="position:absolute;visibility:visible;mso-wrap-style:square" from="47205,16306" to="47834,1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1NJcIAAADdAAAADwAAAGRycy9kb3ducmV2LnhtbERPTWsCMRC9C/6HMII3zepBdGuUVigI&#10;HrTqQW/DZtws3Uy2SXTXf28Khd7m8T5nue5sLR7kQ+VYwWScgSAunK64VHA+fY7mIEJE1lg7JgVP&#10;CrBe9XtLzLVr+Ysex1iKFMIhRwUmxiaXMhSGLIaxa4gTd3PeYkzQl1J7bFO4reU0y2bSYsWpwWBD&#10;G0PF9/FuFTT6Y3HxbrcvDvHqze2n7eaXg1LDQff+BiJSF//Ff+6tTvOzxRR+v0kn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1NJcIAAADdAAAADwAAAAAAAAAAAAAA&#10;AAChAgAAZHJzL2Rvd25yZXYueG1sUEsFBgAAAAAEAAQA+QAAAJADAAAAAA==&#10;" strokeweight=".00125mm"/>
                  <v:group id="Group 465" o:spid="_x0000_s1041" style="position:absolute;left:45967;top:18700;width:4026;height:1861" coordorigin="7239,2942" coordsize="63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466" o:spid="_x0000_s1042" style="position:absolute;left:7239;top:2942;width:634;height:293;visibility:visible;mso-wrap-style:square;v-text-anchor:top" coordsize="63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ubhsMA&#10;AADdAAAADwAAAGRycy9kb3ducmV2LnhtbERPTWvCQBC9C/6HZQq9SN20iLTRVcRS0KNRC96G7DQJ&#10;yc6G3W2S9te7guBtHu9zluvBNKIj5yvLCl6nCQji3OqKCwWn49fLOwgfkDU2lknBH3lYr8ajJaba&#10;9nygLguFiCHsU1RQhtCmUvq8JIN+alviyP1YZzBE6AqpHfYx3DTyLUnm0mDFsaHElrYl5XX2axT0&#10;l8nnWe87Z892uzvV/1n9HTKlnp+GzQJEoCE8xHf3Tsf5yccMbt/E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ubhsMAAADdAAAADwAAAAAAAAAAAAAAAACYAgAAZHJzL2Rv&#10;d25yZXYueG1sUEsFBgAAAAAEAAQA9QAAAIgDAAAAAA==&#10;" path="m74,l,73,,293r561,l634,220,634,,74,xe" fillcolor="#fc0" stroked="f">
                      <v:path arrowok="t" o:connecttype="custom" o:connectlocs="74,0;0,73;0,293;561,293;634,220;634,0;74,0" o:connectangles="0,0,0,0,0,0,0"/>
                    </v:shape>
                    <v:shape id="Freeform 467" o:spid="_x0000_s1043" style="position:absolute;left:7239;top:2942;width:634;height:73;visibility:visible;mso-wrap-style:square;v-text-anchor:top" coordsize="6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7RsQA&#10;AADdAAAADwAAAGRycy9kb3ducmV2LnhtbERP22oCMRB9L/gPYYS+1ayFtroaRcVCS/HByweMm3F3&#10;cTPZJule/PqmUPBtDuc682VnKtGQ86VlBeNRAoI4s7rkXMHp+P40AeEDssbKMinoycNyMXiYY6pt&#10;y3tqDiEXMYR9igqKEOpUSp8VZNCPbE0cuYt1BkOELpfaYRvDTSWfk+RVGiw5NhRY06ag7Hr4MQrM&#10;Z3P6vu3Wvev3b21pbtuv6nxV6nHYrWYgAnXhLv53f+g4P5m+wN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Bu0bEAAAA3QAAAA8AAAAAAAAAAAAAAAAAmAIAAGRycy9k&#10;b3ducmV2LnhtbFBLBQYAAAAABAAEAPUAAACJAwAAAAA=&#10;" path="m,73r561,l634,,74,,,73xe" fillcolor="#ffd632" stroked="f">
                      <v:path arrowok="t" o:connecttype="custom" o:connectlocs="0,73;561,73;634,0;74,0;0,73" o:connectangles="0,0,0,0,0"/>
                    </v:shape>
                    <v:shape id="Freeform 468" o:spid="_x0000_s1044" style="position:absolute;left:7800;top:2942;width:73;height:293;visibility:visible;mso-wrap-style:square;v-text-anchor:top" coordsize="7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aCcMA&#10;AADdAAAADwAAAGRycy9kb3ducmV2LnhtbERPzWrCQBC+C77DMgUvortaCTZ1FRUs0p6S+gBDdpqE&#10;ZGdDdtX49m6h0Nt8fL+z2Q22FTfqfe1Yw2KuQBAXztRcarh8n2ZrED4gG2wdk4YHedhtx6MNpsbd&#10;OaNbHkoRQ9inqKEKoUul9EVFFv3cdcSR+3G9xRBhX0rT4z2G21YulUqkxZpjQ4UdHSsqmvxqNXy5&#10;z3q6Oiev0qzy5mPdHFS5yLSevAz7dxCBhvAv/nOfTZyv3hL4/Sae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EaCcMAAADdAAAADwAAAAAAAAAAAAAAAACYAgAAZHJzL2Rv&#10;d25yZXYueG1sUEsFBgAAAAAEAAQA9QAAAIgDAAAAAA==&#10;" path="m,73l73,r,220l,293,,73xe" fillcolor="#cda400" stroked="f">
                      <v:path arrowok="t" o:connecttype="custom" o:connectlocs="0,73;73,0;73,220;0,293;0,73" o:connectangles="0,0,0,0,0"/>
                    </v:shape>
                    <v:shape id="Freeform 469" o:spid="_x0000_s1045" style="position:absolute;left:7239;top:2942;width:634;height:293;visibility:visible;mso-wrap-style:square;v-text-anchor:top" coordsize="63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mMsEA&#10;AADdAAAADwAAAGRycy9kb3ducmV2LnhtbERPS4vCMBC+C/6HMMLeNFVcH9Uo1UVwjz4QvA3N2Bab&#10;SW2idv+9WRC8zcf3nPmyMaV4UO0Kywr6vQgEcWp1wZmC42HTnYBwHlljaZkU/JGD5aLdmmOs7ZN3&#10;9Nj7TIQQdjEqyL2vYildmpNB17MVceAutjboA6wzqWt8hnBTykEUjaTBgkNDjhWtc0qv+7tR4M9J&#10;8XM1w2QzuJ++f1eMu5JvSn11mmQGwlPjP+K3e6vD/Gg6hv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F5jLBAAAA3QAAAA8AAAAAAAAAAAAAAAAAmAIAAGRycy9kb3du&#10;cmV2LnhtbFBLBQYAAAAABAAEAPUAAACGAwAAAAA=&#10;" path="m74,l,73,,293r561,l634,220,634,,74,xe" filled="f" strokeweight="42e-5mm">
                      <v:stroke endcap="round"/>
                      <v:path arrowok="t" o:connecttype="custom" o:connectlocs="74,0;0,73;0,293;561,293;634,220;634,0;74,0" o:connectangles="0,0,0,0,0,0,0"/>
                    </v:shape>
                    <v:shape id="Freeform 470" o:spid="_x0000_s1046" style="position:absolute;left:7239;top:2942;width:634;height:73;visibility:visible;mso-wrap-style:square;v-text-anchor:top" coordsize="6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2pcQA&#10;AADdAAAADwAAAGRycy9kb3ducmV2LnhtbESPQWvCQBCF74L/YRnBm26UKjZ1FRFLvRqF9jhkp5vQ&#10;7GzIrjH++86h0NsM781732z3g29UT12sAxtYzDNQxGWwNTsDt+v7bAMqJmSLTWAy8KQI+914tMXc&#10;hgdfqC+SUxLCMUcDVUptrnUsK/IY56ElFu07dB6TrJ3TtsOHhPtGL7NsrT3WLA0VtnSsqPwp7t6A&#10;O69OX7ePcBgupxUW9On6l7UzZjoZDm+gEg3p3/x3fbaCn70K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cdqXEAAAA3QAAAA8AAAAAAAAAAAAAAAAAmAIAAGRycy9k&#10;b3ducmV2LnhtbFBLBQYAAAAABAAEAPUAAACJAwAAAAA=&#10;" path="m,73r561,l634,e" filled="f" strokeweight="42e-5mm">
                      <v:stroke endcap="round"/>
                      <v:path arrowok="t" o:connecttype="custom" o:connectlocs="0,73;561,73;634,0" o:connectangles="0,0,0"/>
                    </v:shape>
                    <v:line id="Line 471" o:spid="_x0000_s1047" style="position:absolute;visibility:visible;mso-wrap-style:square" from="7800,3015" to="7800,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FS8UAAADdAAAADwAAAGRycy9kb3ducmV2LnhtbERPTWvCQBC9F/wPywje6kbBUKOrFEOr&#10;2EvV9uBtyE6z0exsyK4a/71bKPQ2j/c582Vna3Gl1leOFYyGCQjiwumKSwVfh7fnFxA+IGusHZOC&#10;O3lYLnpPc8y0u/GOrvtQihjCPkMFJoQmk9IXhiz6oWuII/fjWoshwraUusVbDLe1HCdJKi1WHBsM&#10;NrQyVJz3F6ug/l7np+Pq85SfU5pMPkx6z9+3Sg363esMRKAu/Iv/3Bsd5yfTKfx+E0+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vFS8UAAADdAAAADwAAAAAAAAAA&#10;AAAAAAChAgAAZHJzL2Rvd25yZXYueG1sUEsFBgAAAAAEAAQA+QAAAJMDAAAAAA==&#10;" strokeweight="42e-5mm">
                      <v:stroke endcap="round"/>
                    </v:line>
                  </v:group>
                  <v:rect id="Rectangle 472" o:spid="_x0000_s1048" style="position:absolute;left:47993;top:19399;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XMMA&#10;AADdAAAADwAAAGRycy9kb3ducmV2LnhtbESPzWoDMQyE74W+g1Ght8ZODiVs4oRQCKShl2z6AGKt&#10;/SG2vNhudvv20aHQm8SMZj5t93Pw6k4pD5EtLBcGFHET3cCdhe/r8W0NKhdkhz4yWfilDPvd89MW&#10;KxcnvtC9Lp2SEM4VWuhLGSutc9NTwLyII7FobUwBi6yp0y7hJOHB65Ux7zrgwNLQ40gfPTW3+idY&#10;0Nf6OK1rn0w8r9ov/3m6tBStfX2ZDxtQhebyb/67PjnBXxr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XMMAAADdAAAADwAAAAAAAAAAAAAAAACYAgAAZHJzL2Rv&#10;d25yZXYueG1sUEsFBgAAAAAEAAQA9QAAAIgDAAAAAA==&#10;" filled="f" stroked="f">
                    <v:textbox style="mso-fit-shape-to-text:t" inset="0,0,0,0">
                      <w:txbxContent>
                        <w:p w14:paraId="7E0D5F88" w14:textId="77777777" w:rsidR="00DF02BA" w:rsidRDefault="00DF02BA">
                          <w:pPr>
                            <w:rPr>
                              <w:ins w:id="148" w:author="SE19" w:date="2012-03-24T09:40:00Z"/>
                            </w:rPr>
                          </w:pPr>
                        </w:p>
                      </w:txbxContent>
                    </v:textbox>
                  </v:rect>
                  <v:group id="Group 473" o:spid="_x0000_s1049" style="position:absolute;left:47523;top:16033;width:616;height:2921" coordorigin="7484,2522" coordsize="9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474" o:spid="_x0000_s1050" style="position:absolute;left:7484;top:2522;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d9sMA&#10;AADdAAAADwAAAGRycy9kb3ducmV2LnhtbERPTWvCQBC9F/wPywje6sYcrKSuEoqC4qFUe2huQ3aa&#10;hGZnQ3Y08d+7hUJv83ifs96OrlU36kPj2cBinoAiLr1tuDLwedk/r0AFQbbYeiYDdwqw3Uye1phZ&#10;P/AH3c5SqRjCIUMDtUiXaR3KmhyGue+II/fte4cSYV9p2+MQw12r0yRZaocNx4YaO3qrqfw5X52B&#10;NBS5+G6n39tLMeTydVydXgpjZtMxfwUlNMq/+M99sHH+Iknh95t4gt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yd9sMAAADdAAAADwAAAAAAAAAAAAAAAACYAgAAZHJzL2Rv&#10;d25yZXYueG1sUEsFBgAAAAAEAAQA9QAAAIgDAAAAAA==&#10;" path="m48,l97,460,,460,48,xe" fillcolor="#fc0" stroked="f">
                      <v:path arrowok="t" o:connecttype="custom" o:connectlocs="48,0;97,460;0,460;48,0" o:connectangles="0,0,0,0"/>
                    </v:shape>
                    <v:shape id="Freeform 475" o:spid="_x0000_s1051" style="position:absolute;left:7484;top:2522;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CYsIA&#10;AADdAAAADwAAAGRycy9kb3ducmV2LnhtbERP3WrCMBS+H/gO4QjezUQLslWjiGzMCVPsfIBDc9aW&#10;NSclyWr39kYY7O58fL9ntRlsK3ryoXGsYTZVIIhLZxquNFw+Xx+fQISIbLB1TBp+KcBmPXpYYW7c&#10;lc/UF7ESKYRDjhrqGLtcylDWZDFMXUecuC/nLcYEfSWNx2sKt62cK7WQFhtODTV2tKup/C5+rIZg&#10;i1M3P2Ovjm/y5dC/P2eZ/9B6Mh62SxCRhvgv/nPvTZo/Uxncv0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cJiwgAAAN0AAAAPAAAAAAAAAAAAAAAAAJgCAABkcnMvZG93&#10;bnJldi54bWxQSwUGAAAAAAQABAD1AAAAhwMAAAAA&#10;" path="m48,l97,460,,460,48,xe" filled="f" strokeweight="42e-5mm">
                      <v:stroke endcap="round"/>
                      <v:path arrowok="t" o:connecttype="custom" o:connectlocs="48,0;97,460;0,460;48,0" o:connectangles="0,0,0,0"/>
                    </v:shape>
                  </v:group>
                  <v:group id="Group 476" o:spid="_x0000_s1052" style="position:absolute;left:48139;top:16033;width:305;height:1061" coordorigin="7581,2522"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477" o:spid="_x0000_s1053" style="position:absolute;left:7581;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opcIA&#10;AADdAAAADwAAAGRycy9kb3ducmV2LnhtbERPTYvCMBC9L/gfwgjeNFVwsd2mUgRBvNndy96GZmyr&#10;zaQ0sVZ/vREW9jaP9znpdjStGKh3jWUFy0UEgri0uuFKwc/3fr4B4TyyxtYyKXiQg202+Ugx0fbO&#10;JxoKX4kQwi5BBbX3XSKlK2sy6Ba2Iw7c2fYGfYB9JXWP9xBuWrmKok9psOHQUGNHu5rKa3EzCnb7&#10;oyniU54Xq3Nsn5dhXerxV6nZdMy/QHga/b/4z33QYf4yWsP7m3CC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ilwgAAAN0AAAAPAAAAAAAAAAAAAAAAAJgCAABkcnMvZG93&#10;bnJldi54bWxQSwUGAAAAAAQABAD1AAAAhwMAAAAA&#10;" path="m12,l,167r36,l48,,12,xe" fillcolor="red" stroked="f">
                      <v:path arrowok="t" o:connecttype="custom" o:connectlocs="12,0;0,167;36,167;48,0;12,0" o:connectangles="0,0,0,0,0"/>
                    </v:shape>
                    <v:shape id="Freeform 478" o:spid="_x0000_s1054" style="position:absolute;left:7581;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UT8MA&#10;AADdAAAADwAAAGRycy9kb3ducmV2LnhtbESPzarCMBCF94LvEEZwI5pWQaQa5SIIgpvrz8Ll0Mxt&#10;i82kJrHWt78RBHcznDPnO7PadKYWLTlfWVaQThIQxLnVFRcKLufdeAHCB2SNtWVS8CIPm3W/t8JM&#10;2ycfqT2FQsQQ9hkqKENoMil9XpJBP7ENcdT+rDMY4uoKqR0+Y7ip5TRJ5tJgxZFQYkPbkvLb6WEi&#10;5H7D4K4zm44O9+63subRLqZKDQfdzxJEoC58zZ/rvY7102QO72/iC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8UT8MAAADdAAAADwAAAAAAAAAAAAAAAACYAgAAZHJzL2Rv&#10;d25yZXYueG1sUEsFBgAAAAAEAAQA9QAAAIgDAAAAAA==&#10;" path="m12,l,167r36,l48,,12,xe" filled="f" strokeweight="42e-5mm">
                      <v:stroke endcap="round"/>
                      <v:path arrowok="t" o:connecttype="custom" o:connectlocs="12,0;0,167;36,167;48,0;12,0" o:connectangles="0,0,0,0,0"/>
                    </v:shape>
                  </v:group>
                  <v:group id="Group 479" o:spid="_x0000_s1055" style="position:absolute;left:48761;top:16033;width:305;height:1061" coordorigin="7679,2522"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480" o:spid="_x0000_s1056" style="position:absolute;left:7679;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HO8QA&#10;AADdAAAADwAAAGRycy9kb3ducmV2LnhtbESPQYvCQAyF7wv+hyGCN50quGh1lCIIsjerF2+hE9tq&#10;J1M6Y+3ur98cFvaW8F7e+7LdD65RPXWh9mxgPktAERfe1lwauF6O0xWoEJEtNp7JwDcF2O9GH1tM&#10;rX/zmfo8lkpCOKRooIqxTbUORUUOw8y3xKLdfecwytqV2nb4lnDX6EWSfGqHNUtDhS0dKiqe+csZ&#10;OBy/XL4+Z1m+uK/9z6NfFna4GTMZD9kGVKQh/pv/rk9W8OeJ4Mo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NxzvEAAAA3QAAAA8AAAAAAAAAAAAAAAAAmAIAAGRycy9k&#10;b3ducmV2LnhtbFBLBQYAAAAABAAEAPUAAACJAwAAAAA=&#10;" path="m12,l,167r36,l48,,12,xe" fillcolor="red" stroked="f">
                      <v:path arrowok="t" o:connecttype="custom" o:connectlocs="12,0;0,167;36,167;48,0;12,0" o:connectangles="0,0,0,0,0"/>
                    </v:shape>
                    <v:shape id="Freeform 481" o:spid="_x0000_s1057" style="position:absolute;left:7679;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APcQA&#10;AADdAAAADwAAAGRycy9kb3ducmV2LnhtbESPQYvCMBCF7wv+hzALXpY1rYLUrlFEEAQvrnrwODSz&#10;bbGZ1CTW+u+NsOBthvfmfW/my940oiPna8sK0lECgriwuuZSwem4+c5A+ICssbFMCh7kYbkYfMwx&#10;1/bOv9QdQiliCPscFVQhtLmUvqjIoB/Zljhqf9YZDHF1pdQO7zHcNHKcJFNpsOZIqLCldUXF5XAz&#10;EXK9YHDniU2/dtd+X1tz67KxUsPPfvUDIlAf3ub/662O9dNkBq9v4gh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gD3EAAAA3QAAAA8AAAAAAAAAAAAAAAAAmAIAAGRycy9k&#10;b3ducmV2LnhtbFBLBQYAAAAABAAEAPUAAACJAwAAAAA=&#10;" path="m12,l,167r36,l48,,12,xe" filled="f" strokeweight="42e-5mm">
                      <v:stroke endcap="round"/>
                      <v:path arrowok="t" o:connecttype="custom" o:connectlocs="12,0;0,167;36,167;48,0;12,0" o:connectangles="0,0,0,0,0"/>
                    </v:shape>
                  </v:group>
                  <v:group id="Group 482" o:spid="_x0000_s1058" style="position:absolute;left:46589;top:15767;width:305;height:1060" coordorigin="7337,2480"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483" o:spid="_x0000_s1059" style="position:absolute;left:7337;top:2480;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4e8IA&#10;AADdAAAADwAAAGRycy9kb3ducmV2LnhtbERPwarCMBC8C/5DWOHdNFVQtDaVIggPb1Yv3pZmbavN&#10;pjSx9r2vf3kgOKddZmdmJ9kNphE9da62rGA+i0AQF1bXXCq4nA/TNQjnkTU2lknBDznYpeNRgrG2&#10;Lz5Rn/tSBBN2MSqovG9jKV1RkUE3sy1x4G62M+jD2pVSd/gK5qaRiyhaSYM1h4QKW9pXVDzyp1Gw&#10;PxxNvjllWb64bezvvV8Wergq9TUZsi0IT4P/HL/V3zq8HwD/bcII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7vh7wgAAAN0AAAAPAAAAAAAAAAAAAAAAAJgCAABkcnMvZG93&#10;bnJldi54bWxQSwUGAAAAAAQABAD1AAAAhwMAAAAA&#10;" path="m36,l48,167r-36,l,,36,xe" fillcolor="red" stroked="f">
                      <v:path arrowok="t" o:connecttype="custom" o:connectlocs="36,0;48,167;12,167;0,0;36,0" o:connectangles="0,0,0,0,0"/>
                    </v:shape>
                    <v:shape id="Freeform 484" o:spid="_x0000_s1060" style="position:absolute;left:7337;top:2480;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EkcQA&#10;AADdAAAADwAAAGRycy9kb3ducmV2LnhtbESPT4vCMBDF7wt+hzCCl0XTVhCpRhFhYcHL+ufgcWjG&#10;tthMahJr/fZmQfA2w3vzfm+W6940oiPna8sK0kkCgriwuuZSwen4M56D8AFZY2OZFDzJw3o1+Fpi&#10;ru2D99QdQiliCPscFVQhtLmUvqjIoJ/YljhqF+sMhri6UmqHjxhuGpklyUwarDkSKmxpW1FxPdxN&#10;hNyuGNx5atPv3a3/q625d/NMqdGw3yxABOrDx/y+/tWxfppm8P9NHEG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hJHEAAAA3QAAAA8AAAAAAAAAAAAAAAAAmAIAAGRycy9k&#10;b3ducmV2LnhtbFBLBQYAAAAABAAEAPUAAACJAwAAAAA=&#10;" path="m36,l48,167r-36,l,,36,xe" filled="f" strokeweight="42e-5mm">
                      <v:stroke endcap="round"/>
                      <v:path arrowok="t" o:connecttype="custom" o:connectlocs="36,0;48,167;12,167;0,0;36,0" o:connectangles="0,0,0,0,0"/>
                    </v:shape>
                  </v:group>
                  <v:group id="Group 485" o:spid="_x0000_s1061" style="position:absolute;left:47205;top:15767;width:318;height:1060" coordorigin="7434,2480" coordsize="50,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486" o:spid="_x0000_s1062" style="position:absolute;left:7434;top:2480;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4C8QA&#10;AADdAAAADwAAAGRycy9kb3ducmV2LnhtbERPTWvCQBC9F/wPywheRDcpKjG6Slst9OChVcHrkB2z&#10;wexsyK4x/ffdQqG3ebzPWW97W4uOWl85VpBOExDEhdMVlwrOp/dJBsIHZI21Y1LwTR62m8HTGnPt&#10;HvxF3TGUIoawz1GBCaHJpfSFIYt+6hriyF1dazFE2JZSt/iI4baWz0mykBYrjg0GG3ozVNyOd6vg&#10;dYFhuUvG87qb3z/d+HIw+yxTajTsX1YgAvXhX/zn/tBxfprO4Pebe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AvEAAAA3QAAAA8AAAAAAAAAAAAAAAAAmAIAAGRycy9k&#10;b3ducmV2LnhtbFBLBQYAAAAABAAEAPUAAACJAwAAAAA=&#10;" path="m37,l50,167r-37,l,,37,xe" fillcolor="red" stroked="f">
                      <v:path arrowok="t" o:connecttype="custom" o:connectlocs="37,0;50,167;13,167;0,0;37,0" o:connectangles="0,0,0,0,0"/>
                    </v:shape>
                    <v:shape id="Freeform 487" o:spid="_x0000_s1063" style="position:absolute;left:7434;top:2480;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DgsQA&#10;AADdAAAADwAAAGRycy9kb3ducmV2LnhtbERP32vCMBB+H+x/CDfwbaYVLKMzihtTBFGmU5+P5mw6&#10;m0tpotb/3giDvd3H9/NGk87W4kKtrxwrSPsJCOLC6YpLBbuf2esbCB+QNdaOScGNPEzGz08jzLW7&#10;8oYu21CKGMI+RwUmhCaX0heGLPq+a4gjd3StxRBhW0rd4jWG21oOkiSTFiuODQYb+jRUnLZnq2Dz&#10;W2an1PivQ1Ht5x+r7Hu9Xk6V6r1003cQgbrwL/5zL3Scn6ZDeHwTT5D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AQ4LEAAAA3QAAAA8AAAAAAAAAAAAAAAAAmAIAAGRycy9k&#10;b3ducmV2LnhtbFBLBQYAAAAABAAEAPUAAACJAwAAAAA=&#10;" path="m37,l50,167r-37,l,,37,xe" filled="f" strokeweight="42e-5mm">
                      <v:stroke endcap="round"/>
                      <v:path arrowok="t" o:connecttype="custom" o:connectlocs="37,0;50,167;13,167;0,0;37,0" o:connectangles="0,0,0,0,0"/>
                    </v:shape>
                  </v:group>
                  <v:line id="Line 488" o:spid="_x0000_s1064" style="position:absolute;visibility:visible;mso-wrap-style:square" from="46894,16306" to="47205,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RH4cQAAADdAAAADwAAAGRycy9kb3ducmV2LnhtbERPTWvCQBC9F/wPywi91U16EE2zigqF&#10;Qg+12oO9DdlJNjQ7G3e3Jv33rlDwNo/3OeV6tJ24kA+tYwX5LANBXDndcqPg6/j6tAARIrLGzjEp&#10;+KMA69XkocRCu4E/6XKIjUghHApUYGLsCylDZchimLmeOHG18xZjgr6R2uOQwm0nn7NsLi22nBoM&#10;9rQzVP0cfq2CXm+XJ+/eP6p9/PamPg/j4rRX6nE6bl5ARBrjXfzvftNpfp7P4fZ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9EfhxAAAAN0AAAAPAAAAAAAAAAAA&#10;AAAAAKECAABkcnMvZG93bnJldi54bWxQSwUGAAAAAAQABAD5AAAAkgMAAAAA&#10;" strokeweight=".00125mm"/>
                  <v:line id="Line 489" o:spid="_x0000_s1065" style="position:absolute;flip:y;visibility:visible;mso-wrap-style:square" from="48444,16560" to="49066,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8rkMUAAADdAAAADwAAAGRycy9kb3ducmV2LnhtbERPS2vCQBC+F/wPywje6iYeUoluxAqC&#10;gvShNu1xyI5JMDsbsqtJ/323UOhtPr7nLFeDacSdOldbVhBPIxDEhdU1lwrOp+3jHITzyBoby6Tg&#10;mxysstHDElNte36n+9GXIoSwS1FB5X2bSumKigy6qW2JA3exnUEfYFdK3WEfwk0jZ1GUSIM1h4YK&#10;W9pUVFyPN6OgX+ef+/xj/nre9M+Xw9dLYugtUWoyHtYLEJ4G/y/+c+90mB/HT/D7TThB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8rkMUAAADdAAAADwAAAAAAAAAA&#10;AAAAAAChAgAAZHJzL2Rvd25yZXYueG1sUEsFBgAAAAAEAAQA+QAAAJMDAAAAAA==&#10;" strokeweight=".00125mm"/>
                  <v:group id="Group 490" o:spid="_x0000_s1066" style="position:absolute;left:46551;top:17284;width:1010;height:959" coordorigin="7331,2719" coordsize="15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491" o:spid="_x0000_s1067" style="position:absolute;left:7331;top:2719;width:159;height:151;visibility:visible;mso-wrap-style:square;v-text-anchor:top" coordsize="53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vAsIA&#10;AADdAAAADwAAAGRycy9kb3ducmV2LnhtbERPS4vCMBC+C/sfwgh707QeVq1GcQVhYbHgA70OzdgU&#10;m0lpslr//UYQvM3H95z5srO1uFHrK8cK0mECgrhwuuJSwfGwGUxA+ICssXZMCh7kYbn46M0x0+7O&#10;O7rtQyliCPsMFZgQmkxKXxiy6IeuIY7cxbUWQ4RtKXWL9xhuazlKki9pseLYYLChtaHiuv+zCqaT&#10;S/PIMZxP+qS3599R/j02uVKf/W41AxGoC2/xy/2j4/w0ncLz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28CwgAAAN0AAAAPAAAAAAAAAAAAAAAAAJgCAABkcnMvZG93&#10;bnJldi54bWxQSwUGAAAAAAQABAD1AAAAhwMAAAAA&#10;" path="m32,184c,295,26,400,91,418r233,68c389,505,467,430,499,320,531,209,505,105,440,86l207,18c142,,64,74,32,184xe" fillcolor="silver" strokeweight="0">
                      <v:path arrowok="t" o:connecttype="custom" o:connectlocs="10,55;27,125;97,145;149,96;132,26;62,5;10,55" o:connectangles="0,0,0,0,0,0,0"/>
                    </v:shape>
                    <v:shape id="Freeform 492" o:spid="_x0000_s1068" style="position:absolute;left:7331;top:2719;width:89;height:131;visibility:visible;mso-wrap-style:square;v-text-anchor:top" coordsize="29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CrMcA&#10;AADdAAAADwAAAGRycy9kb3ducmV2LnhtbESPT0/DMAzF70h8h8hI3Fi6HgCVZROMvweYtLIddjON&#10;aao1TtWka/n2+IDEzdZ7fu/nxWryrTpRH5vABuazDBRxFWzDtYHd5/PVLaiYkC22gcnAD0VYLc/P&#10;FljYMPKWTmWqlYRwLNCAS6krtI6VI49xFjpi0b5D7zHJ2tfa9jhKuG91nmXX2mPD0uCwo7Wj6lgO&#10;3kDp8/J1N3487W+Gw+bl6911j8ODMZcX0/0dqERT+jf/Xb9ZwZ/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6gqzHAAAA3QAAAA8AAAAAAAAAAAAAAAAAmAIAAGRy&#10;cy9kb3ducmV2LnhtbFBLBQYAAAAABAAEAPUAAACMAwAAAAA=&#10;" path="m91,418v64,19,142,-55,174,-166c297,142,271,37,207,18,142,,64,74,32,184,,295,26,400,91,418e" fillcolor="#cdcdcd" strokeweight="0">
                      <v:path arrowok="t" o:connecttype="custom" o:connectlocs="27,125;79,76;62,5;10,55;27,125" o:connectangles="0,0,0,0,0"/>
                    </v:shape>
                    <v:shape id="Freeform 493" o:spid="_x0000_s1069" style="position:absolute;left:7331;top:2719;width:159;height:151;visibility:visible;mso-wrap-style:square;v-text-anchor:top" coordsize="53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c7MIA&#10;AADdAAAADwAAAGRycy9kb3ducmV2LnhtbERPzYrCMBC+C75DmAUvomk9+FONImJhQfaw6gMMydiU&#10;bSaliVrffiMs7G0+vt/Z7HrXiAd1ofasIJ9mIIi1NzVXCq6XcrIEESKywcYzKXhRgN12ONhgYfyT&#10;v+lxjpVIIRwKVGBjbAspg7bkMEx9S5y4m+8cxgS7SpoOnyncNXKWZXPpsObUYLGlgyX9c747BYfT&#10;cb4orSlxfIx6uZArrfdfSo0++v0aRKQ+/ov/3J8mzc9nOby/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7RzswgAAAN0AAAAPAAAAAAAAAAAAAAAAAJgCAABkcnMvZG93&#10;bnJldi54bWxQSwUGAAAAAAQABAD1AAAAhwMAAAAA&#10;" path="m32,184c,295,26,400,91,418r233,68c389,505,467,430,499,320,531,209,505,105,440,86l207,18c142,,64,74,32,184xe" filled="f" strokeweight="42e-5mm">
                      <v:stroke endcap="round"/>
                      <v:path arrowok="t" o:connecttype="custom" o:connectlocs="10,55;27,125;97,145;149,96;132,26;62,5;10,55" o:connectangles="0,0,0,0,0,0,0"/>
                    </v:shape>
                    <v:shape id="Freeform 494" o:spid="_x0000_s1070" style="position:absolute;left:7358;top:2725;width:62;height:125;visibility:visible;mso-wrap-style:square;v-text-anchor:top" coordsize="6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OHcAA&#10;AADdAAAADwAAAGRycy9kb3ducmV2LnhtbERPS2vCQBC+F/wPywi91Y05qKSuUgTBm694H7LTJDY7&#10;G7MTTf99tyB4m4/vOcv14Bp1py7Ung1MJwko4sLbmksD+Xn7sQAVBNli45kM/FKA9Wr0tsTM+gcf&#10;6X6SUsUQDhkaqETaTOtQVOQwTHxLHLlv3zmUCLtS2w4fMdw1Ok2SmXZYc2yosKVNRcXPqXcGmvIq&#10;x3C79nt97i95vrfz9iDGvI+Hr09QQoO8xE/3zsb50zSF/2/iC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ZOHcAAAADdAAAADwAAAAAAAAAAAAAAAACYAgAAZHJzL2Rvd25y&#10;ZXYueG1sUEsFBgAAAAAEAAQA9QAAAIUDAAAAAA==&#10;" path="m,119v19,6,43,-16,52,-49c62,37,54,5,35,e" filled="f" strokeweight="42e-5mm">
                      <v:stroke endcap="round"/>
                      <v:path arrowok="t" o:connecttype="custom" o:connectlocs="0,119;52,70;35,0" o:connectangles="0,0,0"/>
                    </v:shape>
                  </v:group>
                  <v:group id="Group 495" o:spid="_x0000_s1071" style="position:absolute;left:18757;top:19596;width:4033;height:1886" coordorigin="2954,3083" coordsize="635,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496" o:spid="_x0000_s1072" style="position:absolute;left:2954;top:3083;width:635;height:297;visibility:visible;mso-wrap-style:square;v-text-anchor:top" coordsize="63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hGcMA&#10;AADdAAAADwAAAGRycy9kb3ducmV2LnhtbERPTWvCQBC9F/oflin0VjemKpK6ShAaCl5MLPQ6ZqdJ&#10;aHY2ZNck/feuIHibx/uczW4yrRiod41lBfNZBIK4tLrhSsH36fNtDcJ5ZI2tZVLwTw522+enDSba&#10;jpzTUPhKhBB2CSqove8SKV1Zk0E3sx1x4H5tb9AH2FdS9ziGcNPKOIpW0mDDoaHGjvY1lX/FxSh4&#10;P7exKw6X5Y89rTIX7dNjlqdKvb5M6QcIT5N/iO/uLx3mz+MF3L4JJ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ahGcMAAADdAAAADwAAAAAAAAAAAAAAAACYAgAAZHJzL2Rv&#10;d25yZXYueG1sUEsFBgAAAAAEAAQA9QAAAIgDAAAAAA==&#10;" path="m75,l,74,,297r560,l635,223,635,,75,xe" fillcolor="#fc0" stroked="f">
                      <v:path arrowok="t" o:connecttype="custom" o:connectlocs="75,0;0,74;0,297;560,297;635,223;635,0;75,0" o:connectangles="0,0,0,0,0,0,0"/>
                    </v:shape>
                    <v:shape id="Freeform 497" o:spid="_x0000_s1073" style="position:absolute;left:2954;top:3083;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FhsQA&#10;AADdAAAADwAAAGRycy9kb3ducmV2LnhtbERPzWrCQBC+F/oOyxR6Kc1uBNsQXaUUSjx4sLEPMM2O&#10;SWx2NmS3Mb69Kwje5uP7neV6sp0YafCtYw1pokAQV860XGv42X+9ZiB8QDbYOSYNZ/KwXj0+LDE3&#10;7sTfNJahFjGEfY4amhD6XEpfNWTRJ64njtzBDRZDhEMtzYCnGG47OVPqTVpsOTY02NNnQ9Vf+W81&#10;bOfvZfa7U8XuXKh0Orxk1VFmWj8/TR8LEIGmcBff3BsT56ezOVy/iS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hYbEAAAA3QAAAA8AAAAAAAAAAAAAAAAAmAIAAGRycy9k&#10;b3ducmV2LnhtbFBLBQYAAAAABAAEAPUAAACJAwAAAAA=&#10;" path="m,74r560,l635,,75,,,74xe" fillcolor="#ffd632" stroked="f">
                      <v:path arrowok="t" o:connecttype="custom" o:connectlocs="0,74;560,74;635,0;75,0;0,74" o:connectangles="0,0,0,0,0"/>
                    </v:shape>
                    <v:shape id="Freeform 498" o:spid="_x0000_s1074" style="position:absolute;left:3514;top:3083;width:75;height:297;visibility:visible;mso-wrap-style:square;v-text-anchor:top" coordsize="7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VnMEA&#10;AADdAAAADwAAAGRycy9kb3ducmV2LnhtbERPTWvCQBC9F/oflin0VjfxEDR1FYlIczWR9jpkp0kw&#10;Oxt2V03+vVsoeJvH+5zNbjKDuJHzvWUF6SIBQdxY3XOr4FwfP1YgfEDWOFgmBTN52G1fXzaYa3vn&#10;E92q0IoYwj5HBV0IYy6lbzoy6Bd2JI7cr3UGQ4SuldrhPYabQS6TJJMGe44NHY5UdNRcqqtRYMvi&#10;quvWXPDwhWv3s6++i3RW6v1t2n+CCDSFp/jfXeo4P11m8PdNPEF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q1ZzBAAAA3QAAAA8AAAAAAAAAAAAAAAAAmAIAAGRycy9kb3du&#10;cmV2LnhtbFBLBQYAAAAABAAEAPUAAACGAwAAAAA=&#10;" path="m,74l75,r,223l,297,,74xe" fillcolor="#cda400" stroked="f">
                      <v:path arrowok="t" o:connecttype="custom" o:connectlocs="0,74;75,0;75,223;0,297;0,74" o:connectangles="0,0,0,0,0"/>
                    </v:shape>
                    <v:shape id="Freeform 499" o:spid="_x0000_s1075" style="position:absolute;left:2954;top:3083;width:635;height:297;visibility:visible;mso-wrap-style:square;v-text-anchor:top" coordsize="63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pMMA&#10;AADdAAAADwAAAGRycy9kb3ducmV2LnhtbERPS2sCMRC+F/ofwhR6q4ketGyN4gPBm7jbQ3sbNuPu&#10;4mayJHFd++uNIPQ2H99z5svBtqInHxrHGsYjBYK4dKbhSsN3sfv4BBEissHWMWm4UYDl4vVljplx&#10;Vz5Sn8dKpBAOGWqoY+wyKUNZk8Uwch1x4k7OW4wJ+koaj9cUbls5UWoqLTacGmrsaFNTec4vVkNe&#10;bH+VXf/4/nAr1N/muLWzvtD6/W1YfYGINMR/8dO9N2n+eDKDxzfp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8/pMMAAADdAAAADwAAAAAAAAAAAAAAAACYAgAAZHJzL2Rv&#10;d25yZXYueG1sUEsFBgAAAAAEAAQA9QAAAIgDAAAAAA==&#10;" path="m75,l,74,,297r560,l635,223,635,,75,xe" filled="f" strokeweight="42e-5mm">
                      <v:stroke endcap="round"/>
                      <v:path arrowok="t" o:connecttype="custom" o:connectlocs="75,0;0,74;0,297;560,297;635,223;635,0;75,0" o:connectangles="0,0,0,0,0,0,0"/>
                    </v:shape>
                    <v:shape id="Freeform 500" o:spid="_x0000_s1076" style="position:absolute;left:2954;top:3083;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dsYA&#10;AADdAAAADwAAAGRycy9kb3ducmV2LnhtbESPQW/CMAyF75P4D5En7TZSOMBWCGgMkDigSesmzlbj&#10;tdEapzShlH+PD5N2s/We3/u8XA++UT110QU2MBlnoIjLYB1XBr6/9s8voGJCttgEJgM3irBejR6W&#10;mNtw5U/qi1QpCeGYo4E6pTbXOpY1eYzj0BKL9hM6j0nWrtK2w6uE+0ZPs2ymPTqWhhpbeq+p/C0u&#10;3kB/mm9mr7vD2X3sjpvItD26y9aYp8fhbQEq0ZD+zX/XByv4k6n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RdsYAAADdAAAADwAAAAAAAAAAAAAAAACYAgAAZHJz&#10;L2Rvd25yZXYueG1sUEsFBgAAAAAEAAQA9QAAAIsDAAAAAA==&#10;" path="m,74r560,l635,e" filled="f" strokeweight="42e-5mm">
                      <v:stroke endcap="round"/>
                      <v:path arrowok="t" o:connecttype="custom" o:connectlocs="0,74;560,74;635,0" o:connectangles="0,0,0"/>
                    </v:shape>
                    <v:line id="Line 501" o:spid="_x0000_s1077" style="position:absolute;visibility:visible;mso-wrap-style:square" from="3514,3157" to="3514,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DMcUAAADdAAAADwAAAGRycy9kb3ducmV2LnhtbERPTWvCQBC9F/wPywi96UbBUFNXEYO1&#10;tBe17cHbkB2z0exsyK4a/323IPQ2j/c5s0Vna3Gl1leOFYyGCQjiwumKSwXfX+vBCwgfkDXWjknB&#10;nTws5r2nGWba3XhH130oRQxhn6ECE0KTSekLQxb90DXEkTu61mKIsC2lbvEWw20tx0mSSosVxwaD&#10;Da0MFef9xSqofzb56bDanvJzSpPJp0nv+duHUs/9bvkKIlAX/sUP97uO80fjKfx9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UDMcUAAADdAAAADwAAAAAAAAAA&#10;AAAAAAChAgAAZHJzL2Rvd25yZXYueG1sUEsFBgAAAAAEAAQA+QAAAJMDAAAAAA==&#10;" strokeweight="42e-5mm">
                      <v:stroke endcap="round"/>
                    </v:line>
                  </v:group>
                  <v:rect id="Rectangle 502" o:spid="_x0000_s1078" style="position:absolute;left:20669;top:20294;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54cMA&#10;AADdAAAADwAAAGRycy9kb3ducmV2LnhtbESP3WoCMRCF74W+Q5hC7zSrBZ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54cMAAADdAAAADwAAAAAAAAAAAAAAAACYAgAAZHJzL2Rv&#10;d25yZXYueG1sUEsFBgAAAAAEAAQA9QAAAIgDAAAAAA==&#10;" filled="f" stroked="f">
                    <v:textbox style="mso-fit-shape-to-text:t" inset="0,0,0,0">
                      <w:txbxContent>
                        <w:p w14:paraId="21B4D8C9" w14:textId="77777777" w:rsidR="00DF02BA" w:rsidRDefault="00DF02BA">
                          <w:pPr>
                            <w:rPr>
                              <w:ins w:id="149" w:author="SE19" w:date="2012-03-24T09:40:00Z"/>
                            </w:rPr>
                          </w:pPr>
                        </w:p>
                      </w:txbxContent>
                    </v:textbox>
                  </v:rect>
                  <v:line id="Line 503" o:spid="_x0000_s1079" style="position:absolute;flip:y;visibility:visible;mso-wrap-style:square" from="20662,13906" to="21450,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9KH8UAAADdAAAADwAAAGRycy9kb3ducmV2LnhtbERP22rCQBB9L/gPywh9q5tUCBLdiApC&#10;hdKLl+jjkB2TYHY2ZLcm/ftuodC3OZzrLJaDacSdOldbVhBPIhDEhdU1lwqOh+3TDITzyBoby6Tg&#10;mxwss9HDAlNte/6k+96XIoSwS1FB5X2bSumKigy6iW2JA3e1nUEfYFdK3WEfwk0jn6MokQZrDg0V&#10;trSpqLjtv4yCfpWfd/lp9n7c9Ovr6+UtMfSRKPU4HlZzEJ4G/y/+c7/oMD+exvD7TThB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9KH8UAAADdAAAADwAAAAAAAAAA&#10;AAAAAAChAgAAZHJzL2Rvd25yZXYueG1sUEsFBgAAAAAEAAQA+QAAAJMDAAAAAA==&#10;" strokeweight=".00125mm"/>
                  <v:line id="Line 504" o:spid="_x0000_s1080" style="position:absolute;visibility:visible;mso-wrap-style:square" from="19761,13252" to="20662,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odgsMAAADdAAAADwAAAGRycy9kb3ducmV2LnhtbERPTWsCMRC9C/6HMII3zaogujVKLRQK&#10;HrTqwd6GzbhZupmsSequ/74pFLzN433OatPZWtzJh8qxgsk4A0FcOF1xqeB8eh8tQISIrLF2TAoe&#10;FGCz7vdWmGvX8ifdj7EUKYRDjgpMjE0uZSgMWQxj1xAn7uq8xZigL6X22KZwW8tpls2lxYpTg8GG&#10;3gwV38cfq6DR2+XFu92+OMQvb663tltcDkoNB93rC4hIXXyK/90fOs2fzKbw90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6HYLDAAAA3QAAAA8AAAAAAAAAAAAA&#10;AAAAoQIAAGRycy9kb3ducmV2LnhtbFBLBQYAAAAABAAEAPkAAACRAwAAAAA=&#10;" strokeweight=".00125mm"/>
                  <v:group id="Group 505" o:spid="_x0000_s1081" style="position:absolute;left:20212;top:12598;width:889;height:7207" coordorigin="3183,1981" coordsize="140,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506" o:spid="_x0000_s1082" style="position:absolute;left:3183;top:1981;width:140;height:1135;visibility:visible;mso-wrap-style:square;v-text-anchor:top" coordsize="140,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bycMA&#10;AADdAAAADwAAAGRycy9kb3ducmV2LnhtbERPTWuDQBC9F/oflink1qzaUIrJJoSC1mtsDult4k5U&#10;4s6Ku1Xz77uFQG7zeJ+z2c2mEyMNrrWsIF5GIIgrq1uuFRy/s9cPEM4ja+wsk4IbOdhtn582mGo7&#10;8YHG0tcihLBLUUHjfZ9K6aqGDLql7YkDd7GDQR/gUEs94BTCTSeTKHqXBlsODQ329NlQdS1/jYLT&#10;Kd8nsS1/ZJKfx0NWF19Ht1Jq8TLv1yA8zf4hvrsLHebHbyv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XbycMAAADdAAAADwAAAAAAAAAAAAAAAACYAgAAZHJzL2Rv&#10;d25yZXYueG1sUEsFBgAAAAAEAAQA9QAAAIgDAAAAAA==&#10;" path="m70,r70,1135l,1135,70,xe" fillcolor="#fc0" stroked="f">
                      <v:path arrowok="t" o:connecttype="custom" o:connectlocs="70,0;140,1135;0,1135;70,0" o:connectangles="0,0,0,0"/>
                    </v:shape>
                    <v:shape id="Freeform 507" o:spid="_x0000_s1083" style="position:absolute;left:3183;top:1981;width:140;height:1135;visibility:visible;mso-wrap-style:square;v-text-anchor:top" coordsize="140,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DAcQA&#10;AADdAAAADwAAAGRycy9kb3ducmV2LnhtbERPzU7CQBC+m/gOmyHxJltsRKksRFQInIzQBxi7Q9vY&#10;nS27Ky1vz5KQcJsv3+9M571pxJGcry0rGA0TEMSF1TWXCvLd8vEVhA/IGhvLpOBEHuaz+7spZtp2&#10;/EPHbShFDGGfoYIqhDaT0hcVGfRD2xJHbm+dwRChK6V22MVw08inJBlLgzXHhgpb+qio+Nv+GwXF&#10;52bxvUq7/NTRIU8nm98vci9KPQz69zcQgfpwE1/dax3nj9JnuHwTT5C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GQwHEAAAA3QAAAA8AAAAAAAAAAAAAAAAAmAIAAGRycy9k&#10;b3ducmV2LnhtbFBLBQYAAAAABAAEAPUAAACJAwAAAAA=&#10;" path="m70,r70,1135l,1135,70,xe" filled="f" strokeweight="42e-5mm">
                      <v:stroke endcap="round"/>
                      <v:path arrowok="t" o:connecttype="custom" o:connectlocs="70,0;140,1135;0,1135;70,0" o:connectangles="0,0,0,0"/>
                    </v:shape>
                  </v:group>
                  <v:group id="Group 508" o:spid="_x0000_s1084" style="position:absolute;left:21101;top:12598;width:450;height:2616" coordorigin="3323,1981" coordsize="7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509" o:spid="_x0000_s1085" style="position:absolute;left:3323;top:1981;width:71;height:412;visibility:visible;mso-wrap-style:square;v-text-anchor:top" coordsize="7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lcQA&#10;AADdAAAADwAAAGRycy9kb3ducmV2LnhtbERPzU4CMRC+m/AOzZB4IdJFEzUrhRi0gQMBRR9g2A67&#10;G9vppq2wvD01IfE2X77fmc57Z8WRQmw9K5iMCxDElTct1wq+v/TdM4iYkA1az6TgTBHms8HNFEvj&#10;T/xJx12qRQ7hWKKCJqWulDJWDTmMY98RZ+7gg8OUYailCXjK4c7K+6J4lA5bzg0NdrRoqPrZ/ToF&#10;Yanf/brWbJebj+3bwls92mulbof96wuIRH36F1/dK5PnTx6e4O+bfIK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5XEAAAA3QAAAA8AAAAAAAAAAAAAAAAAmAIAAGRycy9k&#10;b3ducmV2LnhtbFBLBQYAAAAABAAEAPUAAACJAwAAAAA=&#10;" path="m18,l,412r54,l71,,18,xe" fillcolor="red" stroked="f">
                      <v:path arrowok="t" o:connecttype="custom" o:connectlocs="18,0;0,412;54,412;71,0;18,0" o:connectangles="0,0,0,0,0"/>
                    </v:shape>
                    <v:shape id="Freeform 510" o:spid="_x0000_s1086" style="position:absolute;left:3323;top:1981;width:71;height:412;visibility:visible;mso-wrap-style:square;v-text-anchor:top" coordsize="7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2k8cA&#10;AADdAAAADwAAAGRycy9kb3ducmV2LnhtbESPQWvCQBCF74X+h2WE3upGBbGpq4giVm0pNS29Dtlp&#10;EpqdDdlVk3/vHAq9zfDevPfNfNm5Wl2oDZVnA6NhAoo497biwsBntn2cgQoR2WLtmQz0FGC5uL+b&#10;Y2r9lT/ocoqFkhAOKRooY2xSrUNeksMw9A2xaD++dRhlbQttW7xKuKv1OEmm2mHF0lBiQ+uS8t/T&#10;2Rlw++z1+/A23fU5fh132VO/eZ/0xjwMutUzqEhd/Df/Xb9YwR9NBFe+kRH0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1tpPHAAAA3QAAAA8AAAAAAAAAAAAAAAAAmAIAAGRy&#10;cy9kb3ducmV2LnhtbFBLBQYAAAAABAAEAPUAAACMAwAAAAA=&#10;" path="m18,l,412r54,l71,,18,xe" filled="f" strokeweight="42e-5mm">
                      <v:stroke endcap="round"/>
                      <v:path arrowok="t" o:connecttype="custom" o:connectlocs="18,0;0,412;54,412;71,0;18,0" o:connectangles="0,0,0,0,0"/>
                    </v:shape>
                  </v:group>
                  <v:group id="Group 511" o:spid="_x0000_s1087" style="position:absolute;left:22009;top:12598;width:444;height:2616" coordorigin="3466,1981" coordsize="7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512" o:spid="_x0000_s1088" style="position:absolute;left:3466;top:1981;width:70;height:412;visibility:visible;mso-wrap-style:square;v-text-anchor:top" coordsize="7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v4O8cA&#10;AADdAAAADwAAAGRycy9kb3ducmV2LnhtbESPQU/DMAyF70j8h8hIu7G0MCFUlk2AhjZOwJjE1WpM&#10;G7VxSpOtXX89PiBxs/We3/u8XI++VSfqowtsIJ9noIjLYB1XBg6fL9f3oGJCttgGJgNnirBeXV4s&#10;sbBh4A867VOlJIRjgQbqlLpC61jW5DHOQ0cs2nfoPSZZ+0rbHgcJ962+ybI77dGxNNTY0XNNZbM/&#10;egPD8Wfz1rjpdXOYvp62/vb8PpEzZnY1Pj6ASjSmf/Pf9c4Kfr4Q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DvHAAAA3QAAAA8AAAAAAAAAAAAAAAAAmAIAAGRy&#10;cy9kb3ducmV2LnhtbFBLBQYAAAAABAAEAPUAAACMAwAAAAA=&#10;" path="m17,l,412r52,l70,,17,xe" fillcolor="red" stroked="f">
                      <v:path arrowok="t" o:connecttype="custom" o:connectlocs="17,0;0,412;52,412;70,0;17,0" o:connectangles="0,0,0,0,0"/>
                    </v:shape>
                    <v:shape id="Freeform 513" o:spid="_x0000_s1089" style="position:absolute;left:3466;top:1981;width:70;height:412;visibility:visible;mso-wrap-style:square;v-text-anchor:top" coordsize="7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ecMA&#10;AADdAAAADwAAAGRycy9kb3ducmV2LnhtbERPS2sCMRC+C/0PYQq9aXZtEdkapQouQk/1gfQ2bMbN&#10;0s1k2cQ1/vumUPA2H99zFqtoWzFQ7xvHCvJJBoK4crrhWsHxsB3PQfiArLF1TAru5GG1fBotsNDu&#10;xl807EMtUgj7AhWYELpCSl8ZsugnriNO3MX1FkOCfS11j7cUbls5zbKZtNhwajDY0cZQ9bO/WgWf&#10;p/V35NiWr+f8einNUJrzySr18hw/3kEEiuEh/nfvdJqfv+X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oJecMAAADdAAAADwAAAAAAAAAAAAAAAACYAgAAZHJzL2Rv&#10;d25yZXYueG1sUEsFBgAAAAAEAAQA9QAAAIgDAAAAAA==&#10;" path="m17,l,412r52,l70,,17,xe" filled="f" strokeweight="42e-5mm">
                      <v:stroke endcap="round"/>
                      <v:path arrowok="t" o:connecttype="custom" o:connectlocs="17,0;0,412;52,412;70,0;17,0" o:connectangles="0,0,0,0,0"/>
                    </v:shape>
                  </v:group>
                  <v:group id="Group 514" o:spid="_x0000_s1090" style="position:absolute;left:18865;top:11938;width:445;height:2628" coordorigin="2971,1877" coordsize="7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515" o:spid="_x0000_s1091" style="position:absolute;left:2971;top:1877;width:70;height:414;visibility:visible;mso-wrap-style:square;v-text-anchor:top" coordsize="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6+8IA&#10;AADdAAAADwAAAGRycy9kb3ducmV2LnhtbERPS4vCMBC+L/gfwgje1lQtq1ajiCDsevKFXodkbIvN&#10;pDRRu/vrzcLC3ubje8582dpKPKjxpWMFg34Cglg7U3Ku4HTcvE9A+IBssHJMCr7Jw3LReZtjZtyT&#10;9/Q4hFzEEPYZKihCqDMpvS7Iou+7mjhyV9dYDBE2uTQNPmO4reQwST6kxZJjQ4E1rQvSt8PdKmjP&#10;56nlKh2n258T6c1lx/prp1Sv265mIAK14V/85/40cf4gHcHv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Pr7wgAAAN0AAAAPAAAAAAAAAAAAAAAAAJgCAABkcnMvZG93&#10;bnJldi54bWxQSwUGAAAAAAQABAD1AAAAhwMAAAAA&#10;" path="m52,l70,414r-53,l,,52,xe" fillcolor="red" stroked="f">
                      <v:path arrowok="t" o:connecttype="custom" o:connectlocs="52,0;70,414;17,414;0,0;52,0" o:connectangles="0,0,0,0,0"/>
                    </v:shape>
                    <v:shape id="Freeform 516" o:spid="_x0000_s1092" style="position:absolute;left:2971;top:1877;width:70;height:414;visibility:visible;mso-wrap-style:square;v-text-anchor:top" coordsize="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25asMA&#10;AADdAAAADwAAAGRycy9kb3ducmV2LnhtbERPTYvCMBC9C/6HMMJeRNOKiFSj6LLCInhY68Xb0Ixt&#10;bTPpNlmt/94IC97m8T5nue5MLW7UutKygngcgSDOrC45V3BKd6M5COeRNdaWScGDHKxX/d4SE23v&#10;/EO3o89FCGGXoILC+yaR0mUFGXRj2xAH7mJbgz7ANpe6xXsIN7WcRNFMGiw5NBTY0GdBWXX8Mwpm&#10;v+f0OqzSr7jeVIfocd3nW41KfQy6zQKEp86/xf/ubx3mx9MpvL4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25asMAAADdAAAADwAAAAAAAAAAAAAAAACYAgAAZHJzL2Rv&#10;d25yZXYueG1sUEsFBgAAAAAEAAQA9QAAAIgDAAAAAA==&#10;" path="m52,l70,414r-53,l,,52,xe" filled="f" strokeweight="42e-5mm">
                      <v:stroke endcap="round"/>
                      <v:path arrowok="t" o:connecttype="custom" o:connectlocs="52,0;70,414;17,414;0,0;52,0" o:connectangles="0,0,0,0,0"/>
                    </v:shape>
                  </v:group>
                  <v:group id="Group 517" o:spid="_x0000_s1093" style="position:absolute;left:19761;top:11938;width:451;height:2628" coordorigin="3112,1877" coordsize="7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518" o:spid="_x0000_s1094" style="position:absolute;left:3112;top:1877;width:71;height:414;visibility:visible;mso-wrap-style:square;v-text-anchor:top" coordsize="7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SvMMA&#10;AADdAAAADwAAAGRycy9kb3ducmV2LnhtbERPS2vCQBC+C/6HZQRvZhMtQaOriNTSU2nVi7chO3mQ&#10;7GzIbmPaX98tFHqbj+85u8NoWjFQ72rLCpIoBkGcW11zqeB2PS/WIJxH1thaJgVf5OCwn052mGn7&#10;4A8aLr4UIYRdhgoq77tMSpdXZNBFtiMOXGF7gz7AvpS6x0cIN61cxnEqDdYcGirs6FRR3lw+jYLi&#10;fbV+65qX55VM0gQ3Q+zu341S89l43ILwNPp/8Z/7VYf5yVMK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jSvMMAAADdAAAADwAAAAAAAAAAAAAAAACYAgAAZHJzL2Rv&#10;d25yZXYueG1sUEsFBgAAAAAEAAQA9QAAAIgDAAAAAA==&#10;" path="m53,l71,414r-53,l,,53,xe" fillcolor="red" stroked="f">
                      <v:path arrowok="t" o:connecttype="custom" o:connectlocs="53,0;71,414;18,414;0,0;53,0" o:connectangles="0,0,0,0,0"/>
                    </v:shape>
                    <v:shape id="Freeform 519" o:spid="_x0000_s1095" style="position:absolute;left:3112;top:1877;width:71;height:414;visibility:visible;mso-wrap-style:square;v-text-anchor:top" coordsize="7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3tzcIA&#10;AADdAAAADwAAAGRycy9kb3ducmV2LnhtbERP24rCMBB9F/yHMMK+aapbdO02FdlFEBRE1w+Ybca2&#10;2ExKE7X+vREE3+ZwrpMuOlOLK7WusqxgPIpAEOdWV1woOP6thl8gnEfWWFsmBXdysMj6vRQTbW+8&#10;p+vBFyKEsEtQQel9k0jp8pIMupFtiAN3sq1BH2BbSN3iLYSbWk6iaCoNVhwaSmzop6T8fLgYBav5&#10;drOfRtWJzf+yjvF39xlfpFIfg275DcJT59/il3utw/xxPIPnN+EE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e3NwgAAAN0AAAAPAAAAAAAAAAAAAAAAAJgCAABkcnMvZG93&#10;bnJldi54bWxQSwUGAAAAAAQABAD1AAAAhwMAAAAA&#10;" path="m53,l71,414r-53,l,,53,xe" filled="f" strokeweight="42e-5mm">
                      <v:stroke endcap="round"/>
                      <v:path arrowok="t" o:connecttype="custom" o:connectlocs="53,0;71,414;18,414;0,0;53,0" o:connectangles="0,0,0,0,0"/>
                    </v:shape>
                  </v:group>
                  <v:line id="Line 520" o:spid="_x0000_s1096" style="position:absolute;visibility:visible;mso-wrap-style:square" from="19310,13252" to="19761,1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RZFcYAAADdAAAADwAAAGRycy9kb3ducmV2LnhtbESPQWsCMRCF70L/Q5iCN81apNjVKG2h&#10;UPBQtT3Y27AZN4ubyTZJ3fXfdw4FbzO8N+99s9oMvlUXiqkJbGA2LUARV8E2XBv4+nybLECljGyx&#10;DUwGrpRgs74brbC0oec9XQ65VhLCqUQDLueu1DpVjjymaeiIRTuF6DHLGmttI/YS7lv9UBSP2mPD&#10;0uCwo1dH1fnw6w109uXpGMP2o9rl7+hOP/2wOO6MGd8Pz0tQmYZ8M/9fv1vBn80FV76REf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WRXGAAAA3QAAAA8AAAAAAAAA&#10;AAAAAAAAoQIAAGRycy9kb3ducmV2LnhtbFBLBQYAAAAABAAEAPkAAACUAwAAAAA=&#10;" strokeweight=".00125mm"/>
                  <v:line id="Line 521" o:spid="_x0000_s1097" style="position:absolute;flip:y;visibility:visible;mso-wrap-style:square" from="21551,13906" to="22453,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81ZMUAAADdAAAADwAAAGRycy9kb3ducmV2LnhtbERPTWvCQBC9F/wPywjedKNI0DQbUaHQ&#10;QmnVWutxyI5JMDsbsluT/vtuQehtHu9z0lVvanGj1lWWFUwnEQji3OqKCwXHj6fxAoTzyBpry6Tg&#10;hxysssFDiom2He/pdvCFCCHsElRQet8kUrq8JINuYhviwF1sa9AH2BZSt9iFcFPLWRTF0mDFoaHE&#10;hrYl5dfDt1HQrU9fL6fPxftx220ur+e32NAuVmo07NePIDz1/l98dz/rMH86X8LfN+EE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81ZMUAAADdAAAADwAAAAAAAAAA&#10;AAAAAAChAgAAZHJzL2Rvd25yZXYueG1sUEsFBgAAAAAEAAQA+QAAAJMDAAAAAA==&#10;" strokeweight=".00125mm"/>
                  <v:group id="Group 522" o:spid="_x0000_s1098" style="position:absolute;left:18738;top:15767;width:1601;height:2190" coordorigin="2951,2480" coordsize="25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523" o:spid="_x0000_s1099" style="position:absolute;left:2951;top:2480;width:252;height:345;visibility:visible;mso-wrap-style:square;v-text-anchor:top" coordsize="1677,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cVMMA&#10;AADdAAAADwAAAGRycy9kb3ducmV2LnhtbERPTWvCQBC9F/oflhF6KXWTQmyJrtIUSu3RWDyP2TEb&#10;zM6G7EaTf98VCt7m8T5ntRltKy7U+8axgnSegCCunG64VvC7/3p5B+EDssbWMSmYyMNm/fiwwly7&#10;K+/oUoZaxBD2OSowIXS5lL4yZNHPXUccuZPrLYYI+1rqHq8x3LbyNUkW0mLDscFgR5+GqnM5WAWH&#10;N34uDtlUno5p8T0sfsbQsVHqaTZ+LEEEGsNd/O/e6jg/zVK4fR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acVMMAAADdAAAADwAAAAAAAAAAAAAAAACYAgAAZHJzL2Rv&#10;d25yZXYueG1sUEsFBgAAAAAEAAQA9QAAAIgDAAAAAA==&#10;" path="m160,955c,1507,23,1998,210,2053r679,196c1077,2303,1358,1900,1518,1348,1677,796,1655,305,1467,251l788,55c601,,320,404,160,955xe" fillcolor="silver" strokeweight="0">
                      <v:path arrowok="t" o:connecttype="custom" o:connectlocs="24,143;32,308;134,337;228,202;220,38;118,8;24,143" o:connectangles="0,0,0,0,0,0,0"/>
                    </v:shape>
                    <v:shape id="Freeform 524" o:spid="_x0000_s1100" style="position:absolute;left:2951;top:2480;width:150;height:315;visibility:visible;mso-wrap-style:square;v-text-anchor:top" coordsize="99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KscA&#10;AADdAAAADwAAAGRycy9kb3ducmV2LnhtbESPT2vCQBDF7wW/wzKCl1I3BlpK6ipSqHiw0Mb0PmTH&#10;JJqdDdk1/z59t1DwNsN7835v1tvB1KKj1lWWFayWEQji3OqKCwXZ6ePpFYTzyBpry6RgJAfbzexh&#10;jYm2PX9Tl/pChBB2CSoovW8SKV1ekkG3tA1x0M62NejD2hZSt9iHcFPLOIpepMGKA6HEht5Lyq/p&#10;zQTuj3ksxnP2OX1dBjre9ul01aNSi/mwewPhafB38//1QYf6q+cY/r4JI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7CyrHAAAA3QAAAA8AAAAAAAAAAAAAAAAAmAIAAGRy&#10;cy9kb3ducmV2LnhtbFBLBQYAAAAABAAEAPUAAACMAwAAAAA=&#10;" path="m210,2053v188,54,469,-349,629,-901c998,600,976,109,788,55,601,,320,404,160,955,,1507,23,1998,210,2053e" fillcolor="#cdcdcd" strokeweight="0">
                      <v:path arrowok="t" o:connecttype="custom" o:connectlocs="32,307;126,172;118,8;24,143;32,307" o:connectangles="0,0,0,0,0"/>
                    </v:shape>
                    <v:shape id="Freeform 525" o:spid="_x0000_s1101" style="position:absolute;left:2951;top:2480;width:252;height:345;visibility:visible;mso-wrap-style:square;v-text-anchor:top" coordsize="1677,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MEsUA&#10;AADdAAAADwAAAGRycy9kb3ducmV2LnhtbESP0WrCQBBF3wv+wzKCb3WT2oYQXUVKxL60YPQDhuyY&#10;BLOzIbuJ8e/dQqFvM9x7z9zZ7CbTipF611hWEC8jEMSl1Q1XCi7nw2sKwnlkja1lUvAgB7vt7GWD&#10;mbZ3PtFY+EoECLsMFdTed5mUrqzJoFvajjhoV9sb9GHtK6l7vAe4aeVbFCXSYMPhQo0dfdZU3orB&#10;BEqS/7wX8eX2nQ9WRsc81ROWSi3m034NwtPk/81/6S8d6scfK/j9Jow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8wSxQAAAN0AAAAPAAAAAAAAAAAAAAAAAJgCAABkcnMv&#10;ZG93bnJldi54bWxQSwUGAAAAAAQABAD1AAAAigMAAAAA&#10;" path="m160,955c,1507,23,1998,210,2053r679,196c1077,2303,1358,1900,1518,1348,1677,796,1655,305,1467,251l788,55c601,,320,404,160,955xe" filled="f" strokeweight="42e-5mm">
                      <v:stroke endcap="round"/>
                      <v:path arrowok="t" o:connecttype="custom" o:connectlocs="24,143;32,308;134,337;228,202;220,38;118,8;24,143" o:connectangles="0,0,0,0,0,0,0"/>
                    </v:shape>
                    <v:shape id="Freeform 526" o:spid="_x0000_s1102" style="position:absolute;left:2982;top:2488;width:119;height:307;visibility:visible;mso-wrap-style:square;v-text-anchor:top" coordsize="11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sqsMA&#10;AADdAAAADwAAAGRycy9kb3ducmV2LnhtbERPTWvCQBC9C/6HZQRvuolWW1JXUUEQ9FC14HXIjkk0&#10;Oxuya0z99d2C0Ns83ufMFq0pRUO1KywriIcRCOLU6oIzBd+nzeADhPPIGkvLpOCHHCzm3c4ME20f&#10;fKDm6DMRQtglqCD3vkqkdGlOBt3QVsSBu9jaoA+wzqSu8RHCTSlHUTSVBgsODTlWtM4pvR3vRsF7&#10;JCe+mWbnr91tG++f13Oz4rFS/V67/AThqfX/4pd7q8P8ePIG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usqsMAAADdAAAADwAAAAAAAAAAAAAAAACYAgAAZHJzL2Rv&#10;d25yZXYueG1sUEsFBgAAAAAEAAQA9QAAAIgDAAAAAA==&#10;" path="m,299v29,8,71,-52,95,-135c119,82,115,8,87,e" filled="f" strokeweight="42e-5mm">
                      <v:stroke endcap="round"/>
                      <v:path arrowok="t" o:connecttype="custom" o:connectlocs="0,299;95,164;87,0" o:connectangles="0,0,0"/>
                    </v:shape>
                  </v:group>
                  <v:shape id="Freeform 527" o:spid="_x0000_s1103" style="position:absolute;left:6508;top:10293;width:12027;height:6109;visibility:visible;mso-wrap-style:square;v-text-anchor:top" coordsize="189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8tcMA&#10;AADdAAAADwAAAGRycy9kb3ducmV2LnhtbERPTYvCMBC9C/sfwizsTdMKilSjyMKCh8qiFsXb0Ixt&#10;sZmUJtq6v34jCN7m8T5nsepNLe7UusqygngUgSDOra64UJAdfoYzEM4ja6wtk4IHOVgtPwYLTLTt&#10;eEf3vS9ECGGXoILS+yaR0uUlGXQj2xAH7mJbgz7AtpC6xS6Em1qOo2gqDVYcGkps6Luk/Lq/GQWH&#10;v3R82lB2TX/TLsuP6B/xeavU12e/noPw1Pu3+OXe6DA/nkzg+U04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R8tcMAAADdAAAADwAAAAAAAAAAAAAAAACYAgAAZHJzL2Rv&#10;d25yZXYueG1sUEsFBgAAAAAEAAQA9QAAAIgDAAAAAA==&#10;" path="m71,10l1844,911r-20,40l50,51,71,10xm60,81l,,101,1,60,81xm1835,881r59,81l1794,961r41,-80xe" fillcolor="black" strokeweight="6e-5mm">
                    <v:stroke joinstyle="bevel"/>
                    <v:path arrowok="t" o:connecttype="custom" o:connectlocs="45085,6350;1170940,578485;1158240,603885;31750,32385;45085,6350;38100,51435;0,0;64135,635;38100,51435;1165225,559435;1202690,610870;1139190,610235;1165225,559435" o:connectangles="0,0,0,0,0,0,0,0,0,0,0,0,0"/>
                    <o:lock v:ext="edit" verticies="t"/>
                  </v:shape>
                  <v:shape id="Freeform 528" o:spid="_x0000_s1104" style="position:absolute;left:22326;top:12458;width:14923;height:4394;visibility:visible;mso-wrap-style:square;v-text-anchor:top" coordsize="235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rccQA&#10;AADdAAAADwAAAGRycy9kb3ducmV2LnhtbERPTWsCMRC9F/ofwhS8FM0qdC2rUcRSKD1Z3eJ1SMbN&#10;6maybKJu++sboeBtHu9z5sveNeJCXag9KxiPMhDE2puaKwXl7n34CiJEZIONZ1LwQwGWi8eHORbG&#10;X/mLLttYiRTCoUAFNsa2kDJoSw7DyLfEiTv4zmFMsKuk6fCawl0jJ1mWS4c1pwaLLa0t6dP27BTo&#10;z7zs9f7XPtfT78Pb2e7Kzemo1OCpX81AROrjXfzv/jBp/vglh9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A63HEAAAA3QAAAA8AAAAAAAAAAAAAAAAAmAIAAGRycy9k&#10;b3ducmV2LnhtbFBLBQYAAAAABAAEAPUAAACJAwAAAAA=&#10;" path="m59,634l2279,16r12,43l71,677,59,634xm99,692l,673,75,606r24,86xm2251,r99,19l2275,86,2251,xe" fillcolor="black" strokeweight="6e-5mm">
                    <v:stroke joinstyle="bevel"/>
                    <v:path arrowok="t" o:connecttype="custom" o:connectlocs="37465,402590;1447165,10160;1454785,37465;45085,429895;37465,402590;62865,439420;0,427355;47625,384810;62865,439420;1429385,0;1492250,12065;1444625,54610;1429385,0" o:connectangles="0,0,0,0,0,0,0,0,0,0,0,0,0"/>
                    <o:lock v:ext="edit" verticies="t"/>
                  </v:shape>
                  <v:shape id="Freeform 529" o:spid="_x0000_s1105" style="position:absolute;left:40259;top:12896;width:6038;height:4471;visibility:visible;mso-wrap-style:square;v-text-anchor:top" coordsize="3164,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R3MQA&#10;AADdAAAADwAAAGRycy9kb3ducmV2LnhtbERPS2vCQBC+F/wPywi91Y0tPoiuEoSil4JV0euQHZPV&#10;7GzIrib113cLBW/z8T1nvuxsJe7UeONYwXCQgCDOnTZcKDjsP9+mIHxA1lg5JgU/5GG56L3MMdWu&#10;5W+670IhYgj7FBWUIdSplD4vyaIfuJo4cmfXWAwRNoXUDbYx3FbyPUnG0qLh2FBiTauS8uvuZhWc&#10;3IXs18Z8ZO3DrA/j4zY7TbdKvfa7bAYiUBee4n/3Rsf5w9EE/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EdzEAAAA3QAAAA8AAAAAAAAAAAAAAAAAmAIAAGRycy9k&#10;b3ducmV2LnhtbFBLBQYAAAAABAAEAPUAAACJAwAAAAA=&#10;" path="m181,93l3023,2208v15,11,18,32,7,46c3019,2269,2998,2272,2983,2261l141,147v-15,-11,-18,-32,-7,-47c145,85,166,82,181,93xm135,267l,,294,53,135,267xm3029,2088r135,266l2870,2302r159,-214xe" fillcolor="black" strokeweight="6e-5mm">
                    <v:stroke joinstyle="bevel"/>
                    <v:path arrowok="t" o:connecttype="custom" o:connectlocs="34546,17661;576974,419314;578310,428049;569339,429379;26911,27916;25575,18991;34546,17661;25766,50705;0,0;56113,10065;25766,50705;578119,396525;603885,447040;547772,437165;578119,396525" o:connectangles="0,0,0,0,0,0,0,0,0,0,0,0,0,0,0"/>
                    <o:lock v:ext="edit" verticies="t"/>
                  </v:shape>
                  <v:group id="Group 530" o:spid="_x0000_s1106" style="position:absolute;left:3962;top:8686;width:1695;height:5633" coordorigin="624,1365" coordsize="267,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531" o:spid="_x0000_s1107" style="position:absolute;left:624;top:1365;width:267;height:887;visibility:visible;mso-wrap-style:square;v-text-anchor:top" coordsize="26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o8QA&#10;AADdAAAADwAAAGRycy9kb3ducmV2LnhtbERPTWvCQBC9C/6HZQq9mU2kFk1dxRZKBU+NhdLbkJ0k&#10;S7OzIbua6K93CwVv83ifs96OthVn6r1xrCBLUhDEpdOGawVfx/fZEoQPyBpbx6TgQh62m+lkjbl2&#10;A3/SuQi1iCHsc1TQhNDlUvqyIYs+cR1x5CrXWwwR9rXUPQ4x3LZynqbP0qLh2NBgR28Nlb/FySpI&#10;q+rwcz3pbJivvg+v5sM8mUuh1OPDuHsBEWgMd/G/e6/j/Gyxgr9v4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iqPEAAAA3QAAAA8AAAAAAAAAAAAAAAAAmAIAAGRycy9k&#10;b3ducmV2LnhtbFBLBQYAAAAABAAEAPUAAACJAwAAAAA=&#10;" path="m134,l267,887,,887,134,xe" fillcolor="yellow" stroked="f">
                      <v:path arrowok="t" o:connecttype="custom" o:connectlocs="134,0;267,887;0,887;134,0" o:connectangles="0,0,0,0"/>
                    </v:shape>
                    <v:shape id="Freeform 532" o:spid="_x0000_s1108" style="position:absolute;left:624;top:1365;width:267;height:887;visibility:visible;mso-wrap-style:square;v-text-anchor:top" coordsize="26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0U8gA&#10;AADdAAAADwAAAGRycy9kb3ducmV2LnhtbESPT2vCQBDF7wW/wzKF3uomHsSmriKV/oNaiBXxOGTH&#10;JJqdTbPbmH5751DobYb35r3fzJeDa1RPXag9G0jHCSjiwtuaSwO7r+f7GagQkS02nsnALwVYLkY3&#10;c8ysv3BO/TaWSkI4ZGigirHNtA5FRQ7D2LfEoh195zDK2pXadniRcNfoSZJMtcOapaHClp4qKs7b&#10;H2fg9HLYJO/8neafs9eHdX+e5B/N3pi722H1CCrSEP/Nf9dvVvDTqfDL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T3RTyAAAAN0AAAAPAAAAAAAAAAAAAAAAAJgCAABk&#10;cnMvZG93bnJldi54bWxQSwUGAAAAAAQABAD1AAAAjQMAAAAA&#10;" path="m134,l267,887,,887,134,xe" filled="f" strokeweight="42e-5mm">
                      <v:stroke endcap="round"/>
                      <v:path arrowok="t" o:connecttype="custom" o:connectlocs="134,0;267,887;0,887;134,0" o:connectangles="0,0,0,0"/>
                    </v:shape>
                  </v:group>
                  <v:group id="Group 533" o:spid="_x0000_s1109" style="position:absolute;left:20872;top:15881;width:1467;height:2083" coordorigin="3287,2498" coordsize="231,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534" o:spid="_x0000_s1110" style="position:absolute;left:3287;top:2498;width:231;height:328;visibility:visible;mso-wrap-style:square;v-text-anchor:top" coordsize="1541,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j78AA&#10;AADdAAAADwAAAGRycy9kb3ducmV2LnhtbERPzWrCQBC+F/oOyxS81Y2BhhqzEbGUeNX6AJPsmESz&#10;syG7jfHtXUHwNh/f72TryXRipMG1lhUs5hEI4srqlmsFx7/fz28QziNr7CyTghs5WOfvbxmm2l55&#10;T+PB1yKEsEtRQeN9n0rpqoYMurntiQN3soNBH+BQSz3gNYSbTsZRlEiDLYeGBnvaNlRdDv9GwYa3&#10;sY5K31+WXz+jO5dFabFQavYxbVYgPE3+JX66dzrMXyQxPL4JJ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tj78AAAADdAAAADwAAAAAAAAAAAAAAAACYAgAAZHJzL2Rvd25y&#10;ZXYueG1sUEsFBgAAAAAEAAQA9QAAAIUDAAAAAA==&#10;" path="m1472,1010c1403,441,1190,,996,23l294,109c101,132,,612,69,1181v69,568,282,1009,476,986l1246,2082v194,-24,295,-504,226,-1072xe" fillcolor="silver" strokeweight="0">
                      <v:path arrowok="t" o:connecttype="custom" o:connectlocs="221,151;149,3;44,16;10,177;82,325;187,312;221,151" o:connectangles="0,0,0,0,0,0,0"/>
                    </v:shape>
                    <v:shape id="Freeform 535" o:spid="_x0000_s1111" style="position:absolute;left:3392;top:2498;width:126;height:315;visibility:visible;mso-wrap-style:square;v-text-anchor:top" coordsize="84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1t8IA&#10;AADdAAAADwAAAGRycy9kb3ducmV2LnhtbERPTWsCMRC9F/wPYYTeatYWpKxGEbUg9NDWCl7HZNys&#10;biZLEnX33zeFQm/zeJ8zW3SuETcKsfasYDwqQBBrb2quFOy/355eQcSEbLDxTAp6irCYDx5mWBp/&#10;5y+67VIlcgjHEhXYlNpSyqgtOYwj3xJn7uSDw5RhqKQJeM/hrpHPRTGRDmvODRZbWlnSl93VKXCH&#10;ns+9butk9fr4WXyEDV3elXocdsspiERd+hf/ubcmzx9PXuD3m3yC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TW3wgAAAN0AAAAPAAAAAAAAAAAAAAAAAJgCAABkcnMvZG93&#10;bnJldi54bWxQSwUGAAAAAAQABAD1AAAAhwMAAAAA&#10;" path="m295,23c101,47,,527,69,1095v70,569,283,1010,476,987c739,2058,840,1578,771,1010,702,441,489,,295,23e" fillcolor="#cdcdcd" strokeweight="0">
                      <v:path arrowok="t" o:connecttype="custom" o:connectlocs="44,3;10,164;82,312;116,151;44,3" o:connectangles="0,0,0,0,0"/>
                    </v:shape>
                    <v:shape id="Freeform 536" o:spid="_x0000_s1112" style="position:absolute;left:3287;top:2498;width:231;height:328;visibility:visible;mso-wrap-style:square;v-text-anchor:top" coordsize="1541,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k7cQA&#10;AADdAAAADwAAAGRycy9kb3ducmV2LnhtbERP32vCMBB+H/g/hBP2NlO3KVqNIoOBOMRZBft4NGdb&#10;1lxKErX77xdB2Nt9fD9vvuxMI67kfG1ZwXCQgCAurK65VHA8fL5MQPiArLGxTAp+ycNy0XuaY6rt&#10;jfd0zUIpYgj7FBVUIbSplL6oyKAf2JY4cmfrDIYIXSm1w1sMN418TZKxNFhzbKiwpY+Kip/sYhR8&#10;nS7TfJTTLms2+doxrt4222+lnvvdagYiUBf+xQ/3Wsf5w/E73L+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pO3EAAAA3QAAAA8AAAAAAAAAAAAAAAAAmAIAAGRycy9k&#10;b3ducmV2LnhtbFBLBQYAAAAABAAEAPUAAACJAwAAAAA=&#10;" path="m1472,1010c1403,441,1190,,996,23l294,109c101,132,,612,69,1181v69,568,282,1009,476,986l1246,2082v194,-24,295,-504,226,-1072xe" filled="f" strokeweight="42e-5mm">
                      <v:stroke endcap="round"/>
                      <v:path arrowok="t" o:connecttype="custom" o:connectlocs="221,151;149,3;44,16;10,177;82,325;187,312;221,151" o:connectangles="0,0,0,0,0,0,0"/>
                    </v:shape>
                    <v:shape id="Freeform 537" o:spid="_x0000_s1113" style="position:absolute;left:3392;top:2501;width:82;height:312;visibility:visible;mso-wrap-style:square;v-text-anchor:top" coordsize="8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gusQA&#10;AADdAAAADwAAAGRycy9kb3ducmV2LnhtbERP22oCMRB9L/QfwhT6UjRrUZGtUbxQEbHUW9+Hzbi7&#10;uJksSarr3xtB8G0O5zrDcWMqcSbnS8sKOu0EBHFmdcm5gsP+uzUA4QOyxsoyKbiSh/Ho9WWIqbYX&#10;3tJ5F3IRQ9inqKAIoU6l9FlBBn3b1sSRO1pnMETocqkdXmK4qeRnkvSlwZJjQ4E1zQrKTrt/o2D2&#10;0VvNN+F3sPhzP93p8uj312St1PtbM/kCEagJT/HDvdRxfqffg/s38QQ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YLrEAAAA3QAAAA8AAAAAAAAAAAAAAAAAmAIAAGRycy9k&#10;b3ducmV2LnhtbFBLBQYAAAAABAAEAPUAAACJAwAAAAA=&#10;" path="m44,c15,4,,76,10,161v11,85,43,151,72,148e" filled="f" strokeweight="42e-5mm">
                      <v:stroke endcap="round"/>
                      <v:path arrowok="t" o:connecttype="custom" o:connectlocs="44,0;10,161;82,309" o:connectangles="0,0,0"/>
                    </v:shape>
                  </v:group>
                  <v:group id="Group 538" o:spid="_x0000_s1114" style="position:absolute;left:4597;top:8559;width:1772;height:2223" coordorigin="724,1345" coordsize="279,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539" o:spid="_x0000_s1115" style="position:absolute;left:724;top:1345;width:279;height:350;visibility:visible;mso-wrap-style:square;v-text-anchor:top" coordsize="1859,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ttMYA&#10;AADdAAAADwAAAGRycy9kb3ducmV2LnhtbERPTWsCMRC9F/wPYYTealYp2m6NUsRSkSrU9eJtuhl3&#10;124ma5Lq6q9vCkJv83ifM562phYncr6yrKDfS0AQ51ZXXCjYZm8PTyB8QNZYWyYFF/IwnXTuxphq&#10;e+ZPOm1CIWII+xQVlCE0qZQ+L8mg79mGOHJ76wyGCF0htcNzDDe1HCTJUBqsODaU2NCspPx782MU&#10;zJ/fV4/Z7Pj1sXPJ+oDX5eWaHZW677avLyACteFffHMvdJzfH47g75t4gp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nttMYAAADdAAAADwAAAAAAAAAAAAAAAACYAgAAZHJz&#10;L2Rvd25yZXYueG1sUEsFBgAAAAAEAAQA9QAAAIsDAAAAAA==&#10;" path="m1568,1464c1808,944,1859,457,1683,375l1044,81c867,,530,356,291,876,51,1396,,1883,176,1964r639,295c992,2340,1329,1984,1568,1464xe" fillcolor="silver" strokeweight="0">
                      <v:path arrowok="t" o:connecttype="custom" o:connectlocs="235,219;253,56;157,12;44,131;26,294;122,338;235,219" o:connectangles="0,0,0,0,0,0,0"/>
                    </v:shape>
                    <v:shape id="Freeform 540" o:spid="_x0000_s1116" style="position:absolute;left:820;top:1389;width:183;height:306;visibility:visible;mso-wrap-style:square;v-text-anchor:top" coordsize="1220,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6h8MA&#10;AADdAAAADwAAAGRycy9kb3ducmV2LnhtbESPzW4CMQyE75V4h8hI3EqWHihaCKhCILUSF34ewNqY&#10;zZaNs9oENn17fEDqzSPPNx6vNtm36kF9bAIbmE0LUMRVsA3XBi7n/fsCVEzIFtvAZOCPImzWo7cV&#10;ljYMfKTHKdVKQjiWaMCl1JVax8qRxzgNHbHsrqH3mET2tbY9DhLuW/1RFHPtsWG54LCjraPqdrp7&#10;qZGzxd3P5/E+3Jxrh98KcX8wZjLOX0tQiXL6N7/obyvcbC515RsZQa+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E6h8MAAADdAAAADwAAAAAAAAAAAAAAAACYAgAAZHJzL2Rv&#10;d25yZXYueG1sUEsFBgAAAAAEAAQA9QAAAIgDAAAAAA==&#10;" path="m1044,81c867,,530,356,290,876,51,1396,,1883,176,1965v177,81,514,-275,753,-795c1169,650,1220,163,1044,81e" fillcolor="#cdcdcd" strokeweight="0">
                      <v:path arrowok="t" o:connecttype="custom" o:connectlocs="157,12;44,131;26,294;139,175;157,12" o:connectangles="0,0,0,0,0"/>
                    </v:shape>
                    <v:shape id="Freeform 541" o:spid="_x0000_s1117" style="position:absolute;left:724;top:1345;width:279;height:350;visibility:visible;mso-wrap-style:square;v-text-anchor:top" coordsize="1859,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YO8MA&#10;AADdAAAADwAAAGRycy9kb3ducmV2LnhtbERPzYrCMBC+L/gOYQRva+qKsq1GWQRFDx6s+wBDM7bF&#10;ZlKTaOs+/UZY2Nt8fL+zXPemEQ9yvrasYDJOQBAXVtdcKvg+b98/QfiArLGxTAqe5GG9GrwtMdO2&#10;4xM98lCKGMI+QwVVCG0mpS8qMujHtiWO3MU6gyFCV0rtsIvhppEfSTKXBmuODRW2tKmouOZ3oyA1&#10;7T0vzt1052bHn+5wSm9+o5UaDfuvBYhAffgX/7n3Os6fzFN4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dYO8MAAADdAAAADwAAAAAAAAAAAAAAAACYAgAAZHJzL2Rv&#10;d25yZXYueG1sUEsFBgAAAAAEAAQA9QAAAIgDAAAAAA==&#10;" path="m1568,1464c1808,944,1859,457,1683,375l1044,81c867,,530,356,291,876,51,1396,,1883,176,1964r639,295c992,2340,1329,1984,1568,1464xe" filled="f" strokeweight="42e-5mm">
                      <v:stroke endcap="round"/>
                      <v:path arrowok="t" o:connecttype="custom" o:connectlocs="235,219;253,56;157,12;44,131;26,294;122,338;235,219" o:connectangles="0,0,0,0,0,0,0"/>
                    </v:shape>
                    <v:shape id="Freeform 542" o:spid="_x0000_s1118" style="position:absolute;left:820;top:1389;width:157;height:294;visibility:visible;mso-wrap-style:square;v-text-anchor:top" coordsize="15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hFccA&#10;AADdAAAADwAAAGRycy9kb3ducmV2LnhtbESPTU/CQBCG7yb+h82YeDGwbY1CKgsxRhOJXAQOcJt0&#10;x7axO1t3Vyj8euZg4m0m8348M1sMrlMHCrH1bCAfZ6CIK29brg1sN2+jKaiYkC12nsnAiSIs5tdX&#10;MyytP/InHdapVhLCsUQDTUp9qXWsGnIYx74nltuXDw6TrKHWNuBRwl2niyx71A5bloYGe3ppqPpe&#10;/zop+ZiedwW//tyHu3xFxfCwbOu9Mbc3w/MTqERD+hf/ud+t4OcT4ZdvZAQ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AoRXHAAAA3QAAAA8AAAAAAAAAAAAAAAAAmAIAAGRy&#10;cy9kb3ducmV2LnhtbFBLBQYAAAAABAAEAPUAAACMAwAAAAA=&#10;" path="m157,12c130,,79,53,43,131,7,208,,281,26,294e" filled="f" strokeweight="42e-5mm">
                      <v:stroke endcap="round"/>
                      <v:path arrowok="t" o:connecttype="custom" o:connectlocs="157,12;43,131;26,294" o:connectangles="0,0,0"/>
                    </v:shape>
                  </v:group>
                  <v:group id="Group 543" o:spid="_x0000_s1119" style="position:absolute;left:35896;top:15519;width:6039;height:3829" coordorigin="5653,2441" coordsize="951,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544" o:spid="_x0000_s1120" style="position:absolute;left:5653;top:2441;width:951;height:603;visibility:visible;mso-wrap-style:square;v-text-anchor:top" coordsize="95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WpMMA&#10;AADdAAAADwAAAGRycy9kb3ducmV2LnhtbERPTYvCMBC9C/6HMIIXWVNF1t1qlGVVVDxIdcHr0Ixt&#10;sZmUJmr990ZY8DaP9znTeWNKcaPaFZYVDPoRCOLU6oIzBX/H1ccXCOeRNZaWScGDHMxn7dYUY23v&#10;nNDt4DMRQtjFqCD3voqldGlOBl3fVsSBO9vaoA+wzqSu8R7CTSmHUfQpDRYcGnKs6Den9HK4GgXH&#10;ZLk+9XblSO+/E79dL4iWo55S3U7zMwHhqfFv8b97o8P8wXgIr2/C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rWpMMAAADdAAAADwAAAAAAAAAAAAAAAACYAgAAZHJzL2Rv&#10;d25yZXYueG1sUEsFBgAAAAAEAAQA9QAAAIgDAAAAAA==&#10;" path="m151,l,151,,603r799,l951,452,951,,151,xe" fillcolor="#9c0" stroked="f">
                      <v:path arrowok="t" o:connecttype="custom" o:connectlocs="151,0;0,151;0,603;799,603;951,452;951,0;151,0" o:connectangles="0,0,0,0,0,0,0"/>
                    </v:shape>
                    <v:shape id="Freeform 545" o:spid="_x0000_s1121" style="position:absolute;left:5653;top:2441;width:951;height:151;visibility:visible;mso-wrap-style:square;v-text-anchor:top" coordsize="9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hfsQA&#10;AADdAAAADwAAAGRycy9kb3ducmV2LnhtbESP3WoCMRCF7wu+QxihN0WzKtVlNUorFLzphT8PMGzG&#10;TTCZLJvUXd++EQq9m+Gc78yZzW7wTtypizawgtm0AEFcB225UXA5f01KEDEha3SBScGDIuy2o5cN&#10;Vjr0fKT7KTUih3CsUIFJqa2kjLUhj3EaWuKsXUPnMeW1a6TusM/h3sl5USylR8v5gsGW9obq2+nH&#10;5xp27szD4v79072V/XDVvSy/lXodDx9rEImG9G/+ow86c7PVAp7f5BH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oX7EAAAA3QAAAA8AAAAAAAAAAAAAAAAAmAIAAGRycy9k&#10;b3ducmV2LnhtbFBLBQYAAAAABAAEAPUAAACJAwAAAAA=&#10;" path="m,151r799,l951,,151,,,151xe" fillcolor="#add632" stroked="f">
                      <v:path arrowok="t" o:connecttype="custom" o:connectlocs="0,151;799,151;951,0;151,0;0,151" o:connectangles="0,0,0,0,0"/>
                    </v:shape>
                    <v:shape id="Freeform 546" o:spid="_x0000_s1122" style="position:absolute;left:6452;top:2441;width:152;height:603;visibility:visible;mso-wrap-style:square;v-text-anchor:top" coordsize="15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CTsMA&#10;AADdAAAADwAAAGRycy9kb3ducmV2LnhtbERP22oCMRB9F/yHMELfatYira5GkYLSFlzx8gHjZtxd&#10;3UzCJtXt3zeC4NscznWm89bU4kqNrywrGPQTEMS51RUXCg775esIhA/IGmvLpOCPPMxn3c4UU21v&#10;vKXrLhQihrBPUUEZgkul9HlJBn3fOuLInWxjMETYFFI3eIvhppZvSfIuDVYcG0p09FlSftn9GgXn&#10;8Xd9ztxpecg2x591e3EZrZxSL712MQERqA1P8cP9peP8wcc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kCTsMAAADdAAAADwAAAAAAAAAAAAAAAACYAgAAZHJzL2Rv&#10;d25yZXYueG1sUEsFBgAAAAAEAAQA9QAAAIgDAAAAAA==&#10;" path="m,151l152,r,452l,603,,151xe" fillcolor="#7ba400" stroked="f">
                      <v:path arrowok="t" o:connecttype="custom" o:connectlocs="0,151;152,0;152,452;0,603;0,151" o:connectangles="0,0,0,0,0"/>
                    </v:shape>
                    <v:shape id="Freeform 547" o:spid="_x0000_s1123" style="position:absolute;left:5653;top:2441;width:951;height:603;visibility:visible;mso-wrap-style:square;v-text-anchor:top" coordsize="95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25sYA&#10;AADdAAAADwAAAGRycy9kb3ducmV2LnhtbERPTWvCQBC9C/6HZYTe6saW1pK6ihULglRQe0hvY3bM&#10;BrOzIbtNUn99t1DwNo/3ObNFbyvRUuNLxwom4wQEce50yYWCz+P7/QsIH5A1Vo5JwQ95WMyHgxmm&#10;2nW8p/YQChFD2KeowIRQp1L63JBFP3Y1ceTOrrEYImwKqRvsYrit5EOSPEuLJccGgzWtDOWXw7dV&#10;kFXtJTtdP77WnXnbZjv7uDmeWKm7Ub98BRGoDzfxv3uj4/zJ9An+vo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q25sYAAADdAAAADwAAAAAAAAAAAAAAAACYAgAAZHJz&#10;L2Rvd25yZXYueG1sUEsFBgAAAAAEAAQA9QAAAIsDAAAAAA==&#10;" path="m151,l,151,,603r799,l951,452,951,,151,xe" filled="f" strokeweight="42e-5mm">
                      <v:stroke endcap="round"/>
                      <v:path arrowok="t" o:connecttype="custom" o:connectlocs="151,0;0,151;0,603;799,603;951,452;951,0;151,0" o:connectangles="0,0,0,0,0,0,0"/>
                    </v:shape>
                    <v:shape id="Freeform 548" o:spid="_x0000_s1124" style="position:absolute;left:5653;top:2441;width:951;height:151;visibility:visible;mso-wrap-style:square;v-text-anchor:top" coordsize="9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yS8IA&#10;AADdAAAADwAAAGRycy9kb3ducmV2LnhtbERPzYrCMBC+C/sOYRb2pmk9qHSNoouyCnrw5wGGZmzK&#10;NpNuE2t9eyMI3ubj+53pvLOVaKnxpWMF6SABQZw7XXKh4Hxa9ycgfEDWWDkmBXfyMJ999KaYaXfj&#10;A7XHUIgYwj5DBSaEOpPS54Ys+oGriSN3cY3FEGFTSN3gLYbbSg6TZCQtlhwbDNb0Yyj/O16tgmW9&#10;Ov/KFvepWe2248ta/zurlfr67BbfIAJ14S1+uTc6zk/HI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3JLwgAAAN0AAAAPAAAAAAAAAAAAAAAAAJgCAABkcnMvZG93&#10;bnJldi54bWxQSwUGAAAAAAQABAD1AAAAhwMAAAAA&#10;" path="m,151r799,l951,e" filled="f" strokeweight="42e-5mm">
                      <v:stroke endcap="round"/>
                      <v:path arrowok="t" o:connecttype="custom" o:connectlocs="0,151;799,151;951,0" o:connectangles="0,0,0"/>
                    </v:shape>
                    <v:line id="Line 549" o:spid="_x0000_s1125" style="position:absolute;visibility:visible;mso-wrap-style:square" from="6452,2592" to="6452,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dxcUAAADdAAAADwAAAGRycy9kb3ducmV2LnhtbERPS2vCQBC+F/wPywje6kbBKKmriKEP&#10;7EVte/A2ZMdsNDsbsqvGf+8WCr3Nx/ec+bKztbhS6yvHCkbDBARx4XTFpYLvr9fnGQgfkDXWjknB&#10;nTwsF72nOWba3XhH130oRQxhn6ECE0KTSekLQxb90DXEkTu61mKIsC2lbvEWw20tx0mSSosVxwaD&#10;Da0NFef9xSqof97z02G9PeXnlCaTT5Pe87eNUoN+t3oBEagL/+I/94eO80fTKfx+E0+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UdxcUAAADdAAAADwAAAAAAAAAA&#10;AAAAAAChAgAAZHJzL2Rvd25yZXYueG1sUEsFBgAAAAAEAAQA+QAAAJMDAAAAAA==&#10;" strokeweight="42e-5mm">
                      <v:stroke endcap="round"/>
                    </v:line>
                  </v:group>
                  <v:rect id="Rectangle 550" o:spid="_x0000_s1126" style="position:absolute;left:38569;top:16725;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14:paraId="79BF7FBE" w14:textId="77777777" w:rsidR="00DF02BA" w:rsidRDefault="00DF02BA">
                          <w:pPr>
                            <w:rPr>
                              <w:ins w:id="150" w:author="SE19" w:date="2012-03-24T09:40:00Z"/>
                            </w:rPr>
                          </w:pPr>
                        </w:p>
                      </w:txbxContent>
                    </v:textbox>
                  </v:rect>
                  <v:group id="Group 551" o:spid="_x0000_s1127" style="position:absolute;left:38246;top:12325;width:1003;height:3511" coordorigin="6023,1938" coordsize="158,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552" o:spid="_x0000_s1128" style="position:absolute;left:6023;top:1938;width:158;height:553;visibility:visible;mso-wrap-style:square;v-text-anchor:top" coordsize="15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0fscA&#10;AADdAAAADwAAAGRycy9kb3ducmV2LnhtbESPQUvDQBCF74L/YRmhN7tpDyXEbksRxbYHoVVBb0N2&#10;TILZ2ZDZpqm/vnMQvM3w3rz3zXI9htYM1EsT2cFsmoEhLqNvuHLw/vZ8n4ORhOyxjUwOLiSwXt3e&#10;LLHw8cwHGo6pMhrCUqCDOqWusFbKmgLKNHbEqn3HPmDSta+s7/Gs4aG18yxb2IANa0ONHT3WVP4c&#10;T8HB6+ZFPvafwzA+/e6+mm0uPi7EucnduHkAk2hM/+a/661X/Fmu/PqNjm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tH7HAAAA3QAAAA8AAAAAAAAAAAAAAAAAmAIAAGRy&#10;cy9kb3ducmV2LnhtbFBLBQYAAAAABAAEAPUAAACMAwAAAAA=&#10;" path="m79,r79,553l,553,79,xe" fillcolor="#9c0" stroked="f">
                      <v:path arrowok="t" o:connecttype="custom" o:connectlocs="79,0;158,553;0,553;79,0" o:connectangles="0,0,0,0"/>
                    </v:shape>
                    <v:shape id="Freeform 553" o:spid="_x0000_s1129" style="position:absolute;left:6023;top:1938;width:158;height:553;visibility:visible;mso-wrap-style:square;v-text-anchor:top" coordsize="15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0K8IA&#10;AADdAAAADwAAAGRycy9kb3ducmV2LnhtbERP3WrCMBS+H+wdwhG8GZrWTnHVKEMo7G7U7QEOzTEt&#10;a05KEzV9ezMY7O58fL9nf4y2FzcafedYQb7MQBA3TndsFHx/VYstCB+QNfaOScFEHo6H56c9ltrd&#10;uabbORiRQtiXqKANYSil9E1LFv3SDcSJu7jRYkhwNFKPeE/htperLNtIix2nhhYHOrXU/JyvVoFp&#10;Ni+vlb++9fXaTqbIYvG5jkrNZ/F9ByJQDP/iP/eHTvPzbQ6/36QT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vQrwgAAAN0AAAAPAAAAAAAAAAAAAAAAAJgCAABkcnMvZG93&#10;bnJldi54bWxQSwUGAAAAAAQABAD1AAAAhwMAAAAA&#10;" path="m79,r79,553l,553,79,xe" filled="f" strokeweight="42e-5mm">
                      <v:stroke endcap="round"/>
                      <v:path arrowok="t" o:connecttype="custom" o:connectlocs="79,0;158,553;0,553;79,0" o:connectangles="0,0,0,0"/>
                    </v:shape>
                  </v:group>
                  <v:group id="Group 554" o:spid="_x0000_s1130" style="position:absolute;left:37293;top:11563;width:1149;height:1733" coordorigin="5873,1818" coordsize="18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555" o:spid="_x0000_s1131" style="position:absolute;left:5873;top:1818;width:181;height:273;visibility:visible;mso-wrap-style:square;v-text-anchor:top" coordsize="60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pT78A&#10;AADdAAAADwAAAGRycy9kb3ducmV2LnhtbERPzYrCMBC+L+w7hFnwpmmV1dI1igiCt2VdH2BoxqZs&#10;MwlJ1PbtjSDsbT6+31lvB9uLG4XYOVZQzgoQxI3THbcKzr+HaQUiJmSNvWNSMFKE7eb9bY21dnf+&#10;odsptSKHcKxRgUnJ11LGxpDFOHOeOHMXFyymDEMrdcB7Dre9nBfFUlrsODcY9LQ31PydrlaB77/1&#10;fJR+H3x55LQao/nkSqnJx7D7ApFoSP/il/uo8/yyWsDzm3yC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ylPvwAAAN0AAAAPAAAAAAAAAAAAAAAAAJgCAABkcnMvZG93bnJl&#10;di54bWxQSwUGAAAAAAQABAD1AAAAhAMAAAAA&#10;" path="m91,528v76,221,185,384,243,364l543,820c601,800,586,605,510,384,434,163,326,,268,19l58,91c,111,15,307,91,528xe" fillcolor="silver" strokeweight="0">
                      <v:path arrowok="t" o:connecttype="custom" o:connectlocs="27,158;101,267;164,245;154,115;81,6;17,27;27,158" o:connectangles="0,0,0,0,0,0,0"/>
                    </v:shape>
                    <v:shape id="Freeform 556" o:spid="_x0000_s1132" style="position:absolute;left:5873;top:1839;width:118;height:252;visibility:visible;mso-wrap-style:square;v-text-anchor:top" coordsize="39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8NsQA&#10;AADdAAAADwAAAGRycy9kb3ducmV2LnhtbERPS2sCMRC+F/wPYYTealZpi26NIgtiK/Xg49LbsBk3&#10;i5vJusk++u+bQqG3+fies1wPthIdNb50rGA6SUAQ506XXCi4nLdPcxA+IGusHJOCb/KwXo0elphq&#10;1/ORulMoRAxhn6ICE0KdSulzQxb9xNXEkbu6xmKIsCmkbrCP4baSsyR5lRZLjg0Ga8oM5bdTaxV8&#10;vBzaz697Ic/5xnO2u6DZL/ZKPY6HzRuIQEP4F/+533WcP50/w+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s/DbEAAAA3QAAAA8AAAAAAAAAAAAAAAAAmAIAAGRycy9k&#10;b3ducmV2LnhtbFBLBQYAAAAABAAEAPUAAACJAwAAAAA=&#10;" path="m334,820c391,800,377,605,301,384,225,163,116,,58,19,,39,15,235,91,456v76,221,185,384,243,364e" fillcolor="#cdcdcd" strokeweight="0">
                      <v:path arrowok="t" o:connecttype="custom" o:connectlocs="101,246;91,115;18,6;27,137;101,246" o:connectangles="0,0,0,0,0"/>
                    </v:shape>
                    <v:shape id="Freeform 557" o:spid="_x0000_s1133" style="position:absolute;left:5873;top:1818;width:181;height:273;visibility:visible;mso-wrap-style:square;v-text-anchor:top" coordsize="60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VG5cMA&#10;AADdAAAADwAAAGRycy9kb3ducmV2LnhtbERPTYvCMBC9C/6HMIKXRdMKilajiCCUXpZ1F/U4NGNb&#10;bCaliVr99ZuFBW/zeJ+z2nSmFndqXWVZQTyOQBDnVldcKPj53o/mIJxH1lhbJgVPcrBZ93srTLR9&#10;8BfdD74QIYRdggpK75tESpeXZNCNbUMcuIttDfoA20LqFh8h3NRyEkUzabDi0FBiQ7uS8uvhZhRg&#10;GmdTmVXp8/SaHT/Pr0XmP7RSw0G3XYLw1Pm3+N+d6jA/nk/h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VG5cMAAADdAAAADwAAAAAAAAAAAAAAAACYAgAAZHJzL2Rv&#10;d25yZXYueG1sUEsFBgAAAAAEAAQA9QAAAIgDAAAAAA==&#10;" path="m91,528v76,221,185,384,243,364l543,820c601,800,586,605,510,384,434,163,326,,268,19l58,91c,111,15,307,91,528xe" filled="f" strokeweight="42e-5mm">
                      <v:stroke endcap="round"/>
                      <v:path arrowok="t" o:connecttype="custom" o:connectlocs="27,158;101,267;164,245;154,115;81,6;17,27;27,158" o:connectangles="0,0,0,0,0,0,0"/>
                    </v:shape>
                    <v:shape id="Freeform 558" o:spid="_x0000_s1134" style="position:absolute;left:5891;top:1839;width:100;height:246;visibility:visible;mso-wrap-style:square;v-text-anchor:top" coordsize="10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hscEA&#10;AADdAAAADwAAAGRycy9kb3ducmV2LnhtbERP3WrCMBS+F3yHcITdaWqZRapRpiDIGILVBzg0x6as&#10;OSlJ1O7tl8HAu/Px/Z71drCdeJAPrWMF81kGgrh2uuVGwfVymC5BhIissXNMCn4owHYzHq2x1O7J&#10;Z3pUsREphEOJCkyMfSllqA1ZDDPXEyfu5rzFmKBvpPb4TOG2k3mWFdJiy6nBYE97Q/V3dbcKLtWn&#10;Yy9PX/XCF++L/SmvdiZX6m0yfKxARBriS/zvPuo0f74s4O+bd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RYbHBAAAA3QAAAA8AAAAAAAAAAAAAAAAAmAIAAGRycy9kb3du&#10;cmV2LnhtbFBLBQYAAAAABAAEAPUAAACGAwAAAAA=&#10;" path="m83,246c100,240,96,181,73,115,50,49,17,,,6e" filled="f" strokeweight="42e-5mm">
                      <v:stroke endcap="round"/>
                      <v:path arrowok="t" o:connecttype="custom" o:connectlocs="83,246;73,115;0,6" o:connectangles="0,0,0"/>
                    </v:shape>
                  </v:group>
                  <v:group id="Group 559" o:spid="_x0000_s1135" style="position:absolute;left:39058;top:11569;width:1023;height:1715" coordorigin="6151,1819" coordsize="16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560" o:spid="_x0000_s1136" style="position:absolute;left:6151;top:1819;width:161;height:270;visibility:visible;mso-wrap-style:square;v-text-anchor:top" coordsize="53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xqMUA&#10;AADdAAAADwAAAGRycy9kb3ducmV2LnhtbESPQWvDMAyF74P9B6PBbquTMkpJ65ZSKIRdRrKVXkWs&#10;JqGxHGy3yf79dBjsJvGe3vu03c9uUA8KsfdsIF9koIgbb3tuDXx/nd7WoGJCtjh4JgM/FGG/e37a&#10;YmH9xBU96tQqCeFYoIEupbHQOjYdOYwLPxKLdvXBYZI1tNoGnCTcDXqZZSvtsGdp6HCkY0fNrb47&#10;A3U6XqrPMsvLyweuqvO9HKfwbszry3zYgEo0p3/z33VpBT9fC6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PGoxQAAAN0AAAAPAAAAAAAAAAAAAAAAAJgCAABkcnMv&#10;ZG93bnJldi54bWxQSwUGAAAAAAQABAD1AAAAigMAAAAA&#10;" path="m484,499c535,271,528,75,469,62l252,13c193,,103,174,52,402,,630,7,826,67,840r216,48c343,902,433,727,484,499xe" fillcolor="silver" strokeweight="0">
                      <v:path arrowok="t" o:connecttype="custom" o:connectlocs="146,149;141,19;76,4;16,120;20,251;85,266;146,149" o:connectangles="0,0,0,0,0,0,0"/>
                    </v:shape>
                    <v:shape id="Freeform 561" o:spid="_x0000_s1137" style="position:absolute;left:6216;top:1834;width:96;height:255;visibility:visible;mso-wrap-style:square;v-text-anchor:top" coordsize="31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ppMMA&#10;AADdAAAADwAAAGRycy9kb3ducmV2LnhtbERPTWvCQBC9C/6HZQq96cYcbExdpYgFKb00WuhxyI7Z&#10;0Oxs2N0m6b/vCkJv83ifs91PthMD+dA6VrBaZiCIa6dbbhRczq+LAkSIyBo7x6TglwLsd/PZFkvt&#10;Rv6goYqNSCEcSlRgYuxLKUNtyGJYup44cVfnLcYEfSO1xzGF207mWbaWFltODQZ7Ohiqv6sfq2Dz&#10;fjw/NfnUhcs1fzt8GfuJPlfq8WF6eQYRaYr/4rv7pNP8VbGB2zfpB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2ppMMAAADdAAAADwAAAAAAAAAAAAAAAACYAgAAZHJzL2Rv&#10;d25yZXYueG1sUEsFBgAAAAAEAAQA9QAAAIgDAAAAAA==&#10;" path="m252,13c192,,102,174,51,402,,630,7,826,66,839,126,853,216,678,267,450,318,222,311,26,252,13e" fillcolor="#cdcdcd" strokeweight="0">
                      <v:path arrowok="t" o:connecttype="custom" o:connectlocs="76,4;15,120;20,251;81,135;76,4" o:connectangles="0,0,0,0,0"/>
                    </v:shape>
                    <v:shape id="Freeform 562" o:spid="_x0000_s1138" style="position:absolute;left:6151;top:1819;width:161;height:270;visibility:visible;mso-wrap-style:square;v-text-anchor:top" coordsize="53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N8cUA&#10;AADdAAAADwAAAGRycy9kb3ducmV2LnhtbESPzW7CQAyE75V4h5WReisbeqggsKCC1B+OhFS9mqyb&#10;pM16o+yWBJ4eH5C42ZrxzOflenCNOlEXas8GppMEFHHhbc2lgfzw9jQDFSKyxcYzGThTgPVq9LDE&#10;1Pqe93TKYqkkhEOKBqoY21TrUFTkMEx8Syzaj+8cRlm7UtsOewl3jX5OkhftsGZpqLClbUXFX/bv&#10;DPTv/JF9/x6T+abNbHFx+W7/lRvzOB5eF6AiDfFuvl1/WsGfzoVfvpER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U3xxQAAAN0AAAAPAAAAAAAAAAAAAAAAAJgCAABkcnMv&#10;ZG93bnJldi54bWxQSwUGAAAAAAQABAD1AAAAigMAAAAA&#10;" path="m484,499c535,271,528,75,469,62l252,13c193,,103,174,52,402,,630,7,826,67,840r216,48c343,902,433,727,484,499xe" filled="f" strokeweight="42e-5mm">
                      <v:stroke endcap="round"/>
                      <v:path arrowok="t" o:connecttype="custom" o:connectlocs="146,149;141,19;76,4;16,120;20,251;85,266;146,149" o:connectangles="0,0,0,0,0,0,0"/>
                    </v:shape>
                    <v:shape id="Freeform 563" o:spid="_x0000_s1139" style="position:absolute;left:6216;top:1834;width:76;height:251;visibility:visible;mso-wrap-style:square;v-text-anchor:top" coordsize="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AcIA&#10;AADdAAAADwAAAGRycy9kb3ducmV2LnhtbERP3WrCMBS+F3yHcITdaVo3ZKtGkcLY2ChD5wMcmmNb&#10;bE5Kk7Xp2y+DgXfn4/s9u0MwrRiod41lBekqAUFcWt1wpeDy/bp8BuE8ssbWMimYyMFhP5/tMNN2&#10;5BMNZ1+JGMIuQwW1910mpStrMuhWtiOO3NX2Bn2EfSV1j2MMN61cJ8lGGmw4NtTYUV5TeTv/GAWn&#10;5NE+vdmCivAVPvOPkE8dN0o9LMJxC8JT8Hfxv/tdx/npSwp/38QT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BwgAAAN0AAAAPAAAAAAAAAAAAAAAAAJgCAABkcnMvZG93&#10;bnJldi54bWxQSwUGAAAAAAQABAD1AAAAhwMAAAAA&#10;" path="m76,4c58,,31,52,15,120,,188,2,247,20,251e" filled="f" strokeweight="42e-5mm">
                      <v:stroke endcap="round"/>
                      <v:path arrowok="t" o:connecttype="custom" o:connectlocs="76,4;15,120;20,251" o:connectangles="0,0,0"/>
                    </v:shape>
                  </v:group>
                  <v:group id="Group 564" o:spid="_x0000_s1140" style="position:absolute;left:38125;top:10922;width:1079;height:1733" coordorigin="6004,1717" coordsize="170,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565" o:spid="_x0000_s1141" style="position:absolute;left:6004;top:1717;width:170;height:273;visibility:visible;mso-wrap-style:square;v-text-anchor:top" coordsize="56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1Q8MQA&#10;AADdAAAADwAAAGRycy9kb3ducmV2LnhtbERPS0sDMRC+C/6HMII3m91WSrs2LSoVvIm7fXkbk3F3&#10;cTNZktiu/94UhN7m43vOYjXYThzJh9axgnyUgSDWzrRcK9hUL3czECEiG+wck4JfCrBaXl8tsDDu&#10;xO90LGMtUgiHAhU0MfaFlEE3ZDGMXE+cuC/nLcYEfS2Nx1MKt50cZ9lUWmw5NTTY03ND+rv8sQru&#10;99W2P+zG+dtal9lTpT9p+uGVur0ZHh9ARBriRfzvfjVpfj6fwPmbd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UPDEAAAA3QAAAA8AAAAAAAAAAAAAAAAAmAIAAGRycy9k&#10;b3ducmV2LnhtbFBLBQYAAAAABAAEAPUAAACJAwAAAAA=&#10;" path="m70,393c5,617,,813,58,830r213,62c330,909,430,740,495,516,560,291,565,95,507,78l294,17c235,,135,168,70,393xe" fillcolor="silver" strokeweight="0">
                      <v:path arrowok="t" o:connecttype="custom" o:connectlocs="21,118;17,249;82,268;149,155;153,23;88,5;21,118" o:connectangles="0,0,0,0,0,0,0"/>
                    </v:shape>
                    <v:shape id="Freeform 566" o:spid="_x0000_s1142" style="position:absolute;left:6004;top:1717;width:106;height:254;visibility:visible;mso-wrap-style:square;v-text-anchor:top" coordsize="35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sPcQA&#10;AADdAAAADwAAAGRycy9kb3ducmV2LnhtbERP22rCQBB9L/Qflin0rW4s0mp0lVYo7YMUbx8wZMck&#10;mp3dZjaa/r0rFPo2h3Od2aJ3jTpTK7VnA8NBBoq48Lbm0sB+9/E0BiUR2WLjmQz8ksBifn83w9z6&#10;C2/ovI2lSiEsORqoYgy51lJU5FAGPhAn7uBbhzHBttS2xUsKd41+zrIX7bDm1FBhoGVFxWnbOQPS&#10;LbP16BA+J+/fr8Xq5yjShZUxjw/92xRUpD7+i//cXzbNH05GcPsmn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LD3EAAAA3QAAAA8AAAAAAAAAAAAAAAAAmAIAAGRycy9k&#10;b3ducmV2LnhtbFBLBQYAAAAABAAEAPUAAACJAwAAAAA=&#10;" path="m58,830c117,847,217,679,282,454,347,230,352,34,294,17,235,,135,168,70,393,5,617,,813,58,830e" fillcolor="#cdcdcd" strokeweight="0">
                      <v:path arrowok="t" o:connecttype="custom" o:connectlocs="17,249;85,136;89,5;21,118;17,249" o:connectangles="0,0,0,0,0"/>
                    </v:shape>
                    <v:shape id="Freeform 567" o:spid="_x0000_s1143" style="position:absolute;left:6004;top:1717;width:170;height:273;visibility:visible;mso-wrap-style:square;v-text-anchor:top" coordsize="56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gPsMA&#10;AADdAAAADwAAAGRycy9kb3ducmV2LnhtbERPTWsCMRC9F/ofwgi9iGZtadHVKK2lsNSTVjwPm3Gz&#10;mEyWJNWtv94UCr3N433OYtU7K84UYutZwWRcgCCuvW65UbD/+hhNQcSErNF6JgU/FGG1vL9bYKn9&#10;hbd03qVG5BCOJSowKXWllLE25DCOfUecuaMPDlOGoZE64CWHOysfi+JFOmw5NxjsaG2oPu2+nQJX&#10;DYf8fq0/7dPhrQ3rzdZOK6PUw6B/nYNI1Kd/8Z+70nn+ZPYMv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YgPsMAAADdAAAADwAAAAAAAAAAAAAAAACYAgAAZHJzL2Rv&#10;d25yZXYueG1sUEsFBgAAAAAEAAQA9QAAAIgDAAAAAA==&#10;" path="m70,393c5,617,,813,58,830r213,62c330,909,430,740,495,516,560,291,565,95,507,78l294,17c235,,135,168,70,393xe" filled="f" strokeweight="42e-5mm">
                      <v:stroke endcap="round"/>
                      <v:path arrowok="t" o:connecttype="custom" o:connectlocs="21,118;17,249;82,268;149,155;153,23;88,5;21,118" o:connectangles="0,0,0,0,0,0,0"/>
                    </v:shape>
                    <v:shape id="Freeform 568" o:spid="_x0000_s1144" style="position:absolute;left:6022;top:1723;width:88;height:248;visibility:visible;mso-wrap-style:square;v-text-anchor:top" coordsize="8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cbMMA&#10;AADdAAAADwAAAGRycy9kb3ducmV2LnhtbERPS4vCMBC+C/6HMMLe1rSyK1qNooIgW1jwcfA4NmNb&#10;bCalibX77zeC4G0+vufMl52pREuNKy0riIcRCOLM6pJzBafj9nMCwnlkjZVlUvBHDpaLfm+OibYP&#10;3lN78LkIIewSVFB4XydSuqwgg25oa+LAXW1j0AfY5FI3+AjhppKjKBpLgyWHhgJr2hSU3Q53o6D7&#10;Oq+2bNufW5nufr8v6zRN44tSH4NuNQPhqfNv8cu902F+PB3D85tw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KcbMMAAADdAAAADwAAAAAAAAAAAAAAAACYAgAAZHJzL2Rv&#10;d25yZXYueG1sUEsFBgAAAAAEAAQA9QAAAIgDAAAAAA==&#10;" path="m,243v17,5,47,-45,67,-113c87,63,88,5,71,e" filled="f" strokeweight="42e-5mm">
                      <v:stroke endcap="round"/>
                      <v:path arrowok="t" o:connecttype="custom" o:connectlocs="0,243;67,130;71,0" o:connectangles="0,0,0"/>
                    </v:shape>
                  </v:group>
                  <v:group id="Group 569" o:spid="_x0000_s1145" style="position:absolute;left:47834;top:17303;width:965;height:1086" coordorigin="7533,2722" coordsize="15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570" o:spid="_x0000_s1146" style="position:absolute;left:7533;top:2722;width:152;height:171;visibility:visible;mso-wrap-style:square;v-text-anchor:top" coordsize="50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9ZccA&#10;AADdAAAADwAAAGRycy9kb3ducmV2LnhtbESPzW7CQAyE75V4h5WRuJUNlaggZUEIiR+15UDgAays&#10;m6TNetPdLYS3rw+VerM145nPi1XvWnWlEBvPBibjDBRx6W3DlYHLefs4AxUTssXWMxm4U4TVcvCw&#10;wNz6G5/oWqRKSQjHHA3UKXW51rGsyWEc+45YtA8fHCZZQ6VtwJuEu1Y/ZdmzdtiwNNTY0aam8qv4&#10;cQaOxetbvzvw9746h3eeFuX9czszZjTs1y+gEvXp3/x3fbCCP5kL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kvWXHAAAA3QAAAA8AAAAAAAAAAAAAAAAAmAIAAGRy&#10;cy9kb3ducmV2LnhtbFBLBQYAAAAABAAEAPUAAACMAwAAAAA=&#10;" path="m401,189c325,73,230,,189,26l41,123c,149,29,265,104,382v76,116,171,189,212,163l464,448c505,422,476,306,401,189xe" fillcolor="silver" strokeweight="0">
                      <v:path arrowok="t" o:connecttype="custom" o:connectlocs="121,57;57,8;12,37;31,114;95,163;140,134;121,57" o:connectangles="0,0,0,0,0,0,0"/>
                    </v:shape>
                    <v:shape id="Freeform 571" o:spid="_x0000_s1147" style="position:absolute;left:7578;top:2722;width:107;height:142;visibility:visible;mso-wrap-style:square;v-text-anchor:top" coordsize="35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XicMA&#10;AADdAAAADwAAAGRycy9kb3ducmV2LnhtbERPzWoCMRC+C32HMAVvmtWD1NUo0mrrQaiuPsCwGTfB&#10;zWTZpO769k1B6G0+vt9ZrntXizu1wXpWMBlnIIhLry1XCi7n3egNRIjIGmvPpOBBAdarl8ESc+07&#10;PtG9iJVIIRxyVGBibHIpQ2nIYRj7hjhxV986jAm2ldQtdinc1XKaZTPp0HJqMNjQu6HyVvw4Bbqr&#10;K/N1/Myabnv42D++7WlbWKWGr/1mASJSH//FT/dep/mT+R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DXicMAAADdAAAADwAAAAAAAAAAAAAAAACYAgAAZHJzL2Rv&#10;d25yZXYueG1sUEsFBgAAAAAEAAQA9QAAAIgDAAAAAA==&#10;" path="m40,26c,53,28,169,103,285v76,117,171,190,212,163c356,422,327,306,252,189,176,73,81,,40,26e" fillcolor="#cdcdcd" strokeweight="0">
                      <v:path arrowok="t" o:connecttype="custom" o:connectlocs="12,8;31,85;95,134;76,57;12,8" o:connectangles="0,0,0,0,0"/>
                    </v:shape>
                    <v:shape id="Freeform 572" o:spid="_x0000_s1148" style="position:absolute;left:7533;top:2722;width:152;height:171;visibility:visible;mso-wrap-style:square;v-text-anchor:top" coordsize="50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oX8YA&#10;AADdAAAADwAAAGRycy9kb3ducmV2LnhtbESPT4vCMBDF7wt+hzCCtzXVg7jVKCK6FNc9+Oegt6EZ&#10;22IzKUlW67ffCIK3Gd57v3kznbemFjdyvrKsYNBPQBDnVldcKDge1p9jED4ga6wtk4IHeZjPOh9T&#10;TLW9845u+1CICGGfooIyhCaV0uclGfR92xBH7WKdwRBXV0jt8B7hppbDJBlJgxXHCyU2tCwpv+7/&#10;jIKv7e9DZ5tTc3V5ux2dV9/Zz3ioVK/bLiYgArXhbX6lMx3rRyQ8v4k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oX8YAAADdAAAADwAAAAAAAAAAAAAAAACYAgAAZHJz&#10;L2Rvd25yZXYueG1sUEsFBgAAAAAEAAQA9QAAAIsDAAAAAA==&#10;" path="m401,189c325,73,230,,189,26l41,123c,149,29,265,104,382v76,116,171,189,212,163l464,448c505,422,476,306,401,189xe" filled="f" strokeweight="42e-5mm">
                      <v:stroke endcap="round"/>
                      <v:path arrowok="t" o:connecttype="custom" o:connectlocs="121,57;57,8;12,37;31,114;95,163;140,134;121,57" o:connectangles="0,0,0,0,0,0,0"/>
                    </v:shape>
                    <v:shape id="Freeform 573" o:spid="_x0000_s1149" style="position:absolute;left:7578;top:2730;width:95;height:134;visibility:visible;mso-wrap-style:square;v-text-anchor:top" coordsize="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o6cMA&#10;AADdAAAADwAAAGRycy9kb3ducmV2LnhtbERP22oCMRB9L/QfwhT6UjRRqMhqlFIolJYK3sDHcTNu&#10;tt1MliTV9e+NIPg2h3Od6bxzjThSiLVnDYO+AkFcelNzpWGz/uiNQcSEbLDxTBrOFGE+e3yYYmH8&#10;iZd0XKVK5BCOBWqwKbWFlLG05DD2fUucuYMPDlOGoZIm4CmHu0YOlRpJhzXnBostvVsq/1b/TgPy&#10;+nvx+/qyC+5LbX/2zqrGL7V+fureJiASdekuvrk/TZ4/VAO4fpNP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Ro6cMAAADdAAAADwAAAAAAAAAAAAAAAACYAgAAZHJzL2Rv&#10;d25yZXYueG1sUEsFBgAAAAAEAAQA9QAAAIgDAAAAAA==&#10;" path="m12,c,8,8,43,31,77v23,35,51,57,64,49e" filled="f" strokeweight="42e-5mm">
                      <v:stroke endcap="round"/>
                      <v:path arrowok="t" o:connecttype="custom" o:connectlocs="12,0;31,77;95,126" o:connectangles="0,0,0"/>
                    </v:shape>
                  </v:group>
                  <v:group id="Group 574" o:spid="_x0000_s1150" style="position:absolute;left:30251;top:7981;width:3785;height:1975" coordorigin="4764,1254" coordsize="59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575" o:spid="_x0000_s1151" style="position:absolute;left:4764;top:1254;width:596;height:311;visibility:visible;mso-wrap-style:square;v-text-anchor:top" coordsize="59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lhMIA&#10;AADdAAAADwAAAGRycy9kb3ducmV2LnhtbERPTWvCQBC9F/wPyxR6q5umEDS6ilgKpeAhaul1yI5J&#10;MDsTshtN++vdQsHbPN7nLNeja9WFet8IG3iZJqCIS7ENVwaOh/fnGSgfkC22wmTghzysV5OHJeZW&#10;rlzQZR8qFUPY52igDqHLtfZlTQ79VDriyJ2kdxgi7Ctte7zGcNfqNEky7bDh2FBjR9uayvN+cAZS&#10;K1XxlRX0mf3y/HvYyfAWxJinx3GzABVoDHfxv/vDxvlp8gp/38QT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GWEwgAAAN0AAAAPAAAAAAAAAAAAAAAAAJgCAABkcnMvZG93&#10;bnJldi54bWxQSwUGAAAAAAQABAD1AAAAhwMAAAAA&#10;" path="m78,l,78,,311r518,l596,233,596,,78,xe" fillcolor="#fc0" stroked="f">
                      <v:path arrowok="t" o:connecttype="custom" o:connectlocs="78,0;0,78;0,311;518,311;596,233;596,0;78,0" o:connectangles="0,0,0,0,0,0,0"/>
                    </v:shape>
                    <v:shape id="Freeform 576" o:spid="_x0000_s1152" style="position:absolute;left:4764;top:1254;width:596;height:78;visibility:visible;mso-wrap-style:square;v-text-anchor:top" coordsize="5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WZ8IA&#10;AADdAAAADwAAAGRycy9kb3ducmV2LnhtbERPS4vCMBC+C/6HMII3TRRZpGuU4rLgxQUfyB6HZmyq&#10;zaQ0Ubv/3iwI3ubje85i1bla3KkNlWcNk7ECQVx4U3Gp4Xj4Hs1BhIhssPZMGv4owGrZ7y0wM/7B&#10;O7rvYylSCIcMNdgYm0zKUFhyGMa+IU7c2bcOY4JtKU2LjxTuajlV6kM6rDg1WGxobam47m9OwzZ8&#10;FbNOnc6Xjf3Jt7/H/EKTXOvhoMs/QUTq4lv8cm9Mmj9VM/j/Jp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JZnwgAAAN0AAAAPAAAAAAAAAAAAAAAAAJgCAABkcnMvZG93&#10;bnJldi54bWxQSwUGAAAAAAQABAD1AAAAhwMAAAAA&#10;" path="m,78r518,l596,,78,,,78xe" fillcolor="#ffd632" stroked="f">
                      <v:path arrowok="t" o:connecttype="custom" o:connectlocs="0,78;518,78;596,0;78,0;0,78" o:connectangles="0,0,0,0,0"/>
                    </v:shape>
                    <v:shape id="Freeform 577" o:spid="_x0000_s1153" style="position:absolute;left:5282;top:1254;width:78;height:311;visibility:visible;mso-wrap-style:square;v-text-anchor:top" coordsize="7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NM68IA&#10;AADdAAAADwAAAGRycy9kb3ducmV2LnhtbERP32vCMBB+F/wfwgl700RhKtUosjEYQxBb8flszrbY&#10;XEqTtd1/vwiDvd3H9/O2+8HWoqPWV441zGcKBHHuTMWFhkv2MV2D8AHZYO2YNPyQh/1uPNpiYlzP&#10;Z+rSUIgYwj5BDWUITSKlz0uy6GeuIY7c3bUWQ4RtIU2LfQy3tVwotZQWK44NJTb0VlL+SL+tBvq6&#10;9qtbd5SndJ7dDmadqVC9a/0yGQ4bEIGG8C/+c3+aOH+hXuH5TTx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0zrwgAAAN0AAAAPAAAAAAAAAAAAAAAAAJgCAABkcnMvZG93&#10;bnJldi54bWxQSwUGAAAAAAQABAD1AAAAhwMAAAAA&#10;" path="m,78l78,r,233l,311,,78xe" fillcolor="#cda400" stroked="f">
                      <v:path arrowok="t" o:connecttype="custom" o:connectlocs="0,78;78,0;78,233;0,311;0,78" o:connectangles="0,0,0,0,0"/>
                    </v:shape>
                    <v:shape id="Freeform 578" o:spid="_x0000_s1154" style="position:absolute;left:4764;top:1254;width:596;height:311;visibility:visible;mso-wrap-style:square;v-text-anchor:top" coordsize="59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XNI8IA&#10;AADdAAAADwAAAGRycy9kb3ducmV2LnhtbERPzWrCQBC+F3yHZYTe6qY5iKauYpVCoQc1+gDT7JgE&#10;s7Nhd6ppn74rFHqbj+93FqvBdepKIbaeDTxPMlDElbct1wZOx7enGagoyBY7z2TgmyKslqOHBRbW&#10;3/hA11JqlUI4FmigEekLrWPVkMM48T1x4s4+OJQEQ61twFsKd53Os2yqHbacGhrsadNQdSm/nIF2&#10;+yO2WvefQ3C7j72r5/lrKcY8jof1CyihQf7Ff+53m+bn2RTu36QT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c0jwgAAAN0AAAAPAAAAAAAAAAAAAAAAAJgCAABkcnMvZG93&#10;bnJldi54bWxQSwUGAAAAAAQABAD1AAAAhwMAAAAA&#10;" path="m78,l,78,,311r518,l596,233,596,,78,xe" filled="f" strokeweight="42e-5mm">
                      <v:stroke endcap="round"/>
                      <v:path arrowok="t" o:connecttype="custom" o:connectlocs="78,0;0,78;0,311;518,311;596,233;596,0;78,0" o:connectangles="0,0,0,0,0,0,0"/>
                    </v:shape>
                    <v:shape id="Freeform 579" o:spid="_x0000_s1155" style="position:absolute;left:4764;top:1254;width:596;height:78;visibility:visible;mso-wrap-style:square;v-text-anchor:top" coordsize="5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JecEA&#10;AADdAAAADwAAAGRycy9kb3ducmV2LnhtbERPS4vCMBC+L/gfwgje1lQPrlSj+EBxj3UVr2MzttVm&#10;UppY6783grC3+fieM523phQN1a6wrGDQj0AQp1YXnCk4/G2+xyCcR9ZYWiYFT3Iwn3W+phhr++CE&#10;mr3PRAhhF6OC3PsqltKlORl0fVsRB+5ia4M+wDqTusZHCDelHEbRSBosODTkWNEqp/S2vxsFx2b7&#10;6293XJ8pOazk5pScltdWqV63XUxAeGr9v/jj3ukwfxj9wPubcIK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0CXnBAAAA3QAAAA8AAAAAAAAAAAAAAAAAmAIAAGRycy9kb3du&#10;cmV2LnhtbFBLBQYAAAAABAAEAPUAAACGAwAAAAA=&#10;" path="m,78r518,l596,e" filled="f" strokeweight="42e-5mm">
                      <v:stroke endcap="round"/>
                      <v:path arrowok="t" o:connecttype="custom" o:connectlocs="0,78;518,78;596,0" o:connectangles="0,0,0"/>
                    </v:shape>
                    <v:line id="Line 580" o:spid="_x0000_s1156" style="position:absolute;visibility:visible;mso-wrap-style:square" from="5282,1332" to="5282,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mbtscAAADdAAAADwAAAGRycy9kb3ducmV2LnhtbESPQW/CMAyF75P2HyJP4jbSIVFNhYAm&#10;qg20XTY2DtysxjSFxqmaAOXfz4dJu9l6z+99ni8H36oL9bEJbOBpnIEiroJtuDbw8/36+AwqJmSL&#10;bWAycKMIy8X93RwLG678RZdtqpWEcCzQgEupK7SOlSOPcRw6YtEOofeYZO1rbXu8Srhv9STLcu2x&#10;YWlw2NHKUXXanr2Bdrcuj/vV57E85TSdfrj8Vr69GzN6GF5moBIN6d/8d72xgj/JBFe+kRH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Zu2xwAAAN0AAAAPAAAAAAAA&#10;AAAAAAAAAKECAABkcnMvZG93bnJldi54bWxQSwUGAAAAAAQABAD5AAAAlQMAAAAA&#10;" strokeweight="42e-5mm">
                      <v:stroke endcap="round"/>
                    </v:line>
                  </v:group>
                  <v:rect id="Rectangle 581" o:spid="_x0000_s1157" style="position:absolute;left:32029;top:8699;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vcAA&#10;AADdAAAADwAAAGRycy9kb3ducmV2LnhtbERPzWoCMRC+C32HMIXeNOkeRFejSEGw0ourDzBsZn8w&#10;mSxJ6m7fvikUvM3H9zvb/eSseFCIvWcN7wsFgrj2pudWw+16nK9AxIRs0HomDT8UYb97mW2xNH7k&#10;Cz2q1IocwrFEDV1KQyllrDtyGBd+IM5c44PDlGFopQk45nBnZaHUUjrsOTd0ONBHR/W9+nYa5LU6&#10;jqvKBuXPRfNlP0+XhrzWb6/TYQMi0ZSe4n/3yeT5hVr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7vcAAAADdAAAADwAAAAAAAAAAAAAAAACYAgAAZHJzL2Rvd25y&#10;ZXYueG1sUEsFBgAAAAAEAAQA9QAAAIUDAAAAAA==&#10;" filled="f" stroked="f">
                    <v:textbox style="mso-fit-shape-to-text:t" inset="0,0,0,0">
                      <w:txbxContent>
                        <w:p w14:paraId="585FE414" w14:textId="77777777" w:rsidR="00DF02BA" w:rsidRDefault="00DF02BA">
                          <w:pPr>
                            <w:rPr>
                              <w:ins w:id="151" w:author="SE19" w:date="2012-03-24T09:40:00Z"/>
                            </w:rPr>
                          </w:pPr>
                        </w:p>
                      </w:txbxContent>
                    </v:textbox>
                  </v:rect>
                  <v:line id="Line 582" o:spid="_x0000_s1158" style="position:absolute;flip:y;visibility:visible;mso-wrap-style:square" from="32099,2863" to="32766,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PSmMcAAADdAAAADwAAAGRycy9kb3ducmV2LnhtbESPzWvCQBDF74X+D8sI3upGD0Giq6hQ&#10;aEH64fdxyI5JMDsbsluT/vedQ8HbDO/Ne7+ZL3tXqzu1ofJsYDxKQBHn3lZcGDjsX1+moEJEtlh7&#10;JgO/FGC5eH6aY2Z9x99038VCSQiHDA2UMTaZ1iEvyWEY+YZYtKtvHUZZ20LbFjsJd7WeJEmqHVYs&#10;DSU2tCkpv+1+nIFudTq/n47Tz8OmW1+3l4/U0VdqzHDQr2agIvXxYf6/frOCPxkLv3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k9KYxwAAAN0AAAAPAAAAAAAA&#10;AAAAAAAAAKECAABkcnMvZG93bnJldi54bWxQSwUGAAAAAAQABAD5AAAAlQMAAAAA&#10;" strokeweight=".00125mm"/>
                  <v:line id="Line 583" o:spid="_x0000_s1159" style="position:absolute;visibility:visible;mso-wrap-style:square" from="31349,2266" to="32099,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6cQAAADdAAAADwAAAGRycy9kb3ducmV2LnhtbERPTWvCQBC9F/wPywi91U08FE2zigqF&#10;Qg+12oO9DdlJNjQ7G3e3Jv33rlDwNo/3OeV6tJ24kA+tYwX5LANBXDndcqPg6/j6tAARIrLGzjEp&#10;+KMA69XkocRCu4E/6XKIjUghHApUYGLsCylDZchimLmeOHG18xZjgr6R2uOQwm0n51n2LC22nBoM&#10;9rQzVP0cfq2CXm+XJ+/eP6p9/PamPg/j4rRX6nE6bl5ARBrjXfzvftNp/jzP4fZ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L7pxAAAAN0AAAAPAAAAAAAAAAAA&#10;AAAAAKECAABkcnMvZG93bnJldi54bWxQSwUGAAAAAAQABAD5AAAAkgMAAAAA&#10;" strokeweight=".00125mm"/>
                  <v:group id="Group 584" o:spid="_x0000_s1160" style="position:absolute;left:31718;top:1682;width:749;height:6490" coordorigin="4995,262" coordsize="118,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585" o:spid="_x0000_s1161" style="position:absolute;left:4995;top:262;width:118;height:1022;visibility:visible;mso-wrap-style:square;v-text-anchor:top" coordsize="118,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A2sQA&#10;AADdAAAADwAAAGRycy9kb3ducmV2LnhtbERP22oCMRB9L/gPYQp9KZpVi9StUURYWikK9fI+JNPN&#10;1s1k2aTu+vdNodC3OZzrLFa9q8WV2lB5VjAeZSCItTcVlwpOx2L4DCJEZIO1Z1JwowCr5eBugbnx&#10;HX/Q9RBLkUI45KjAxtjkUgZtyWEY+YY4cZ++dRgTbEtpWuxSuKvlJMtm0mHFqcFiQxtL+nL4dgq6&#10;22tZPFrztKd3refb83FXuC+lHu779QuISH38F/+530yaPxlP4f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4QNrEAAAA3QAAAA8AAAAAAAAAAAAAAAAAmAIAAGRycy9k&#10;b3ducmV2LnhtbFBLBQYAAAAABAAEAPUAAACJAwAAAAA=&#10;" path="m59,r59,1022l,1022,59,xe" fillcolor="#fc0" stroked="f">
                      <v:path arrowok="t" o:connecttype="custom" o:connectlocs="59,0;118,1022;0,1022;59,0" o:connectangles="0,0,0,0"/>
                    </v:shape>
                    <v:shape id="Freeform 586" o:spid="_x0000_s1162" style="position:absolute;left:4995;top:262;width:118;height:1022;visibility:visible;mso-wrap-style:square;v-text-anchor:top" coordsize="118,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b1MEA&#10;AADdAAAADwAAAGRycy9kb3ducmV2LnhtbERP22rCQBB9L/gPywi+1U1EikRXEa0oBSlePmDIjkkw&#10;MxuyWxP/vlsQ+jaHc53FqudaPaj1lRMD6TgBRZI7W0lh4HrZvc9A+YBisXZCBp7kYbUcvC0ws66T&#10;Ez3OoVAxRHyGBsoQmkxrn5fE6MeuIYnczbWMIcK20LbFLoZzrSdJ8qEZK4kNJTa0KSm/n3/YAH/z&#10;XrrnjO1hW92/pp8pHfudMaNhv56DCtSHf/HLfbBx/iSdwt838QS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m9TBAAAA3QAAAA8AAAAAAAAAAAAAAAAAmAIAAGRycy9kb3du&#10;cmV2LnhtbFBLBQYAAAAABAAEAPUAAACGAwAAAAA=&#10;" path="m59,r59,1022l,1022,59,xe" filled="f" strokeweight="42e-5mm">
                      <v:stroke endcap="round"/>
                      <v:path arrowok="t" o:connecttype="custom" o:connectlocs="59,0;118,1022;0,1022;59,0" o:connectangles="0,0,0,0"/>
                    </v:shape>
                  </v:group>
                  <v:group id="Group 587" o:spid="_x0000_s1163" style="position:absolute;left:32467;top:1682;width:375;height:2356" coordorigin="5113,262" coordsize="59,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588" o:spid="_x0000_s1164" style="position:absolute;left:5113;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mG8YA&#10;AADdAAAADwAAAGRycy9kb3ducmV2LnhtbESPQWuDQBCF74H8h2UCvYRm1YMW6yoSSNLSU9Jeehvc&#10;qUrdWXE30f77bqGQ2wzvzfveFNViBnGjyfWWFcS7CARxY3XPrYKP98PjEwjnkTUOlknBDzmoyvWq&#10;wFzbmc90u/hWhBB2OSrovB9zKV3TkUG3syNx0L7sZNCHdWqlnnAO4WaQSRSl0mDPgdDhSPuOmu/L&#10;1QTu5/ZtPB7t4E91ts/ig57TV63Uw2apn0F4Wvzd/H/9okP9JE7h75swgi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NmG8YAAADdAAAADwAAAAAAAAAAAAAAAACYAgAAZHJz&#10;L2Rvd25yZXYueG1sUEsFBgAAAAAEAAQA9QAAAIsDAAAAAA==&#10;" path="m15,l,371r44,l59,,15,xe" fillcolor="red" stroked="f">
                      <v:path arrowok="t" o:connecttype="custom" o:connectlocs="15,0;0,371;44,371;59,0;15,0" o:connectangles="0,0,0,0,0"/>
                    </v:shape>
                    <v:shape id="Freeform 589" o:spid="_x0000_s1165" style="position:absolute;left:5113;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kvMMA&#10;AADdAAAADwAAAGRycy9kb3ducmV2LnhtbERPTYvCMBC9C/sfwgjeNNWD7lajiLAoKx7UFa9DM7bV&#10;ZlKa2Hb99UZY8DaP9zmzRWsKUVPlcssKhoMIBHFidc6pgt/jd/8ThPPIGgvLpOCPHCzmH50Zxto2&#10;vKf64FMRQtjFqCDzvoyldElGBt3AlsSBu9jKoA+wSqWusAnhppCjKBpLgzmHhgxLWmWU3A53o+Dn&#10;utl6c67tbr06mWZ5f6wnX1elet12OQXhqfVv8b97o8P80XACr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4kvMMAAADdAAAADwAAAAAAAAAAAAAAAACYAgAAZHJzL2Rv&#10;d25yZXYueG1sUEsFBgAAAAAEAAQA9QAAAIgDAAAAAA==&#10;" path="m15,l,371r44,l59,,15,xe" filled="f" strokeweight="42e-5mm">
                      <v:stroke endcap="round"/>
                      <v:path arrowok="t" o:connecttype="custom" o:connectlocs="15,0;0,371;44,371;59,0;15,0" o:connectangles="0,0,0,0,0"/>
                    </v:shape>
                  </v:group>
                  <v:group id="Group 590" o:spid="_x0000_s1166" style="position:absolute;left:33223;top:1682;width:374;height:2356" coordorigin="5232,262" coordsize="59,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591" o:spid="_x0000_s1167" style="position:absolute;left:5232;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yaccA&#10;AADdAAAADwAAAGRycy9kb3ducmV2LnhtbESPQWuDQBCF74X8h2UCvZRk1YNprGsIgdiWnpLmktvg&#10;TlXizoq7Ufvvu4VCbzO8N+97k+9m04mRBtdaVhCvIxDEldUt1woun8fVMwjnkTV2lknBNznYFYuH&#10;HDNtJz7RePa1CCHsMlTQeN9nUrqqIYNubXvioH3ZwaAP61BLPeAUwk0nkyhKpcGWA6HBng4NVbfz&#10;3QTu9emjL0vb+df95rCJj3pK37VSj8t5/wLC0+z/zX/XbzrUT+It/H4TRp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c8mnHAAAA3QAAAA8AAAAAAAAAAAAAAAAAmAIAAGRy&#10;cy9kb3ducmV2LnhtbFBLBQYAAAAABAAEAPUAAACMAwAAAAA=&#10;" path="m14,l,371r44,l59,,14,xe" fillcolor="red" stroked="f">
                      <v:path arrowok="t" o:connecttype="custom" o:connectlocs="14,0;0,371;44,371;59,0;14,0" o:connectangles="0,0,0,0,0"/>
                    </v:shape>
                    <v:shape id="Freeform 592" o:spid="_x0000_s1168" style="position:absolute;left:5232;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2dccA&#10;AADdAAAADwAAAGRycy9kb3ducmV2LnhtbESPQWvCQBCF7wX/wzJCb3VjDm2NriKCKJYeqi1eh+w0&#10;ic3OhuyaxP76zqHgbYb35r1vFqvB1aqjNlSeDUwnCSji3NuKCwOfp+3TK6gQkS3WnsnAjQKslqOH&#10;BWbW9/xB3TEWSkI4ZGigjLHJtA55SQ7DxDfEon371mGUtS20bbGXcFfrNEmetcOKpaHEhjYl5T/H&#10;qzNwuOzfojt3/n23+XL9+vq7e5ldjHkcD+s5qEhDvJv/r/dW8NNU+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LdnXHAAAA3QAAAA8AAAAAAAAAAAAAAAAAmAIAAGRy&#10;cy9kb3ducmV2LnhtbFBLBQYAAAAABAAEAPUAAACMAwAAAAA=&#10;" path="m14,l,371r44,l59,,14,xe" filled="f" strokeweight="42e-5mm">
                      <v:stroke endcap="round"/>
                      <v:path arrowok="t" o:connecttype="custom" o:connectlocs="14,0;0,371;44,371;59,0;14,0" o:connectangles="0,0,0,0,0"/>
                    </v:shape>
                  </v:group>
                  <v:group id="Group 593" o:spid="_x0000_s1169" style="position:absolute;left:30607;top:1085;width:368;height:2363" coordorigin="4820,168" coordsize="5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594" o:spid="_x0000_s1170" style="position:absolute;left:4820;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mdsMA&#10;AADdAAAADwAAAGRycy9kb3ducmV2LnhtbERPS2sCMRC+C/6HMIVepGYbROzWKNZS8CZVofQ23cw+&#10;6GayJOm6/nsjFLzNx/ec5XqwrejJh8axhudpBoK4cKbhSsPp+PG0ABEissHWMWm4UID1ajxaYm7c&#10;mT+pP8RKpBAOOWqoY+xyKUNRk8UwdR1x4krnLcYEfSWNx3MKt61UWTaXFhtODTV2tK2p+D38WQ37&#10;cvv9dvJfZVmo95/sZTaf9AG1fnwYNq8gIg3xLv5370yar5SC2zfp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RmdsMAAADdAAAADwAAAAAAAAAAAAAAAACYAgAAZHJzL2Rv&#10;d25yZXYueG1sUEsFBgAAAAAEAAQA9QAAAIgDAAAAAA==&#10;" path="m43,l58,372r-44,l,,43,xe" fillcolor="red" stroked="f">
                      <v:path arrowok="t" o:connecttype="custom" o:connectlocs="43,0;58,372;14,372;0,0;43,0" o:connectangles="0,0,0,0,0"/>
                    </v:shape>
                    <v:shape id="Freeform 595" o:spid="_x0000_s1171" style="position:absolute;left:4820;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gg8AA&#10;AADdAAAADwAAAGRycy9kb3ducmV2LnhtbERPS4vCMBC+C/6HMII3Ta2wSDUVFXTd2/q6D830gc2k&#10;Nllb//1mYcHbfHzPWa17U4snta6yrGA2jUAQZ1ZXXCi4XvaTBQjnkTXWlknBixys0+FghYm2HZ/o&#10;efaFCCHsElRQet8kUrqsJINuahviwOW2NegDbAupW+xCuKllHEUf0mDFoaHEhnYlZffzj1HA3H3e&#10;pH0Up+ZrP8sP2+/bY9cpNR71myUIT71/i//dRx3mx/Ec/r4JJ8j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Ggg8AAAADdAAAADwAAAAAAAAAAAAAAAACYAgAAZHJzL2Rvd25y&#10;ZXYueG1sUEsFBgAAAAAEAAQA9QAAAIUDAAAAAA==&#10;" path="m43,l58,372r-44,l,,43,xe" filled="f" strokeweight="42e-5mm">
                      <v:stroke endcap="round"/>
                      <v:path arrowok="t" o:connecttype="custom" o:connectlocs="43,0;58,372;14,372;0,0;43,0" o:connectangles="0,0,0,0,0"/>
                    </v:shape>
                  </v:group>
                  <v:group id="Group 596" o:spid="_x0000_s1172" style="position:absolute;left:31349;top:1085;width:369;height:2363" coordorigin="4937,168" coordsize="5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597" o:spid="_x0000_s1173" style="position:absolute;left:4937;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3+AsQA&#10;AADdAAAADwAAAGRycy9kb3ducmV2LnhtbERPS2sCMRC+C/0PYQq9SM26qLRbo1RLwZu4FUpv083s&#10;g24mS5Ku6783guBtPr7nLNeDaUVPzjeWFUwnCQjiwuqGKwXHr8/nFxA+IGtsLZOCM3lYrx5GS8y0&#10;PfGB+jxUIoawz1BBHUKXSemLmgz6ie2II1daZzBE6CqpHZ5iuGllmiQLabDh2FBjR9uair/83yjY&#10;l9ufzdF9l2WRfvwmr7PFuPeo1NPj8P4GItAQ7uKbe6fj/DSdw/WbeIJ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t/gLEAAAA3QAAAA8AAAAAAAAAAAAAAAAAmAIAAGRycy9k&#10;b3ducmV2LnhtbFBLBQYAAAAABAAEAPUAAACJAwAAAAA=&#10;" path="m44,l58,372r-43,l,,44,xe" fillcolor="red" stroked="f">
                      <v:path arrowok="t" o:connecttype="custom" o:connectlocs="44,0;58,372;15,372;0,0;44,0" o:connectangles="0,0,0,0,0"/>
                    </v:shape>
                    <v:shape id="Freeform 598" o:spid="_x0000_s1174" style="position:absolute;left:4937;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DG8AA&#10;AADdAAAADwAAAGRycy9kb3ducmV2LnhtbERPS4vCMBC+C/6HMII3TduDLNVYVNDVm8/70IxtsZnU&#10;JmvrvzcLC3ubj+85i6w3tXhR6yrLCuJpBII4t7riQsH1sp18gXAeWWNtmRS8yUG2HA4WmGrb8Yle&#10;Z1+IEMIuRQWl900qpctLMuimtiEO3N22Bn2AbSF1i10IN7VMomgmDVYcGkpsaFNS/jj/GAXM3fdN&#10;2mdxag7b+L5bH2/PTafUeNSv5iA89f5f/Ofe6zA/SWbw+004QS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YDG8AAAADdAAAADwAAAAAAAAAAAAAAAACYAgAAZHJzL2Rvd25y&#10;ZXYueG1sUEsFBgAAAAAEAAQA9QAAAIUDAAAAAA==&#10;" path="m44,l58,372r-43,l,,44,xe" filled="f" strokeweight="42e-5mm">
                      <v:stroke endcap="round"/>
                      <v:path arrowok="t" o:connecttype="custom" o:connectlocs="44,0;58,372;15,372;0,0;44,0" o:connectangles="0,0,0,0,0"/>
                    </v:shape>
                  </v:group>
                  <v:line id="Line 599" o:spid="_x0000_s1175" style="position:absolute;visibility:visible;mso-wrap-style:square" from="30975,2266" to="31349,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Ju8QAAADdAAAADwAAAGRycy9kb3ducmV2LnhtbERPO2vDMBDeA/0P4grdErkemsSJEtpC&#10;odAhrw7udlgXy8Q6uZIau/8+CgSy3cf3vOV6sK04kw+NYwXPkwwEceV0w7WC78PHeAYiRGSNrWNS&#10;8E8B1quH0RIL7Xre0Xkfa5FCOBSowMTYFVKGypDFMHEdceKOzluMCfpaao99CretzLPsRVpsODUY&#10;7OjdUHXa/1kFnX6bl959bapt/PHm+NsPs3Kr1NPj8LoAEWmId/HN/anT/DyfwvWbdIJ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8Um7xAAAAN0AAAAPAAAAAAAAAAAA&#10;AAAAAKECAABkcnMvZG93bnJldi54bWxQSwUGAAAAAAQABAD5AAAAkgMAAAAA&#10;" strokeweight=".00125mm"/>
                  <v:line id="Line 600" o:spid="_x0000_s1176" style="position:absolute;flip:y;visibility:visible;mso-wrap-style:square" from="32842,2863" to="3359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UI8cAAADdAAAADwAAAGRycy9kb3ducmV2LnhtbESPS2vDQAyE74X+h0WF3pp1fTDBySYk&#10;gUICpY+8j8Kr2CZerfFuY/ffV4dCbhIzmvk0nQ+uUTfqQu3ZwOsoAUVceFtzaWC/e3sZgwoR2WLj&#10;mQz8UoD57PFhirn1PX/TbRtLJSEccjRQxdjmWoeiIodh5Fti0S6+cxhl7UptO+wl3DU6TZJMO6xZ&#10;GipsaVVRcd3+OAP94njaHA/jz/2qX17ezx+Zo6/MmOenYTEBFWmId/P/9doKfpoKrnwjI+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iRQjxwAAAN0AAAAPAAAAAAAA&#10;AAAAAAAAAKECAABkcnMvZG93bnJldi54bWxQSwUGAAAAAAQABAD5AAAAlQMAAAAA&#10;" strokeweight=".00125mm"/>
                  <v:group id="Group 601" o:spid="_x0000_s1177" style="position:absolute;left:31007;top:4565;width:1193;height:1829" coordorigin="4883,716" coordsize="1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602" o:spid="_x0000_s1178" style="position:absolute;left:4883;top:716;width:188;height:288;visibility:visible;mso-wrap-style:square;v-text-anchor:top" coordsize="62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dsYA&#10;AADdAAAADwAAAGRycy9kb3ducmV2LnhtbESPQU/DMAyF70j8h8hI3FjKJlDplk1ogokbooydvcY0&#10;FY1TJWHt+PX4gMTN1nt+7/NqM/lenSimLrCB21kBirgJtuPWwP79+aYElTKyxT4wGThTgs368mKF&#10;lQ0jv9Gpzq2SEE4VGnA5D5XWqXHkMc3CQCzaZ4ges6yx1TbiKOG+1/OiuNceO5YGhwNtHTVf9bc3&#10;8Lr4OX4co9uP7V39dH4od7tteTDm+mp6XILKNOV/89/1ixX8+U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qdsYAAADdAAAADwAAAAAAAAAAAAAAAACYAgAAZHJz&#10;L2Rvd25yZXYueG1sUEsFBgAAAAAEAAQA9QAAAIsDAAAAAA==&#10;" path="m20,459c,715,50,927,131,933r292,23c504,962,585,759,605,503,624,247,574,34,493,28l201,6c120,,39,203,20,459xe" fillcolor="silver" strokeweight="0">
                      <v:path arrowok="t" o:connecttype="custom" o:connectlocs="6,137;39,279;127,286;182,151;149,8;61,2;6,137" o:connectangles="0,0,0,0,0,0,0"/>
                    </v:shape>
                    <v:shape id="Freeform 603" o:spid="_x0000_s1179" style="position:absolute;left:4883;top:716;width:100;height:282;visibility:visible;mso-wrap-style:square;v-text-anchor:top" coordsize="33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1Ew8QA&#10;AADdAAAADwAAAGRycy9kb3ducmV2LnhtbERP22rCQBB9F/yHZYS+6UYF0dRVRJBKoVCjlD4O2Wku&#10;ZmfT7DaJf98VBN/mcK6z3vamEi01rrCsYDqJQBCnVhecKbicD+MlCOeRNVaWScGNHGw3w8EaY207&#10;PlGb+EyEEHYxKsi9r2MpXZqTQTexNXHgfmxj0AfYZFI32IVwU8lZFC2kwYJDQ4417XNKr8mfUVC+&#10;t9+f5e9xlX51p3Je9svk7cMp9TLqd68gPPX+KX64jzrMn82ncP8mnC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RMPEAAAA3QAAAA8AAAAAAAAAAAAAAAAAmAIAAGRycy9k&#10;b3ducmV2LnhtbFBLBQYAAAAABAAEAPUAAACJAwAAAAA=&#10;" path="m131,933v81,7,162,-196,181,-452c331,225,282,12,201,6,120,,39,203,20,459,,715,50,927,131,933e" fillcolor="#cdcdcd" strokeweight="0">
                      <v:path arrowok="t" o:connecttype="custom" o:connectlocs="40,280;94,144;61,2;6,138;40,280" o:connectangles="0,0,0,0,0"/>
                    </v:shape>
                    <v:shape id="Freeform 604" o:spid="_x0000_s1180" style="position:absolute;left:4883;top:716;width:188;height:288;visibility:visible;mso-wrap-style:square;v-text-anchor:top" coordsize="62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HsIA&#10;AADdAAAADwAAAGRycy9kb3ducmV2LnhtbERPS4vCMBC+C/6HMIIX0cQKi3SNIsKyXtT1AV5nm9m2&#10;bDMpTdT6740geJuP7zmzRWsrcaXGl441jEcKBHHmTMm5htPxazgF4QOywcoxabiTh8W825lhatyN&#10;93Q9hFzEEPYpaihCqFMpfVaQRT9yNXHk/lxjMUTY5NI0eIvhtpKJUh/SYsmxocCaVgVl/4eL1XCm&#10;amC34++fDe+mTtnfU33cKa37vXb5CSJQG97il3tt4vxkks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gewgAAAN0AAAAPAAAAAAAAAAAAAAAAAJgCAABkcnMvZG93&#10;bnJldi54bWxQSwUGAAAAAAQABAD1AAAAhwMAAAAA&#10;" path="m20,459c,715,50,927,131,933r292,23c504,962,585,759,605,503,624,247,574,34,493,28l201,6c120,,39,203,20,459xe" filled="f" strokeweight="42e-5mm">
                      <v:stroke endcap="round"/>
                      <v:path arrowok="t" o:connecttype="custom" o:connectlocs="6,137;39,279;127,286;182,151;149,8;61,2;6,137" o:connectangles="0,0,0,0,0,0,0"/>
                    </v:shape>
                    <v:shape id="Freeform 605" o:spid="_x0000_s1181" style="position:absolute;left:4923;top:718;width:60;height:280;visibility:visible;mso-wrap-style:square;v-text-anchor:top" coordsize="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FscMA&#10;AADdAAAADwAAAGRycy9kb3ducmV2LnhtbERPS4vCMBC+C/sfwizsRTTVgpSuURZBUBYFHxdvYzPb&#10;lm0mpYm2+uuNIHibj+8503lnKnGlxpWWFYyGEQjizOqScwXHw3KQgHAeWWNlmRTcyMF89tGbYqpt&#10;yzu67n0uQgi7FBUU3teplC4ryKAb2po4cH+2MegDbHKpG2xDuKnkOIom0mDJoaHAmhYFZf/7i1Fw&#10;SDBPNr/3HcbxaXLmfr9N1lulvj67n28Qnjr/Fr/cKx3mj+MY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PFscMAAADdAAAADwAAAAAAAAAAAAAAAACYAgAAZHJzL2Rv&#10;d25yZXYueG1sUEsFBgAAAAAEAAQA9QAAAIgDAAAAAA==&#10;" path="m,278v24,2,48,-59,54,-136c60,66,45,2,21,e" filled="f" strokeweight="42e-5mm">
                      <v:stroke endcap="round"/>
                      <v:path arrowok="t" o:connecttype="custom" o:connectlocs="0,278;54,142;21,0" o:connectangles="0,0,0"/>
                    </v:shape>
                  </v:group>
                  <v:group id="Group 606" o:spid="_x0000_s1182" style="position:absolute;left:32181;top:4597;width:1404;height:1956" coordorigin="5068,721" coordsize="22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607" o:spid="_x0000_s1183" style="position:absolute;left:5068;top:721;width:221;height:308;visibility:visible;mso-wrap-style:square;v-text-anchor:top" coordsize="73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kZ8UA&#10;AADdAAAADwAAAGRycy9kb3ducmV2LnhtbESPQWvDMAyF74P+B6NBb6uzlq0lqxNKw6C3saTQq4jV&#10;OCyWQ+wlaX/9PBjsJvHe9/S0z2fbiZEG3zpW8LxKQBDXTrfcKDhX7087ED4ga+wck4IbecizxcMe&#10;U+0m/qSxDI2IIexTVGBC6FMpfW3Iol+5njhqVzdYDHEdGqkHnGK47eQ6SV6lxZbjBYM9HQ3VX+W3&#10;jTWK+7irdEcf5rrFMrlXB3kplFo+zoc3EIHm8G/+o086cuvNC/x+E0e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iRnxQAAAN0AAAAPAAAAAAAAAAAAAAAAAJgCAABkcnMv&#10;ZG93bnJldi54bWxQSwUGAAAAAAQABAD1AAAAigMAAAAA&#10;" path="m644,610c727,366,732,147,656,121l378,26c301,,172,176,89,420,5,664,,883,77,909r277,95c431,1030,561,854,644,610xe" fillcolor="silver" strokeweight="0">
                      <v:path arrowok="t" o:connecttype="custom" o:connectlocs="194,182;198,36;114,8;27,126;23,272;107,300;194,182" o:connectangles="0,0,0,0,0,0,0"/>
                    </v:shape>
                    <v:shape id="Freeform 608" o:spid="_x0000_s1184" style="position:absolute;left:5152;top:749;width:137;height:280;visibility:visible;mso-wrap-style:square;v-text-anchor:top" coordsize="45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d1MMA&#10;AADdAAAADwAAAGRycy9kb3ducmV2LnhtbERPS2vCQBC+F/wPywi91V0TsBJdxQdCS09VEbyN2TEJ&#10;ZmdDdjXpv+8WCt7m43vOfNnbWjyo9ZVjDeORAkGcO1NxoeF42L1NQfiAbLB2TBp+yMNyMXiZY2Zc&#10;x9/02IdCxBD2GWooQ2gyKX1ekkU/cg1x5K6utRgibAtpWuxiuK1lotREWqw4NpTY0Kak/La/Ww2X&#10;VHXveFbT9SXdrr+qkHye/Unr12G/moEI1Ien+N/9YeL8JJ3A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Yd1MMAAADdAAAADwAAAAAAAAAAAAAAAACYAgAAZHJzL2Rv&#10;d25yZXYueG1sUEsFBgAAAAAEAAQA9QAAAIgDAAAAAA==&#10;" path="m378,26c301,,171,176,88,420,5,664,,883,76,909,153,935,283,759,366,515,449,271,454,52,378,26e" fillcolor="#cdcdcd" strokeweight="0">
                      <v:path arrowok="t" o:connecttype="custom" o:connectlocs="114,8;27,126;23,272;110,154;114,8" o:connectangles="0,0,0,0,0"/>
                    </v:shape>
                    <v:shape id="Freeform 609" o:spid="_x0000_s1185" style="position:absolute;left:5068;top:721;width:221;height:308;visibility:visible;mso-wrap-style:square;v-text-anchor:top" coordsize="73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KxsMA&#10;AADdAAAADwAAAGRycy9kb3ducmV2LnhtbERP204CMRB9N+EfmiHxTbpCWMxKIcZoBN+4fMCwHbcb&#10;ttNNO8D699bExLc5OddZrgffqSvF1AY28DgpQBHXwbbcGDge3h+eQCVBttgFJgPflGC9Gt0tsbLh&#10;xju67qVROYRThQacSF9pnWpHHtMk9MSZ+wrRo2QYG20j3nK47/S0KErtseXc4LCnV0f1eX/xBnaX&#10;uP2Yu7d5eZ6Vpx5Psv3ciDH34+HlGZTQIP/iP/fG5vnT2QJ+v8kn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qKxsMAAADdAAAADwAAAAAAAAAAAAAAAACYAgAAZHJzL2Rv&#10;d25yZXYueG1sUEsFBgAAAAAEAAQA9QAAAIgDAAAAAA==&#10;" path="m644,610c727,366,732,147,656,121l378,26c301,,172,176,89,420,5,664,,883,77,909r277,95c431,1030,561,854,644,610xe" filled="f" strokeweight="42e-5mm">
                      <v:stroke endcap="round"/>
                      <v:path arrowok="t" o:connecttype="custom" o:connectlocs="194,182;198,36;114,8;27,126;23,272;107,300;194,182" o:connectangles="0,0,0,0,0,0,0"/>
                    </v:shape>
                    <v:shape id="Freeform 610" o:spid="_x0000_s1186" style="position:absolute;left:5152;top:749;width:114;height:272;visibility:visible;mso-wrap-style:square;v-text-anchor:top" coordsize="11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NucMA&#10;AADdAAAADwAAAGRycy9kb3ducmV2LnhtbESPzY7CMAyE70i8Q2SkvUEKCIQKAaGV+Dtu4QGsxrQV&#10;jVOabOm+PT4g7c3WjGc+b3a9q1VHbag8G5hOElDEubcVFwZu18N4BSpEZIu1ZzLwRwF22+Fgg6n1&#10;L/6hLouFkhAOKRooY2xSrUNeksMw8Q2xaHffOoyytoW2Lb4k3NV6liRL7bBiaSixoe+S8kf26wyc&#10;Frei6zJ6rpbHcz1/uMPF49SYr1G/X4OK1Md/8+f6bAV/Nhdc+UZG0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kNucMAAADdAAAADwAAAAAAAAAAAAAAAACYAgAAZHJzL2Rv&#10;d25yZXYueG1sUEsFBgAAAAAEAAQA9QAAAIgDAAAAAA==&#10;" path="m114,8c91,,51,53,27,126,2,199,,264,23,272e" filled="f" strokeweight="42e-5mm">
                      <v:stroke endcap="round"/>
                      <v:path arrowok="t" o:connecttype="custom" o:connectlocs="114,8;27,126;23,272" o:connectangles="0,0,0"/>
                    </v:shape>
                  </v:group>
                  <v:line id="Line 611" o:spid="_x0000_s1187" style="position:absolute;flip:y;visibility:visible;mso-wrap-style:square" from="48164,7315" to="48717,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nZcUAAADdAAAADwAAAGRycy9kb3ducmV2LnhtbERP22rCQBB9L/gPywh9qxstBE2zERUK&#10;LYi3WuvjkB2TYHY2ZLcm/fuuUOjbHM510nlvanGj1lWWFYxHEQji3OqKCwXHj9enKQjnkTXWlknB&#10;DzmYZ4OHFBNtO97T7eALEULYJaig9L5JpHR5SQbdyDbEgbvY1qAPsC2kbrEL4aaWkyiKpcGKQ0OJ&#10;Da1Kyq+Hb6OgW5y+3k+f0+1x1S0v6/MmNrSLlXoc9osXEJ56/y/+c7/pMH/yPIP7N+EE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wnZcUAAADdAAAADwAAAAAAAAAA&#10;AAAAAAChAgAAZHJzL2Rvd25yZXYueG1sUEsFBgAAAAAEAAQA+QAAAJMDAAAAAA==&#10;" strokeweight=".00125mm"/>
                  <v:line id="Line 612" o:spid="_x0000_s1188" style="position:absolute;visibility:visible;mso-wrap-style:square" from="47542,7042" to="48164,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0b8YAAADdAAAADwAAAGRycy9kb3ducmV2LnhtbESPQWsCMRCF70L/Q5iCN80qUuxqFFso&#10;FHqotR70NmzGzeJmsk1Sd/vvO4dCbzO8N+99s94OvlU3iqkJbGA2LUARV8E2XBs4fr5MlqBSRrbY&#10;BiYDP5Rgu7kbrbG0oecPuh1yrSSEU4kGXM5dqXWqHHlM09ARi3YJ0WOWNdbaRuwl3Ld6XhQP2mPD&#10;0uCwo2dH1fXw7Q109unxFMPbe7XP5+guX/2wPO2NGd8PuxWoTEP+N/9dv1rBny+EX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HNG/GAAAA3QAAAA8AAAAAAAAA&#10;AAAAAAAAoQIAAGRycy9kb3ducmV2LnhtbFBLBQYAAAAABAAEAPkAAACUAwAAAAA=&#10;" strokeweight=".00125mm"/>
                  <v:group id="Group 613" o:spid="_x0000_s1189" style="position:absolute;left:46297;top:9442;width:4039;height:1854" coordorigin="7291,1484" coordsize="63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614" o:spid="_x0000_s1190" style="position:absolute;left:7291;top:1484;width:636;height:292;visibility:visible;mso-wrap-style:square;v-text-anchor:top" coordsize="6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0J8cA&#10;AADdAAAADwAAAGRycy9kb3ducmV2LnhtbERPTUvDQBC9C/0PyxR6EbtpkKKx22ILhUoP1mrR4zQ7&#10;TWJ3Z2N2TeK/dwuCt3m8z5ktemtES42vHCuYjBMQxLnTFRcK3l7XN3cgfEDWaByTgh/ysJgPrmaY&#10;adfxC7X7UIgYwj5DBWUIdSalz0uy6MeuJo7cyTUWQ4RNIXWDXQy3RqZJMpUWK44NJda0Kik/77+t&#10;gs68757az63Jl/fXm6+jPEw/ng9KjYb94wOIQH34F/+5NzrOT29TuHwTT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0NCfHAAAA3QAAAA8AAAAAAAAAAAAAAAAAmAIAAGRy&#10;cy9kb3ducmV2LnhtbFBLBQYAAAAABAAEAPUAAACMAwAAAAA=&#10;" path="m74,l,73,,292r562,l636,219,636,,74,xe" fillcolor="#fc0" stroked="f">
                      <v:path arrowok="t" o:connecttype="custom" o:connectlocs="74,0;0,73;0,292;562,292;636,219;636,0;74,0" o:connectangles="0,0,0,0,0,0,0"/>
                    </v:shape>
                    <v:shape id="Freeform 615" o:spid="_x0000_s1191" style="position:absolute;left:7291;top:1484;width:636;height:73;visibility:visible;mso-wrap-style:square;v-text-anchor:top" coordsize="6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GUMQA&#10;AADdAAAADwAAAGRycy9kb3ducmV2LnhtbERPS0sDMRC+C/6HMII3m7WWWrZNiysIBQ9iH9DjsJlu&#10;FjeTNYnptr/eCAVv8/E9Z7EabCcS+dA6VvA4KkAQ10633CjYbd8eZiBCRNbYOSYFZwqwWt7eLLDU&#10;7sSflDaxETmEQ4kKTIx9KWWoDVkMI9cTZ+7ovMWYoW+k9njK4baT46KYSost5waDPb0aqr82P1ZB&#10;/H4+XKqt/Vi/V/0+pXPlQzJK3d8NL3MQkYb4L7661zrPH0+e4O+bf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7hlDEAAAA3QAAAA8AAAAAAAAAAAAAAAAAmAIAAGRycy9k&#10;b3ducmV2LnhtbFBLBQYAAAAABAAEAPUAAACJAwAAAAA=&#10;" path="m,73r562,l636,,74,,,73xe" fillcolor="#ffd632" stroked="f">
                      <v:path arrowok="t" o:connecttype="custom" o:connectlocs="0,73;562,73;636,0;74,0;0,73" o:connectangles="0,0,0,0,0"/>
                    </v:shape>
                    <v:shape id="Freeform 616" o:spid="_x0000_s1192" style="position:absolute;left:7853;top:1484;width:74;height:292;visibility:visible;mso-wrap-style:square;v-text-anchor:top" coordsize="7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Q8EA&#10;AADdAAAADwAAAGRycy9kb3ducmV2LnhtbERPy6rCMBDdC/5DGOFuRFNFRXqNIgXhuvMJLuc2Y1ts&#10;JqWJtv69EQR3czjPWaxaU4oH1a6wrGA0jEAQp1YXnCk4HTeDOQjnkTWWlknBkxyslt3OAmNtG97T&#10;4+AzEULYxagg976KpXRpTgbd0FbEgbva2qAPsM6krrEJ4aaU4yiaSYMFh4YcK0pySm+Hu1GQYDbt&#10;J1vTzM942f3fk7M7PUdK/fTa9S8IT63/ij/uPx3mjycT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4HUPBAAAA3QAAAA8AAAAAAAAAAAAAAAAAmAIAAGRycy9kb3du&#10;cmV2LnhtbFBLBQYAAAAABAAEAPUAAACGAwAAAAA=&#10;" path="m,73l74,r,219l,292,,73xe" fillcolor="#cda400" stroked="f">
                      <v:path arrowok="t" o:connecttype="custom" o:connectlocs="0,73;74,0;74,219;0,292;0,73" o:connectangles="0,0,0,0,0"/>
                    </v:shape>
                    <v:shape id="Freeform 617" o:spid="_x0000_s1193" style="position:absolute;left:7291;top:1484;width:636;height:292;visibility:visible;mso-wrap-style:square;v-text-anchor:top" coordsize="6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uzcQA&#10;AADdAAAADwAAAGRycy9kb3ducmV2LnhtbERP22rCQBB9L/gPywh9Kc0mYrVGV7GCpQg+mPYDhuzk&#10;gtnZkF2T2K/vFgp9m8O5zmY3mkb01LnasoIkikEQ51bXXCr4+jw+v4JwHlljY5kU3MnBbjt52GCq&#10;7cAX6jNfihDCLkUFlfdtKqXLKzLoItsSB66wnUEfYFdK3eEQwk0jZ3G8kAZrDg0VtnSoKL9mN6Pg&#10;3b4NCZ+W32ORPV2H/NyvbFIo9Tgd92sQnkb/L/5zf+gwfzZ/gd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rs3EAAAA3QAAAA8AAAAAAAAAAAAAAAAAmAIAAGRycy9k&#10;b3ducmV2LnhtbFBLBQYAAAAABAAEAPUAAACJAwAAAAA=&#10;" path="m74,l,73,,292r562,l636,219,636,,74,xe" filled="f" strokeweight="42e-5mm">
                      <v:stroke endcap="round"/>
                      <v:path arrowok="t" o:connecttype="custom" o:connectlocs="74,0;0,73;0,292;562,292;636,219;636,0;74,0" o:connectangles="0,0,0,0,0,0,0"/>
                    </v:shape>
                    <v:shape id="Freeform 618" o:spid="_x0000_s1194" style="position:absolute;left:7291;top:1484;width:636;height:73;visibility:visible;mso-wrap-style:square;v-text-anchor:top" coordsize="6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af8YA&#10;AADdAAAADwAAAGRycy9kb3ducmV2LnhtbESPQW/CMAyF75P2HyIj7TZSCqqqQkBsE9oOu1A47Og1&#10;pqlonCoJ0P37ZdIkbrbe+56fV5vR9uJKPnSOFcymGQjixumOWwXHw+65BBEissbeMSn4oQCb9ePD&#10;Civtbrynax1bkUI4VKjAxDhUUobGkMUwdQNx0k7OW4xp9a3UHm8p3PYyz7JCWuw4XTA40Kuh5lxf&#10;bKox/86b3ctn+TZ+lcdF4d79xcyVepqM2yWISGO8m//pD524fFHA3zdpB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paf8YAAADdAAAADwAAAAAAAAAAAAAAAACYAgAAZHJz&#10;L2Rvd25yZXYueG1sUEsFBgAAAAAEAAQA9QAAAIsDAAAAAA==&#10;" path="m,73r562,l636,e" filled="f" strokeweight="42e-5mm">
                      <v:stroke endcap="round"/>
                      <v:path arrowok="t" o:connecttype="custom" o:connectlocs="0,73;562,73;636,0" o:connectangles="0,0,0"/>
                    </v:shape>
                    <v:line id="Line 619" o:spid="_x0000_s1195" style="position:absolute;visibility:visible;mso-wrap-style:square" from="7853,1557" to="7853,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y2BMUAAADdAAAADwAAAGRycy9kb3ducmV2LnhtbERPTWvCQBC9F/oflhG86UbRWKKrFIO2&#10;1Iu17aG3ITtmo9nZkN1q/PfdgtDbPN7nLFadrcWFWl85VjAaJiCIC6crLhV8fmwGTyB8QNZYOyYF&#10;N/KwWj4+LDDT7srvdDmEUsQQ9hkqMCE0mZS+MGTRD11DHLmjay2GCNtS6havMdzWcpwkqbRYcWww&#10;2NDaUHE+/FgF9ddLfvpe70/5OaXpdGfSW759U6rf657nIAJ14V98d7/qOH88mcHfN/EE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y2BMUAAADdAAAADwAAAAAAAAAA&#10;AAAAAAChAgAAZHJzL2Rvd25yZXYueG1sUEsFBgAAAAAEAAQA+QAAAJMDAAAAAA==&#10;" strokeweight="42e-5mm">
                      <v:stroke endcap="round"/>
                    </v:line>
                  </v:group>
                  <v:rect id="Rectangle 620" o:spid="_x0000_s1196" style="position:absolute;left:48221;top:10140;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n5sQA&#10;AADdAAAADwAAAGRycy9kb3ducmV2LnhtbESPzWoDMQyE74W8g1Ght8bbpZS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Z+bEAAAA3QAAAA8AAAAAAAAAAAAAAAAAmAIAAGRycy9k&#10;b3ducmV2LnhtbFBLBQYAAAAABAAEAPUAAACJAwAAAAA=&#10;" filled="f" stroked="f">
                    <v:textbox style="mso-fit-shape-to-text:t" inset="0,0,0,0">
                      <w:txbxContent>
                        <w:p w14:paraId="18BFE747" w14:textId="77777777" w:rsidR="00DF02BA" w:rsidRDefault="00DF02BA">
                          <w:pPr>
                            <w:rPr>
                              <w:ins w:id="152" w:author="SE19" w:date="2012-03-24T09:40:00Z"/>
                            </w:rPr>
                          </w:pPr>
                        </w:p>
                      </w:txbxContent>
                    </v:textbox>
                  </v:rect>
                  <v:group id="Group 621" o:spid="_x0000_s1197" style="position:absolute;left:47853;top:6781;width:616;height:2928" coordorigin="7536,1065" coordsize="97,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622" o:spid="_x0000_s1198" style="position:absolute;left:7536;top:1065;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8cgA&#10;AADdAAAADwAAAGRycy9kb3ducmV2LnhtbESPQWvCQBCF70L/wzIFL1J3K1Ta1FVEEMRDoRoovU2z&#10;0yQ0O5tkV4399Z1DwdsM78173yxWg2/UmfpYB7bwODWgiIvgai4t5MftwzOomJAdNoHJwpUirJZ3&#10;owVmLlz4nc6HVCoJ4ZihhSqlNtM6FhV5jNPQEov2HXqPSda+1K7Hi4T7Rs+MmWuPNUtDhS1tKip+&#10;Didv4bd7eeu6ffflPpy5bib7fJ1/GmvH98P6FVSiId3M/9c7J/izJ+GXb2QE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8rjxyAAAAN0AAAAPAAAAAAAAAAAAAAAAAJgCAABk&#10;cnMvZG93bnJldi54bWxQSwUGAAAAAAQABAD1AAAAjQMAAAAA&#10;" path="m49,l97,461,,461,49,xe" fillcolor="#fc0" stroked="f">
                      <v:path arrowok="t" o:connecttype="custom" o:connectlocs="49,0;97,461;0,461;49,0" o:connectangles="0,0,0,0"/>
                    </v:shape>
                    <v:shape id="Freeform 623" o:spid="_x0000_s1199" style="position:absolute;left:7536;top:1065;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V1cMA&#10;AADdAAAADwAAAGRycy9kb3ducmV2LnhtbERP32vCMBB+H/g/hBv4NtMKyuiMMgaKCiJ22/vZnE1Z&#10;cylN1Na/3ggD3+7j+3mzRWdrcaHWV44VpKMEBHHhdMWlgp/v5ds7CB+QNdaOSUFPHhbzwcsMM+2u&#10;fKBLHkoRQ9hnqMCE0GRS+sKQRT9yDXHkTq61GCJsS6lbvMZwW8txkkylxYpjg8GGvgwVf/nZKvjt&#10;D0tz2/R5ud2menWcym4n90oNX7vPDxCBuvAU/7vXOs4fT1J4fBN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dV1cMAAADdAAAADwAAAAAAAAAAAAAAAACYAgAAZHJzL2Rv&#10;d25yZXYueG1sUEsFBgAAAAAEAAQA9QAAAIgDAAAAAA==&#10;" path="m49,l97,461,,461,49,xe" filled="f" strokeweight="42e-5mm">
                      <v:stroke endcap="round"/>
                      <v:path arrowok="t" o:connecttype="custom" o:connectlocs="49,0;97,461;0,461;49,0" o:connectangles="0,0,0,0"/>
                    </v:shape>
                  </v:group>
                  <v:group id="Group 624" o:spid="_x0000_s1200" style="position:absolute;left:48469;top:6781;width:311;height:1067" coordorigin="7633,1065" coordsize="4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625" o:spid="_x0000_s1201" style="position:absolute;left:7633;top:1065;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2SMQA&#10;AADdAAAADwAAAGRycy9kb3ducmV2LnhtbERP22rCQBB9L/gPywh9000jLTW6ilpS20IfvHzAmJ1m&#10;g9nZkN1o/PtuQejbHM515sve1uJCra8cK3gaJyCIC6crLhUcD/noFYQPyBprx6TgRh6Wi8HDHDPt&#10;rryjyz6UIoawz1CBCaHJpPSFIYt+7BriyP241mKIsC2lbvEaw20t0yR5kRYrjg0GG9oYKs77zip4&#10;z/tcT1abt/RzS9Ovrll/nzqj1OOwX81ABOrDv/ju/tBxfvo8gb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L9kjEAAAA3QAAAA8AAAAAAAAAAAAAAAAAmAIAAGRycy9k&#10;b3ducmV2LnhtbFBLBQYAAAAABAAEAPUAAACJAwAAAAA=&#10;" path="m12,l,168r37,l49,,12,xe" fillcolor="red" stroked="f">
                      <v:path arrowok="t" o:connecttype="custom" o:connectlocs="12,0;0,168;37,168;49,0;12,0" o:connectangles="0,0,0,0,0"/>
                    </v:shape>
                    <v:shape id="Freeform 626" o:spid="_x0000_s1202" style="position:absolute;left:7633;top:1065;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rY8MA&#10;AADdAAAADwAAAGRycy9kb3ducmV2LnhtbERPTWvCQBC9F/wPywje6kZpSomuIkohh16S6KG3ITsm&#10;abOzIbsm8d93BaG3ebzP2e4n04qBetdYVrBaRiCIS6sbrhSci8/XDxDOI2tsLZOCOznY72YvW0y0&#10;HTmjIfeVCCHsElRQe98lUrqyJoNuaTviwF1tb9AH2FdS9ziGcNPKdRS9S4MNh4YaOzrWVP7mN6Mg&#10;8zjk7ruIv/Ifas6n08WN6UWpxXw6bEB4mvy/+OlOdZi/jt/g8U0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wrY8MAAADdAAAADwAAAAAAAAAAAAAAAACYAgAAZHJzL2Rv&#10;d25yZXYueG1sUEsFBgAAAAAEAAQA9QAAAIgDAAAAAA==&#10;" path="m12,l,168r37,l49,,12,xe" filled="f" strokeweight="42e-5mm">
                      <v:stroke endcap="round"/>
                      <v:path arrowok="t" o:connecttype="custom" o:connectlocs="12,0;0,168;37,168;49,0;12,0" o:connectangles="0,0,0,0,0"/>
                    </v:shape>
                  </v:group>
                  <v:group id="Group 627" o:spid="_x0000_s1203" style="position:absolute;left:49091;top:6781;width:305;height:1067" coordorigin="7731,1065" coordsize="4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Freeform 628" o:spid="_x0000_s1204" style="position:absolute;left:7731;top:1065;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NKMcA&#10;AADdAAAADwAAAGRycy9kb3ducmV2LnhtbESPQWvDMAyF74P9B6NBb4uzwMpI45ZSGM0OPbTr2FXE&#10;apI2llPbTdJ/Pw8Gu0m8p/c9FavJdGIg51vLCl6SFARxZXXLtYLj5/vzGwgfkDV2lknBnTyslo8P&#10;Bebajryn4RBqEUPY56igCaHPpfRVQwZ9YnviqJ2sMxji6mqpHY4x3HQyS9O5NNhyJDTY06ah6nK4&#10;mQi5Zrutm04f5pyW2Xb/tSn777tSs6dpvQARaAr/5r/rUsf62escfr+JI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uTSjHAAAA3QAAAA8AAAAAAAAAAAAAAAAAmAIAAGRy&#10;cy9kb3ducmV2LnhtbFBLBQYAAAAABAAEAPUAAACMAwAAAAA=&#10;" path="m12,l,168r36,l48,,12,xe" fillcolor="red" stroked="f">
                      <v:path arrowok="t" o:connecttype="custom" o:connectlocs="12,0;0,168;36,168;48,0;12,0" o:connectangles="0,0,0,0,0"/>
                    </v:shape>
                    <v:shape id="Freeform 629" o:spid="_x0000_s1205" style="position:absolute;left:7731;top:1065;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svsIA&#10;AADdAAAADwAAAGRycy9kb3ducmV2LnhtbERP3WrCMBS+H+wdwhl4N1Mr1lGNMgYbIkKx7gEOzbGp&#10;a05Kk2l9eyMI3p2P7/cs14NtxZl63zhWMBknIIgrpxuuFfwevt8/QPiArLF1TAqu5GG9en1ZYq7d&#10;hfd0LkMtYgj7HBWYELpcSl8ZsujHriOO3NH1FkOEfS11j5cYbluZJkkmLTYcGwx29GWo+iv/rYIy&#10;LYoMj83pZ7vNdqaY6gonQanR2/C5ABFoCE/xw73RcX46m8P9m3i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qy+wgAAAN0AAAAPAAAAAAAAAAAAAAAAAJgCAABkcnMvZG93&#10;bnJldi54bWxQSwUGAAAAAAQABAD1AAAAhwMAAAAA&#10;" path="m12,l,168r36,l48,,12,xe" filled="f" strokeweight="42e-5mm">
                      <v:stroke endcap="round"/>
                      <v:path arrowok="t" o:connecttype="custom" o:connectlocs="12,0;0,168;36,168;48,0;12,0" o:connectangles="0,0,0,0,0"/>
                    </v:shape>
                  </v:group>
                  <v:group id="Group 630" o:spid="_x0000_s1206" style="position:absolute;left:46920;top:6515;width:317;height:1066" coordorigin="7389,1023" coordsize="5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631" o:spid="_x0000_s1207" style="position:absolute;left:7389;top:1023;width:50;height:168;visibility:visible;mso-wrap-style:square;v-text-anchor:top" coordsize="5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WcUA&#10;AADdAAAADwAAAGRycy9kb3ducmV2LnhtbERPS0/CQBC+m/gfNmPijW6tIlBYCKAS5MYjhOOkO7SV&#10;7mzTXaH+e5aExNt8+Z4zmrSmEmdqXGlZwUsUgyDOrC45V7DbfnX6IJxH1lhZJgV/5GAyfnwYYart&#10;hdd03vhchBB2KSoovK9TKV1WkEEX2Zo4cEfbGPQBNrnUDV5CuKlkEsfv0mDJoaHAmuYFZafNr1Gw&#10;OvQW+8/+ByXfi8FrOXv7mSfTrVLPT+10CMJT6//Fd/dSh/lJdwC3b8IJcn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5ZxQAAAN0AAAAPAAAAAAAAAAAAAAAAAJgCAABkcnMv&#10;ZG93bnJldi54bWxQSwUGAAAAAAQABAD1AAAAigMAAAAA&#10;" path="m37,l50,168r-37,l,,37,xe" fillcolor="red" stroked="f">
                      <v:path arrowok="t" o:connecttype="custom" o:connectlocs="37,0;50,168;13,168;0,0;37,0" o:connectangles="0,0,0,0,0"/>
                    </v:shape>
                    <v:shape id="Freeform 632" o:spid="_x0000_s1208" style="position:absolute;left:7389;top:1023;width:50;height:168;visibility:visible;mso-wrap-style:square;v-text-anchor:top" coordsize="5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NjMEA&#10;AADdAAAADwAAAGRycy9kb3ducmV2LnhtbESPQYvCMBCF74L/IYzgTVMFRbpGkQV396qt96GZbcs2&#10;k9DEWv/9zkHwNsN78943++PoOjVQH1vPBlbLDBRx5W3LtYGyOC92oGJCtth5JgNPinA8TCd7zK1/&#10;8IWGa6qVhHDM0UCTUsi1jlVDDuPSB2LRfn3vMMna19r2+JBw1+l1lm21w5alocFAnw1Vf9e7M3B6&#10;3ovwhf5m3Q03ReByCN+lMfPZePoAlWhMb/Pr+scK/nor/PKNjKA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3TYzBAAAA3QAAAA8AAAAAAAAAAAAAAAAAmAIAAGRycy9kb3du&#10;cmV2LnhtbFBLBQYAAAAABAAEAPUAAACGAwAAAAA=&#10;" path="m37,l50,168r-37,l,,37,xe" filled="f" strokeweight="42e-5mm">
                      <v:stroke endcap="round"/>
                      <v:path arrowok="t" o:connecttype="custom" o:connectlocs="37,0;50,168;13,168;0,0;37,0" o:connectangles="0,0,0,0,0"/>
                    </v:shape>
                  </v:group>
                  <v:group id="Group 633" o:spid="_x0000_s1209" style="position:absolute;left:47542;top:6515;width:311;height:1066" coordorigin="7487,1023" coordsize="4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634" o:spid="_x0000_s1210" style="position:absolute;left:7487;top:1023;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ZbsQA&#10;AADdAAAADwAAAGRycy9kb3ducmV2LnhtbERP22rCQBB9L/gPywh9qxtTEBtdxVrSVqEPXj5gzI7Z&#10;YHY2ZDca/94tFPo2h3Od+bK3tbhS6yvHCsajBARx4XTFpYLjIX+ZgvABWWPtmBTcycNyMXiaY6bd&#10;jXd03YdSxBD2GSowITSZlL4wZNGPXEMcubNrLYYI21LqFm8x3NYyTZKJtFhxbDDY0NpQcdl3VsFn&#10;3uf6dbX+SDdf9LbtmvefU2eUeh72qxmIQH34F/+5v3Wcn05S+P0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mW7EAAAA3QAAAA8AAAAAAAAAAAAAAAAAmAIAAGRycy9k&#10;b3ducmV2LnhtbFBLBQYAAAAABAAEAPUAAACJAwAAAAA=&#10;" path="m36,l49,168r-37,l,,36,xe" fillcolor="red" stroked="f">
                      <v:path arrowok="t" o:connecttype="custom" o:connectlocs="36,0;49,168;12,168;0,0;36,0" o:connectangles="0,0,0,0,0"/>
                    </v:shape>
                    <v:shape id="Freeform 635" o:spid="_x0000_s1211" style="position:absolute;left:7487;top:1023;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qsMA&#10;AADdAAAADwAAAGRycy9kb3ducmV2LnhtbERPTWuDQBC9B/Iflgn0lqxNqQSbVUpCwUMvanLIbXCn&#10;auvOirtR+++7hUJv83ifc8wW04uJRtdZVvC4i0AQ11Z33Ci4VG/bAwjnkTX2lknBNznI0vXqiIm2&#10;Mxc0lb4RIYRdggpa74dESle3ZNDt7EAcuA87GvQBjo3UI84h3PRyH0WxNNhxaGhxoFNL9Vd5NwoK&#10;j1PpbtXze/lJ3eV8vro5vyr1sFleX0B4Wvy/+M+d6zB/Hz/B7zfh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5qsMAAADdAAAADwAAAAAAAAAAAAAAAACYAgAAZHJzL2Rv&#10;d25yZXYueG1sUEsFBgAAAAAEAAQA9QAAAIgDAAAAAA==&#10;" path="m36,l49,168r-37,l,,36,xe" filled="f" strokeweight="42e-5mm">
                      <v:stroke endcap="round"/>
                      <v:path arrowok="t" o:connecttype="custom" o:connectlocs="36,0;49,168;12,168;0,0;36,0" o:connectangles="0,0,0,0,0"/>
                    </v:shape>
                  </v:group>
                  <v:line id="Line 636" o:spid="_x0000_s1212" style="position:absolute;visibility:visible;mso-wrap-style:square" from="47237,7042" to="47542,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uDMQAAADdAAAADwAAAGRycy9kb3ducmV2LnhtbERPTWsCMRC9F/ofwhR6q9mKiF3NLlYQ&#10;hB5qtQe9DZtxs7iZrEl0t/++KRS8zeN9zqIcbCtu5EPjWMHrKANBXDndcK3ge79+mYEIEVlj65gU&#10;/FCAsnh8WGCuXc9fdNvFWqQQDjkqMDF2uZShMmQxjFxHnLiT8xZjgr6W2mOfwm0rx1k2lRYbTg0G&#10;O1oZqs67q1XQ6fe3g3cfn9U2Hr05Xfphdtgq9fw0LOcgIg3xLv53b3SaP55O4O+bdII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W4MxAAAAN0AAAAPAAAAAAAAAAAA&#10;AAAAAKECAABkcnMvZG93bnJldi54bWxQSwUGAAAAAAQABAD5AAAAkgMAAAAA&#10;" strokeweight=".00125mm"/>
                  <v:line id="Line 637" o:spid="_x0000_s1213" style="position:absolute;flip:y;visibility:visible;mso-wrap-style:square" from="48780,7315" to="49396,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CfcMAAADdAAAADwAAAGRycy9kb3ducmV2LnhtbERP22rCQBB9F/yHZYS+6UbBINFVVChU&#10;EGu9Pw7ZMQlmZ0N2a9K/7xaEvs3hXGe2aE0pnlS7wrKC4SACQZxaXXCm4HR8709AOI+ssbRMCn7I&#10;wWLe7cww0bbhL3oefCZCCLsEFeTeV4mULs3JoBvYijhwd1sb9AHWmdQ1NiHclHIURbE0WHBoyLGi&#10;dU7p4/BtFDTLy3VzOU8+T+tmdd/edrGhfazUW69dTkF4av2/+OX+0GH+KB7D3zfhB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iAn3DAAAA3QAAAA8AAAAAAAAAAAAA&#10;AAAAoQIAAGRycy9kb3ducmV2LnhtbFBLBQYAAAAABAAEAPkAAACRAwAAAAA=&#10;" strokeweight=".00125mm"/>
                  <v:group id="Group 638" o:spid="_x0000_s1214" style="position:absolute;left:46882;top:8026;width:1016;height:971" coordorigin="7383,1261" coordsize="160,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639" o:spid="_x0000_s1215" style="position:absolute;left:7383;top:1261;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e8MIA&#10;AADdAAAADwAAAGRycy9kb3ducmV2LnhtbERPS4vCMBC+L/gfwgje1lQPKtVUqrjiZQ+r4nloxj5s&#10;JqXJ1uqvNwsL3ubje85q3ZtadNS60rKCyTgCQZxZXXKu4Hz6+lyAcB5ZY22ZFDzIwToZfKww1vbO&#10;P9QdfS5CCLsYFRTeN7GULivIoBvbhjhwV9sa9AG2udQt3kO4qeU0imbSYMmhocCGtgVlt+OvUVCl&#10;m/n3rtnstWe6mO5SpfL8VGo07NMlCE+9f4v/3Qcd5k9nc/j7Jpw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97wwgAAAN0AAAAPAAAAAAAAAAAAAAAAAJgCAABkcnMvZG93&#10;bnJldi54bWxQSwUGAAAAAAQABAD1AAAAhwMAAAAA&#10;" path="m32,188c,301,26,407,90,426r234,67c388,512,467,436,500,324,532,211,506,105,442,87l208,19c143,,65,76,32,188xe" fillcolor="silver" strokeweight="0">
                      <v:path arrowok="t" o:connecttype="custom" o:connectlocs="10,56;27,127;97,147;150,97;133,26;63,6;10,56" o:connectangles="0,0,0,0,0,0,0"/>
                    </v:shape>
                    <v:shape id="Freeform 640" o:spid="_x0000_s1216" style="position:absolute;left:7383;top:1261;width:89;height:132;visibility:visible;mso-wrap-style:square;v-text-anchor:top" coordsize="29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GosUA&#10;AADdAAAADwAAAGRycy9kb3ducmV2LnhtbESPzWrDQAyE74G+w6JCb8m6OZjiZBNMSkp7afPTBxBe&#10;1Wvi1Rrv2nHePjoUcpOY0cyn9XbyrRqpj01gA6+LDBRxFWzDtYHf837+BiomZIttYDJwowjbzdNs&#10;jYUNVz7SeEq1khCOBRpwKXWF1rFy5DEuQkcs2l/oPSZZ+1rbHq8S7lu9zLJce2xYGhx2tHNUXU6D&#10;N9CV+U85pI/3A2n3NR72NAz5tzEvz1O5ApVoSg/z//WnFfxlLrjyjY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YaixQAAAN0AAAAPAAAAAAAAAAAAAAAAAJgCAABkcnMv&#10;ZG93bnJldi54bWxQSwUGAAAAAAQABAD1AAAAigMAAAAA&#10;" path="m90,426v65,18,143,-58,176,-170c298,144,272,38,208,19,143,,65,76,32,188,,301,26,407,90,426e" fillcolor="#cdcdcd" strokeweight="0">
                      <v:path arrowok="t" o:connecttype="custom" o:connectlocs="27,127;79,76;62,6;10,56;27,127" o:connectangles="0,0,0,0,0"/>
                    </v:shape>
                    <v:shape id="Freeform 641" o:spid="_x0000_s1217" style="position:absolute;left:7383;top:1261;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23MQA&#10;AADdAAAADwAAAGRycy9kb3ducmV2LnhtbERP22oCMRB9L/gPYYS+FM0q1MtqFOlFCvrgZT9g2Mxe&#10;cDNZklS3fr0pFPo2h3Od5bozjbiS87VlBaNhAoI4t7rmUkF2/hzMQPiArLGxTAp+yMN61XtaYqrt&#10;jY90PYVSxBD2KSqoQmhTKX1ekUE/tC1x5ArrDIYIXSm1w1sMN40cJ8lEGqw5NlTY0ltF+eX0bRQU&#10;LzLfNhnvndweXi/lx303Pbwr9dzvNgsQgbrwL/5zf+k4fzyZw+838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ttzEAAAA3QAAAA8AAAAAAAAAAAAAAAAAmAIAAGRycy9k&#10;b3ducmV2LnhtbFBLBQYAAAAABAAEAPUAAACJAwAAAAA=&#10;" path="m32,188c,301,26,407,90,426r234,67c388,512,467,436,500,324,532,211,506,105,442,87l208,19c143,,65,76,32,188xe" filled="f" strokeweight="42e-5mm">
                      <v:stroke endcap="round"/>
                      <v:path arrowok="t" o:connecttype="custom" o:connectlocs="10,56;27,127;97,147;150,97;133,26;63,6;10,56" o:connectangles="0,0,0,0,0,0,0"/>
                    </v:shape>
                    <v:shape id="Freeform 642" o:spid="_x0000_s1218" style="position:absolute;left:7410;top:1266;width:62;height:127;visibility:visible;mso-wrap-style:square;v-text-anchor:top" coordsize="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yLccA&#10;AADdAAAADwAAAGRycy9kb3ducmV2LnhtbESP3WrCQBCF74W+wzKF3kjdqKAldRUrBlohgj8PMGSn&#10;SWh2NmRXjW/fuRC8m+GcOeebxap3jbpSF2rPBsajBBRx4W3NpYHzKXv/ABUissXGMxm4U4DV8mWw&#10;wNT6Gx/oeoylkhAOKRqoYmxTrUNRkcMw8i2xaL++cxhl7UptO7xJuGv0JElm2mHN0lBhS5uKir/j&#10;xRmYts1Pvs+mw91pfXfZ12U7zv3ZmLfXfv0JKlIfn+bH9bcV/Mlc+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msi3HAAAA3QAAAA8AAAAAAAAAAAAAAAAAmAIAAGRy&#10;cy9kb3ducmV2LnhtbFBLBQYAAAAABAAEAPUAAACMAwAAAAA=&#10;" path="m,122v19,5,43,-17,53,-51c62,38,55,6,35,e" filled="f" strokeweight="42e-5mm">
                      <v:stroke endcap="round"/>
                      <v:path arrowok="t" o:connecttype="custom" o:connectlocs="0,122;53,71;35,0" o:connectangles="0,0,0"/>
                    </v:shape>
                  </v:group>
                  <v:line id="Line 643" o:spid="_x0000_s1219" style="position:absolute;flip:y;visibility:visible;mso-wrap-style:square" from="52527,11772" to="53092,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So8MAAADdAAAADwAAAGRycy9kb3ducmV2LnhtbERPS2vCQBC+F/wPywje6kYPqURXUUFQ&#10;KG19exyyYxLMzobs1qT/3hUK3ubje85k1ppS3Kl2hWUFg34Egji1uuBMwWG/eh+BcB5ZY2mZFPyR&#10;g9m08zbBRNuGt3Tf+UyEEHYJKsi9rxIpXZqTQde3FXHgrrY26AOsM6lrbEK4KeUwimJpsODQkGNF&#10;y5zS2+7XKGjmp/PmdBx9H5bN4vp5+YoN/cRK9brtfAzCU+tf4n/3Wof5w48BPL8JJ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AkqPDAAAA3QAAAA8AAAAAAAAAAAAA&#10;AAAAoQIAAGRycy9kb3ducmV2LnhtbFBLBQYAAAAABAAEAPkAAACRAwAAAAA=&#10;" strokeweight=".00125mm"/>
                  <v:line id="Line 644" o:spid="_x0000_s1220" style="position:absolute;visibility:visible;mso-wrap-style:square" from="51904,11506" to="52527,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FPsQAAADdAAAADwAAAGRycy9kb3ducmV2LnhtbERPO2vDMBDeA/0P4grdErkemsSJEtpC&#10;odAhrw7udlgXy8Q6uZIau/8+CgSy3cf3vOV6sK04kw+NYwXPkwwEceV0w7WC78PHeAYiRGSNrWNS&#10;8E8B1quH0RIL7Xre0Xkfa5FCOBSowMTYFVKGypDFMHEdceKOzluMCfpaao99CretzLPsRVpsODUY&#10;7OjdUHXa/1kFnX6bl959bapt/PHm+NsPs3Kr1NPj8LoAEWmId/HN/anT/Hyaw/WbdIJ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cU+xAAAAN0AAAAPAAAAAAAAAAAA&#10;AAAAAKECAABkcnMvZG93bnJldi54bWxQSwUGAAAAAAQABAD5AAAAkgMAAAAA&#10;" strokeweight=".00125mm"/>
                  <v:group id="Group 645" o:spid="_x0000_s1221" style="position:absolute;left:50673;top:13900;width:4025;height:1867" coordorigin="7980,2186" coordsize="634,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646" o:spid="_x0000_s1222" style="position:absolute;left:7980;top:2186;width:634;height:294;visibility:visible;mso-wrap-style:square;v-text-anchor:top" coordsize="63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T1cMA&#10;AADdAAAADwAAAGRycy9kb3ducmV2LnhtbERPTWvCQBC9C/0PyxS86aZaVKKrqFAoFUVT63nMjklo&#10;djbNrhr/fVcQvM3jfc5k1phSXKh2hWUFb90IBHFqdcGZgv33R2cEwnlkjaVlUnAjB7PpS2uCsbZX&#10;3tEl8ZkIIexiVJB7X8VSujQng65rK+LAnWxt0AdYZ1LXeA3hppS9KBpIgwWHhhwrWuaU/iZno2Cx&#10;XR9XZ/u33SS4b/Crf/hZz41S7ddmPgbhqfFP8cP9qcP83vAd7t+EE+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zT1cMAAADdAAAADwAAAAAAAAAAAAAAAACYAgAAZHJzL2Rv&#10;d25yZXYueG1sUEsFBgAAAAAEAAQA9QAAAIgDAAAAAA==&#10;" path="m74,l,74,,294r561,l634,220,634,,74,xe" fillcolor="#fc0" stroked="f">
                      <v:path arrowok="t" o:connecttype="custom" o:connectlocs="74,0;0,74;0,294;561,294;634,220;634,0;74,0" o:connectangles="0,0,0,0,0,0,0"/>
                    </v:shape>
                    <v:shape id="Freeform 647" o:spid="_x0000_s1223" style="position:absolute;left:7980;top:2186;width:634;height:74;visibility:visible;mso-wrap-style:square;v-text-anchor:top" coordsize="6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Z48MA&#10;AADdAAAADwAAAGRycy9kb3ducmV2LnhtbERPTWsCMRC9C/6HMIXeNNFiLVujSKlgQRBXCx6HZNxd&#10;3EyWTdTtvzdCwds83ufMFp2rxZXaUHnWMBoqEMTG24oLDYf9avABIkRki7Vn0vBHARbzfm+GmfU3&#10;3tE1j4VIIRwy1FDG2GRSBlOSwzD0DXHiTr51GBNsC2lbvKVwV8uxUu/SYcWpocSGvkoy5/ziNGzM&#10;9vT7c1RFt/02b9NRfj7u10rr15du+QkiUhef4n/32qb54+kEHt+k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XZ48MAAADdAAAADwAAAAAAAAAAAAAAAACYAgAAZHJzL2Rv&#10;d25yZXYueG1sUEsFBgAAAAAEAAQA9QAAAIgDAAAAAA==&#10;" path="m,74r561,l634,,74,,,74xe" fillcolor="#ffd632" stroked="f">
                      <v:path arrowok="t" o:connecttype="custom" o:connectlocs="0,74;561,74;634,0;74,0;0,74" o:connectangles="0,0,0,0,0"/>
                    </v:shape>
                    <v:shape id="Freeform 648" o:spid="_x0000_s1224" style="position:absolute;left:8541;top:2186;width:73;height:294;visibility:visible;mso-wrap-style:square;v-text-anchor:top" coordsize="7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BlcMA&#10;AADdAAAADwAAAGRycy9kb3ducmV2LnhtbERPS2vCQBC+F/oflhG81Y0e0hJdg0iEngKm7aG3MTsm&#10;wexsyG4e+uu7hUJv8/E9Z5fOphUj9a6xrGC9ikAQl1Y3XCn4/Di9vIFwHllja5kU3MlBun9+2mGi&#10;7cRnGgtfiRDCLkEFtfddIqUrazLoVrYjDtzV9gZ9gH0ldY9TCDet3ERRLA02HBpq7OhYU3krBqOg&#10;MDTn2QML2U7xdzZevvJyOCm1XMyHLQhPs/8X/7nfdZi/eY3h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FBlcMAAADdAAAADwAAAAAAAAAAAAAAAACYAgAAZHJzL2Rv&#10;d25yZXYueG1sUEsFBgAAAAAEAAQA9QAAAIgDAAAAAA==&#10;" path="m,74l73,r,220l,294,,74xe" fillcolor="#cda400" stroked="f">
                      <v:path arrowok="t" o:connecttype="custom" o:connectlocs="0,74;73,0;73,220;0,294;0,74" o:connectangles="0,0,0,0,0"/>
                    </v:shape>
                    <v:shape id="Freeform 649" o:spid="_x0000_s1225" style="position:absolute;left:7980;top:2186;width:634;height:294;visibility:visible;mso-wrap-style:square;v-text-anchor:top" coordsize="63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qXcMA&#10;AADdAAAADwAAAGRycy9kb3ducmV2LnhtbERPS4vCMBC+C/6HMIIXWVN7WEvXKKKs7tUHgrehmW3L&#10;NpPaZGv11xtB8DYf33Nmi85UoqXGlZYVTMYRCOLM6pJzBcfD90cCwnlkjZVlUnAjB4t5vzfDVNsr&#10;76jd+1yEEHYpKii8r1MpXVaQQTe2NXHgfm1j0AfY5FI3eA3hppJxFH1KgyWHhgJrWhWU/e3/jYL7&#10;br06x8lFZ9tktNlG61PbTU5KDQfd8guEp86/xS/3jw7z4+kU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vqXcMAAADdAAAADwAAAAAAAAAAAAAAAACYAgAAZHJzL2Rv&#10;d25yZXYueG1sUEsFBgAAAAAEAAQA9QAAAIgDAAAAAA==&#10;" path="m74,l,74,,294r561,l634,220,634,,74,xe" filled="f" strokeweight="42e-5mm">
                      <v:stroke endcap="round"/>
                      <v:path arrowok="t" o:connecttype="custom" o:connectlocs="74,0;0,74;0,294;561,294;634,220;634,0;74,0" o:connectangles="0,0,0,0,0,0,0"/>
                    </v:shape>
                    <v:shape id="Freeform 650" o:spid="_x0000_s1226" style="position:absolute;left:7980;top:2186;width:634;height:74;visibility:visible;mso-wrap-style:square;v-text-anchor:top" coordsize="6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7gsYA&#10;AADdAAAADwAAAGRycy9kb3ducmV2LnhtbESPMW/CQAyF90r8h5ORupULDIUGDoQqgQoDEhQGNitn&#10;koicL80dIf33eEBis/We3/s8W3SuUi01ofRsYDhIQBFn3pacGzj+rj4moEJEtlh5JgP/FGAx773N&#10;MLX+zntqDzFXEsIhRQNFjHWqdcgKchgGviYW7eIbh1HWJte2wbuEu0qPkuRTOyxZGgqs6bug7Hq4&#10;OQOXbXa77vat/9PVdr07TTZf+eZszHu/W05BReriy/y8/rGCPxoLrnwjI+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V7gsYAAADdAAAADwAAAAAAAAAAAAAAAACYAgAAZHJz&#10;L2Rvd25yZXYueG1sUEsFBgAAAAAEAAQA9QAAAIsDAAAAAA==&#10;" path="m,74r561,l634,e" filled="f" strokeweight="42e-5mm">
                      <v:stroke endcap="round"/>
                      <v:path arrowok="t" o:connecttype="custom" o:connectlocs="0,74;561,74;634,0" o:connectangles="0,0,0"/>
                    </v:shape>
                    <v:line id="Line 651" o:spid="_x0000_s1227" style="position:absolute;visibility:visible;mso-wrap-style:square" from="8541,2260" to="854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NUMUAAADdAAAADwAAAGRycy9kb3ducmV2LnhtbERPTWvCQBC9F/wPywi96UbB1KauIoZW&#10;0Yu17aG3ITvNRrOzIbvV+O/dgtDbPN7nzBadrcWZWl85VjAaJiCIC6crLhV8frwOpiB8QNZYOyYF&#10;V/KwmPceZphpd+F3Oh9CKWII+wwVmBCaTEpfGLLoh64hjtyPay2GCNtS6hYvMdzWcpwkqbRYcWww&#10;2NDKUHE6/FoF9dc6P36v9sf8lNJksjPpNX/bKvXY75YvIAJ14V98d290nD9+eoa/b+IJ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NNUMUAAADdAAAADwAAAAAAAAAA&#10;AAAAAAChAgAAZHJzL2Rvd25yZXYueG1sUEsFBgAAAAAEAAQA+QAAAJMDAAAAAA==&#10;" strokeweight="42e-5mm">
                      <v:stroke endcap="round"/>
                    </v:line>
                  </v:group>
                  <v:rect id="Rectangle 652" o:spid="_x0000_s1228" style="position:absolute;left:52571;top:14592;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ResMA&#10;AADdAAAADwAAAGRycy9kb3ducmV2LnhtbESPzWrDMBCE74W+g9hCbo1cH4pxo4QQCKShlzh9gMVa&#10;/1BpZSQ1dt8+ewj0tsvMzny72S3eqRvFNAY28LYuQBG3wY7cG/i+Hl8rUCkjW3SBycAfJdhtn582&#10;WNsw84VuTe6VhHCq0cCQ81RrndqBPKZ1mIhF60L0mGWNvbYRZwn3TpdF8a49jiwNA050GKj9aX69&#10;AX1tjnPVuFiEc9l9uc/TpaNgzOpl2X+AyrTkf/Pj+mQFv6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ResMAAADdAAAADwAAAAAAAAAAAAAAAACYAgAAZHJzL2Rv&#10;d25yZXYueG1sUEsFBgAAAAAEAAQA9QAAAIgDAAAAAA==&#10;" filled="f" stroked="f">
                    <v:textbox style="mso-fit-shape-to-text:t" inset="0,0,0,0">
                      <w:txbxContent>
                        <w:p w14:paraId="6330EF02" w14:textId="77777777" w:rsidR="00DF02BA" w:rsidRDefault="00DF02BA">
                          <w:pPr>
                            <w:rPr>
                              <w:ins w:id="153" w:author="SE19" w:date="2012-03-24T09:40:00Z"/>
                            </w:rPr>
                          </w:pPr>
                        </w:p>
                      </w:txbxContent>
                    </v:textbox>
                  </v:rect>
                  <v:group id="Group 653" o:spid="_x0000_s1229" style="position:absolute;left:52222;top:11252;width:616;height:2927" coordorigin="8224,1769" coordsize="97,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654" o:spid="_x0000_s1230" style="position:absolute;left:8224;top:1769;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yvWsUA&#10;AADdAAAADwAAAGRycy9kb3ducmV2LnhtbERPTWvCQBC9C/6HZYRepO42h2Kjq4ggFA9CNSC9TbNj&#10;EszOJtmtRn99tyB4m8f7nPmyt7W4UOcrxxreJgoEce5MxYWG7LB5nYLwAdlg7Zg03MjDcjEczDE1&#10;7spfdNmHQsQQ9ilqKENoUil9XpJFP3ENceROrrMYIuwKaTq8xnBby0Spd2mx4thQYkPrkvLz/tdq&#10;uLcfu7bdtj/maNRtPd5mq+xbaf0y6lczEIH68BQ/3J8mzk+mCfx/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K9axQAAAN0AAAAPAAAAAAAAAAAAAAAAAJgCAABkcnMv&#10;ZG93bnJldi54bWxQSwUGAAAAAAQABAD1AAAAigMAAAAA&#10;" path="m49,l97,461,,461,49,xe" fillcolor="#fc0" stroked="f">
                      <v:path arrowok="t" o:connecttype="custom" o:connectlocs="49,0;97,461;0,461;49,0" o:connectangles="0,0,0,0"/>
                    </v:shape>
                    <v:shape id="Freeform 655" o:spid="_x0000_s1231" style="position:absolute;left:8224;top:1769;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CfsIA&#10;AADdAAAADwAAAGRycy9kb3ducmV2LnhtbERP32vCMBB+F/Y/hBv4pqkKItUoIjimIMO6vZ/NrSlr&#10;LqWJ2vrXL4Lg2318P2+xam0lrtT40rGC0TABQZw7XXKh4Pu0HcxA+ICssXJMCjrysFq+9RaYanfj&#10;I12zUIgYwj5FBSaEOpXS54Ys+qGriSP36xqLIcKmkLrBWwy3lRwnyVRaLDk2GKxpYyj/yy5WwU93&#10;3Jr7rsuK/X6kP85T2R7kl1L993Y9BxGoDS/x0/2p4/zxbAKP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UJ+wgAAAN0AAAAPAAAAAAAAAAAAAAAAAJgCAABkcnMvZG93&#10;bnJldi54bWxQSwUGAAAAAAQABAD1AAAAhwMAAAAA&#10;" path="m49,l97,461,,461,49,xe" filled="f" strokeweight="42e-5mm">
                      <v:stroke endcap="round"/>
                      <v:path arrowok="t" o:connecttype="custom" o:connectlocs="49,0;97,461;0,461;49,0" o:connectangles="0,0,0,0"/>
                    </v:shape>
                  </v:group>
                  <v:group id="Group 656" o:spid="_x0000_s1232" style="position:absolute;left:52838;top:11252;width:311;height:1060" coordorigin="8321,1769" coordsize="4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657" o:spid="_x0000_s1233" style="position:absolute;left:8321;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v/8UA&#10;AADdAAAADwAAAGRycy9kb3ducmV2LnhtbERPTWsCMRC9C/0PYQpeRBOtFbs1igot9lSqIh6nm+nu&#10;6maybFJd++sbQfA2j/c5k1ljS3Gi2heONfR7CgRx6kzBmYbt5q07BuEDssHSMWm4kIfZ9KE1wcS4&#10;M3/RaR0yEUPYJ6ghD6FKpPRpThZ9z1XEkftxtcUQYZ1JU+M5httSDpQaSYsFx4YcK1rmlB7Xv1bD&#10;4n34t+yo787LYa/ow33unrKV1br92MxfQQRqwl18c69MnD8YP8P1m3iC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e//xQAAAN0AAAAPAAAAAAAAAAAAAAAAAJgCAABkcnMv&#10;ZG93bnJldi54bWxQSwUGAAAAAAQABAD1AAAAigMAAAAA&#10;" path="m12,l,167r37,l49,,12,xe" fillcolor="red" stroked="f">
                      <v:path arrowok="t" o:connecttype="custom" o:connectlocs="12,0;0,167;37,167;49,0;12,0" o:connectangles="0,0,0,0,0"/>
                    </v:shape>
                    <v:shape id="Freeform 658" o:spid="_x0000_s1234" style="position:absolute;left:8321;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qlMYA&#10;AADdAAAADwAAAGRycy9kb3ducmV2LnhtbESPT2vCQBDF7wW/wzJCb3VjkCjRVYqgSJGCfw4eh+x0&#10;E5KdDdnVpN++Kwi9zfDe+82b1WawjXhQ5yvHCqaTBARx4XTFRsH1svtYgPABWWPjmBT8kofNevS2&#10;wly7nk/0OAcjIoR9jgrKENpcSl+UZNFPXEsctR/XWQxx7YzUHfYRbhuZJkkmLVYcL5TY0rakoj7f&#10;baTcjrPeGbPPpumuPurL/Wtefyv1Ph4+lyACDeHf/EofdKyfLjJ4fhNH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aqlMYAAADdAAAADwAAAAAAAAAAAAAAAACYAgAAZHJz&#10;L2Rvd25yZXYueG1sUEsFBgAAAAAEAAQA9QAAAIsDAAAAAA==&#10;" path="m12,l,167r37,l49,,12,xe" filled="f" strokeweight="42e-5mm">
                      <v:stroke endcap="round"/>
                      <v:path arrowok="t" o:connecttype="custom" o:connectlocs="12,0;0,167;37,167;49,0;12,0" o:connectangles="0,0,0,0,0"/>
                    </v:shape>
                  </v:group>
                  <v:group id="Group 659" o:spid="_x0000_s1235" style="position:absolute;left:53460;top:11252;width:311;height:1060" coordorigin="8419,1769" coordsize="4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660" o:spid="_x0000_s1236" style="position:absolute;left:8419;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AYcgA&#10;AADdAAAADwAAAGRycy9kb3ducmV2LnhtbESPQU8CQQyF7yb8h0lJuBCYEQ2BlYEIiQZPRiDEY92p&#10;u6s7nc3OCIu/nh5MvLV5r+99Xaw6X6sTtbEKbOF2bEAR58FVXFg47J9GM1AxITusA5OFC0VYLXs3&#10;C8xcOPMbnXapUBLCMUMLZUpNpnXMS/IYx6EhFu0ztB6TrG2hXYtnCfe1nhgz1R4rloYSG9qUlH/v&#10;fryF9fP972ZoPobzr3dDL+H1eFdsvbWDfvf4ACpRl/7Nf9dbJ/iTmeDKNzKCX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EBhyAAAAN0AAAAPAAAAAAAAAAAAAAAAAJgCAABk&#10;cnMvZG93bnJldi54bWxQSwUGAAAAAAQABAD1AAAAjQMAAAAA&#10;" path="m12,l,167r37,l49,,12,xe" fillcolor="red" stroked="f">
                      <v:path arrowok="t" o:connecttype="custom" o:connectlocs="12,0;0,167;37,167;49,0;12,0" o:connectangles="0,0,0,0,0"/>
                    </v:shape>
                    <v:shape id="Freeform 661" o:spid="_x0000_s1237" style="position:absolute;left:8419;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5sUA&#10;AADdAAAADwAAAGRycy9kb3ducmV2LnhtbESPQWvCQBCF7wX/wzKCt7oxiNXoKiIoUqRQ7cHjkB03&#10;IdnZkF1N/PduodDbDO+9b96sNr2txYNaXzpWMBknIIhzp0s2Cn4u+/c5CB+QNdaOScGTPGzWg7cV&#10;Ztp1/E2PczAiQthnqKAIocmk9HlBFv3YNcRRu7nWYohra6RusYtwW8s0SWbSYsnxQoEN7QrKq/Pd&#10;Rsr1NO2cMYfZJN1XJ325f35UX0qNhv12CSJQH/7Nf+mjjvXT+QJ+v4kj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T7mxQAAAN0AAAAPAAAAAAAAAAAAAAAAAJgCAABkcnMv&#10;ZG93bnJldi54bWxQSwUGAAAAAAQABAD1AAAAigMAAAAA&#10;" path="m12,l,167r37,l49,,12,xe" filled="f" strokeweight="42e-5mm">
                      <v:stroke endcap="round"/>
                      <v:path arrowok="t" o:connecttype="custom" o:connectlocs="12,0;0,167;37,167;49,0;12,0" o:connectangles="0,0,0,0,0"/>
                    </v:shape>
                  </v:group>
                  <v:group id="Group 662" o:spid="_x0000_s1238" style="position:absolute;left:51295;top:10985;width:305;height:1060" coordorigin="8078,1727"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663" o:spid="_x0000_s1239" style="position:absolute;left:8078;top:1727;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aXcMA&#10;AADdAAAADwAAAGRycy9kb3ducmV2LnhtbERPS2uDQBC+F/Iflgn01qwRUqpxEyQglNxie8ltcMdH&#10;4s6Ku1HbX98tFHqbj+852XExvZhodJ1lBdtNBIK4srrjRsHnR/HyBsJ5ZI29ZVLwRQ6Oh9VThqm2&#10;M19oKn0jQgi7FBW03g+plK5qyaDb2IE4cLUdDfoAx0bqEecQbnoZR9GrNNhxaGhxoFNL1b18GAWn&#10;4mzK5JLnZVwn9vs27Sq9XJV6Xi/5HoSnxf+L/9zvOsyPky38fhNO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iaXcMAAADdAAAADwAAAAAAAAAAAAAAAACYAgAAZHJzL2Rv&#10;d25yZXYueG1sUEsFBgAAAAAEAAQA9QAAAIgDAAAAAA==&#10;" path="m36,l48,167r-36,l,,36,xe" fillcolor="red" stroked="f">
                      <v:path arrowok="t" o:connecttype="custom" o:connectlocs="36,0;48,167;12,167;0,0;36,0" o:connectangles="0,0,0,0,0"/>
                    </v:shape>
                    <v:shape id="Freeform 664" o:spid="_x0000_s1240" style="position:absolute;left:8078;top:1727;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mt8QA&#10;AADdAAAADwAAAGRycy9kb3ducmV2LnhtbESPQYvCMBCF7wv+hzALXpY1tYLUrlFEEAQvrnrwODSz&#10;bbGZ1CTW+u+NsOBthvfmfW/my940oiPna8sKxqMEBHFhdc2lgtNx852B8AFZY2OZFDzIw3Ix+Jhj&#10;ru2df6k7hFLEEPY5KqhCaHMpfVGRQT+yLXHU/qwzGOLqSqkd3mO4aWSaJFNpsOZIqLCldUXF5XAz&#10;EXK9YHDniR1/7a79vrbm1mWpUsPPfvUDIlAf3ub/662O9dNZCq9v4gh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r5rfEAAAA3QAAAA8AAAAAAAAAAAAAAAAAmAIAAGRycy9k&#10;b3ducmV2LnhtbFBLBQYAAAAABAAEAPUAAACJAwAAAAA=&#10;" path="m36,l48,167r-36,l,,36,xe" filled="f" strokeweight="42e-5mm">
                      <v:stroke endcap="round"/>
                      <v:path arrowok="t" o:connecttype="custom" o:connectlocs="36,0;48,167;12,167;0,0;36,0" o:connectangles="0,0,0,0,0"/>
                    </v:shape>
                  </v:group>
                  <v:group id="Group 665" o:spid="_x0000_s1241" style="position:absolute;left:51904;top:10985;width:318;height:1060" coordorigin="8174,1727" coordsize="50,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666" o:spid="_x0000_s1242" style="position:absolute;left:8174;top:1727;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LcUA&#10;AADdAAAADwAAAGRycy9kb3ducmV2LnhtbERPTWvCQBC9C/0PyxR6Ed1UqsQ0G6m2goceqi30OmTH&#10;bDA7G7JrTP99VxC8zeN9Tr4abCN66nztWMHzNAFBXDpdc6Xg53s7SUH4gKyxcUwK/sjDqngY5Zhp&#10;d+E99YdQiRjCPkMFJoQ2k9KXhiz6qWuJI3d0ncUQYVdJ3eElhttGzpJkIS3WHBsMtrQxVJ4OZ6tg&#10;vcCwfE/G86afn7/c+PfTfKSpUk+Pw9sriEBDuItv7p2O82fLF7h+E0+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5otxQAAAN0AAAAPAAAAAAAAAAAAAAAAAJgCAABkcnMv&#10;ZG93bnJldi54bWxQSwUGAAAAAAQABAD1AAAAigMAAAAA&#10;" path="m38,l50,167r-37,l,,38,xe" fillcolor="red" stroked="f">
                      <v:path arrowok="t" o:connecttype="custom" o:connectlocs="38,0;50,167;13,167;0,0;38,0" o:connectangles="0,0,0,0,0"/>
                    </v:shape>
                    <v:shape id="Freeform 667" o:spid="_x0000_s1243" style="position:absolute;left:8174;top:1727;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pMQA&#10;AADdAAAADwAAAGRycy9kb3ducmV2LnhtbERP32vCMBB+F/wfwgl701TBop1R3JhDGIq6zeejOZvO&#10;5lKaqN1/bwbC3u7j+3mzRWsrcaXGl44VDAcJCOLc6ZILBV+fq/4EhA/IGivHpOCXPCzm3c4MM+1u&#10;vKfrIRQihrDPUIEJoc6k9Lkhi37gauLInVxjMUTYFFI3eIvhtpKjJEmlxZJjg8GaXg3l58PFKtj/&#10;FOl5aPzbMS+/31826W67/Vgq9dRrl88gArXhX/xwr3WcP5qO4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IaTEAAAA3QAAAA8AAAAAAAAAAAAAAAAAmAIAAGRycy9k&#10;b3ducmV2LnhtbFBLBQYAAAAABAAEAPUAAACJAwAAAAA=&#10;" path="m38,l50,167r-37,l,,38,xe" filled="f" strokeweight="42e-5mm">
                      <v:stroke endcap="round"/>
                      <v:path arrowok="t" o:connecttype="custom" o:connectlocs="38,0;50,167;13,167;0,0;38,0" o:connectangles="0,0,0,0,0"/>
                    </v:shape>
                  </v:group>
                  <v:line id="Line 668" o:spid="_x0000_s1244" style="position:absolute;visibility:visible;mso-wrap-style:square" from="51600,11506" to="51904,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Ilx8MAAADdAAAADwAAAGRycy9kb3ducmV2LnhtbERPO2vDMBDeC/0P4grZGrkZQuJGDm0h&#10;EMiQ55Buh3W2TK2TKymx+++rQCDbfXzPWywH24or+dA4VvA2zkAQl043XCs4HVevMxAhImtsHZOC&#10;PwqwLJ6fFphr1/OerodYixTCIUcFJsYulzKUhiyGseuIE1c5bzEm6GupPfYp3LZykmVTabHh1GCw&#10;oy9D5c/hYhV0+nN+9m6zLXfx25vqtx9m551So5fh4x1EpCE+xHf3Wqf5k/kUbt+kE2T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CJcfDAAAA3QAAAA8AAAAAAAAAAAAA&#10;AAAAoQIAAGRycy9kb3ducmV2LnhtbFBLBQYAAAAABAAEAPkAAACRAwAAAAA=&#10;" strokeweight=".00125mm"/>
                  <v:line id="Line 669" o:spid="_x0000_s1245" style="position:absolute;flip:y;visibility:visible;mso-wrap-style:square" from="53149,11772" to="53771,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JtsUAAADdAAAADwAAAGRycy9kb3ducmV2LnhtbERPTWvCQBC9F/oflil40009RJtmI1YQ&#10;FIpaa22PQ3ZMQrOzIbs18d+7gtDbPN7npLPe1OJMrassK3geRSCIc6srLhQcPpfDKQjnkTXWlknB&#10;hRzMsseHFBNtO/6g894XIoSwS1BB6X2TSOnykgy6kW2IA3eyrUEfYFtI3WIXwk0tx1EUS4MVh4YS&#10;G1qUlP/u/4yCbn78Xh+/ptvDons7vf9sYkO7WKnBUz9/BeGp9//iu3ulw/zxywRu34QTZ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lJtsUAAADdAAAADwAAAAAAAAAA&#10;AAAAAAChAgAAZHJzL2Rvd25yZXYueG1sUEsFBgAAAAAEAAQA+QAAAJMDAAAAAA==&#10;" strokeweight=".00125mm"/>
                  <v:group id="Group 670" o:spid="_x0000_s1246" style="position:absolute;left:51250;top:12490;width:1016;height:972" coordorigin="8071,1964" coordsize="160,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671" o:spid="_x0000_s1247" style="position:absolute;left:8071;top:1964;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fPsMA&#10;AADdAAAADwAAAGRycy9kb3ducmV2LnhtbERPPW/CMBDdK/U/WIfUrThkKCVgoqSiFQtDATGf4msS&#10;Gp+j2CSBX48rVWK7p/d5q3Q0jeipc7VlBbNpBIK4sLrmUsHx8Pn6DsJ5ZI2NZVJwJQfp+vlphYm2&#10;A39Tv/elCCHsElRQed8mUrqiIoNualviwP3YzqAPsCul7nAI4aaRcRS9SYM1h4YKW/qoqPjdX4yC&#10;c5bPd5s2/9Ke6WT60zmTx5tSL5MxW4LwNPqH+N+91WF+vFjA3zfh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fPsMAAADdAAAADwAAAAAAAAAAAAAAAACYAgAAZHJzL2Rv&#10;d25yZXYueG1sUEsFBgAAAAAEAAQA9QAAAIgDAAAAAA==&#10;" path="m32,188c,301,26,407,90,426r234,67c388,512,467,436,500,324,532,211,506,105,442,87l208,19c143,,65,76,32,188xe" fillcolor="silver" strokeweight="0">
                      <v:path arrowok="t" o:connecttype="custom" o:connectlocs="10,56;27,127;97,147;150,97;133,26;63,6;10,56" o:connectangles="0,0,0,0,0,0,0"/>
                    </v:shape>
                    <v:shape id="Freeform 672" o:spid="_x0000_s1248" style="position:absolute;left:8071;top:1964;width:90;height:133;visibility:visible;mso-wrap-style:square;v-text-anchor:top" coordsize="29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gmcUA&#10;AADdAAAADwAAAGRycy9kb3ducmV2LnhtbESPzWrDQAyE74W8w6JAbs26CZjiZhNMQ0p7afPTBxBe&#10;xWvi1Rrv2nHfvjoUepOY0cynzW7yrRqpj01gA0/LDBRxFWzDtYHvy+HxGVRMyBbbwGTghyLstrOH&#10;DRY23PlE4znVSkI4FmjApdQVWsfKkce4DB2xaNfQe0yy9rW2Pd4l3Ld6lWW59tiwNDjs6NVRdTsP&#10;3kBX5l/lkN72R9LuYzweaBjyT2MW86l8AZVoSv/mv+t3K/jrTP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WCZxQAAAN0AAAAPAAAAAAAAAAAAAAAAAJgCAABkcnMv&#10;ZG93bnJldi54bWxQSwUGAAAAAAQABAD1AAAAigMAAAAA&#10;" path="m90,426v65,18,143,-58,176,-170c298,144,272,38,208,19,143,,65,76,32,188,,301,26,407,90,426e" fillcolor="#cdcdcd" strokeweight="0">
                      <v:path arrowok="t" o:connecttype="custom" o:connectlocs="27,128;80,77;63,6;10,56;27,128" o:connectangles="0,0,0,0,0"/>
                    </v:shape>
                    <v:shape id="Freeform 673" o:spid="_x0000_s1249" style="position:absolute;left:8071;top:1964;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1Q58MA&#10;AADdAAAADwAAAGRycy9kb3ducmV2LnhtbERPzWoCMRC+F3yHMIIXqVkttWU1iqgVQQ9qfYBhM+4u&#10;biZLEnX16U1B6G0+vt8ZTxtTiSs5X1pW0O8lIIgzq0vOFRx/f96/QfiArLGyTAru5GE6ab2NMdX2&#10;xnu6HkIuYgj7FBUUIdSplD4ryKDv2Zo4cifrDIYIXS61w1sMN5UcJMlQGiw5NhRY07yg7Hy4GAWn&#10;rsxW1ZG3Tq52n+d8+dh87RZKddrNbAQiUBP+xS/3Wsf5H0kf/r6JJ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1Q58MAAADdAAAADwAAAAAAAAAAAAAAAACYAgAAZHJzL2Rv&#10;d25yZXYueG1sUEsFBgAAAAAEAAQA9QAAAIgDAAAAAA==&#10;" path="m32,188c,301,26,407,90,426r234,67c388,512,467,436,500,324,532,211,506,105,442,87l208,19c143,,65,76,32,188xe" filled="f" strokeweight="42e-5mm">
                      <v:stroke endcap="round"/>
                      <v:path arrowok="t" o:connecttype="custom" o:connectlocs="10,56;27,127;97,147;150,97;133,26;63,6;10,56" o:connectangles="0,0,0,0,0,0,0"/>
                    </v:shape>
                    <v:shape id="Freeform 674" o:spid="_x0000_s1250" style="position:absolute;left:8098;top:1969;width:63;height:128;visibility:visible;mso-wrap-style:square;v-text-anchor:top" coordsize="6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NRcIA&#10;AADdAAAADwAAAGRycy9kb3ducmV2LnhtbERPzWrCQBC+C32HZYTedKPSEqKrWKnQW23sA0yzYxLM&#10;zsbdbRLf3hUEb/Px/c5qM5hGdOR8bVnBbJqAIC6srrlU8HvcT1IQPiBrbCyTgit52KxfRivMtO35&#10;h7o8lCKGsM9QQRVCm0npi4oM+qltiSN3ss5giNCVUjvsY7hp5DxJ3qXBmmNDhS3tKirO+b9RkC76&#10;N/3x/bm/nA/bP9c1efCmVup1PGyXIAIN4Sl+uL90nL9I5nD/Jp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o1FwgAAAN0AAAAPAAAAAAAAAAAAAAAAAJgCAABkcnMvZG93&#10;bnJldi54bWxQSwUGAAAAAAQABAD1AAAAhwMAAAAA&#10;" path="m,122v20,6,43,-17,53,-51c63,38,55,6,36,e" filled="f" strokeweight="42e-5mm">
                      <v:stroke endcap="round"/>
                      <v:path arrowok="t" o:connecttype="custom" o:connectlocs="0,122;53,71;36,0" o:connectangles="0,0,0"/>
                    </v:shape>
                  </v:group>
                  <v:shape id="Freeform 675" o:spid="_x0000_s1251" style="position:absolute;left:40259;top:9067;width:6381;height:3512;visibility:visible;mso-wrap-style:square;v-text-anchor:top" coordsize="3344,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908QA&#10;AADdAAAADwAAAGRycy9kb3ducmV2LnhtbERPS2sCMRC+F/wPYYReimatVHRrFGmReiniA6G3YTPd&#10;hG4mS5Lq9t83guBtPr7nzJeda8SZQrSeFYyGBQjiymvLtYLjYT2YgogJWWPjmRT8UYTlovcwx1L7&#10;C+/ovE+1yCEcS1RgUmpLKWNlyGEc+pY4c98+OEwZhlrqgJcc7hr5XBQT6dBybjDY0puh6mf/6xR8&#10;bNvd19qmp0Nj38Psc9udXiZGqcd+t3oFkahLd/HNvdF5/rgYw/Wbf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PdPEAAAA3QAAAA8AAAAAAAAAAAAAAAAAmAIAAGRycy9k&#10;b3ducmV2LnhtbFBLBQYAAAAABAAEAPUAAACJAwAAAAA=&#10;" path="m159,1721l3153,68v16,-9,36,-3,45,13c3207,97,3201,117,3185,126l192,1779v-16,9,-37,3,-46,-13c137,1750,143,1730,159,1721xm298,1835l,1847,169,1601r129,234xm3046,12l3344,,3175,246,3046,12xe" fillcolor="black" strokeweight="6e-5mm">
                    <v:stroke joinstyle="bevel"/>
                    <v:path arrowok="t" o:connecttype="custom" o:connectlocs="30344,327200;601724,12928;610312,15400;607831,23955;36642,338227;27863,335755;30344,327200;56871,348874;0,351155;32252,304385;56871,348874;581304,2281;638175,0;605923,46770;581304,2281" o:connectangles="0,0,0,0,0,0,0,0,0,0,0,0,0,0,0"/>
                    <o:lock v:ext="edit" verticies="t"/>
                  </v:shape>
                  <v:shape id="Freeform 676" o:spid="_x0000_s1252" style="position:absolute;left:48653;top:13220;width:2686;height:4458;visibility:visible;mso-wrap-style:square;v-text-anchor:top" coordsize="1407,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5yJsQA&#10;AADdAAAADwAAAGRycy9kb3ducmV2LnhtbERPS2vCQBC+C/0PyxR6q5uqlBLdBCn2gRdRK+htyI5J&#10;yO5syG5j/PduoeBtPr7nLPLBGtFT52vHCl7GCQjiwumaSwU/+4/nNxA+IGs0jknBlTzk2cNogal2&#10;F95SvwuliCHsU1RQhdCmUvqiIot+7FriyJ1dZzFE2JVSd3iJ4dbISZK8Sos1x4YKW3qvqGh2v1ZB&#10;sTk0zWnfen38/Nr0q8aU66lR6ulxWM5BBBrCXfzv/tZx/jSZwd838QS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ucibEAAAA3QAAAA8AAAAAAAAAAAAAAAAAmAIAAGRycy9k&#10;b3ducmV2LnhtbFBLBQYAAAAABAAEAPUAAACJAwAAAAA=&#10;" path="m1333,189l132,2193v-10,16,-30,21,-46,11c70,2195,65,2174,74,2158l1275,155v10,-16,30,-21,46,-12c1337,153,1342,173,1333,189xm1155,161l1407,r-23,298l1155,161xm252,2187l,2347,23,2050r229,137xe" fillcolor="black" strokeweight="6e-5mm">
                    <v:stroke joinstyle="bevel"/>
                    <v:path arrowok="t" o:connecttype="custom" o:connectlocs="254478,35897;25200,416520;16418,418610;14127,409873;243405,29439;252187,27160;254478,35897;220497,30579;268605,0;264214,56600;220497,30579;48108,415381;0,445770;4391,389360;48108,415381" o:connectangles="0,0,0,0,0,0,0,0,0,0,0,0,0,0,0"/>
                    <o:lock v:ext="edit" verticies="t"/>
                  </v:shape>
                  <v:shape id="Freeform 677" o:spid="_x0000_s1253" style="position:absolute;left:49326;top:8750;width:2013;height:3829;visibility:visible;mso-wrap-style:square;v-text-anchor:top" coordsize="1054,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7GsUA&#10;AADdAAAADwAAAGRycy9kb3ducmV2LnhtbERP20rDQBB9F/oPyxR8EbtbS7zEbktRxKooWAN9HbJj&#10;EpqdDdmxjX/fLQi+zeFcZ74cfKv21McmsIXpxIAiLoNruLJQfD1d3oKKguywDUwWfinCcjE6m2Pu&#10;woE/ab+RSqUQjjlaqEW6XOtY1uQxTkJHnLjv0HuUBPtKux4PKdy3+sqYa+2x4dRQY0cPNZW7zY+3&#10;kL3cPBt5f91esF9ts8ePu+KtEGvPx8PqHpTQIP/iP/fapfkzk8Hpm3SCXh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DsaxQAAAN0AAAAPAAAAAAAAAAAAAAAAAJgCAABkcnMv&#10;ZG93bnJldi54bWxQSwUGAAAAAAQABAD1AAAAigMAAAAA&#10;" path="m123,162l991,1824v8,16,2,37,-14,45c960,1878,940,1871,932,1855l64,193c55,177,61,156,78,148v16,-9,36,-2,45,14xm6,298l,,242,175,6,298xm1049,1719r5,298l812,1842r237,-123xe" fillcolor="black" strokeweight="6e-5mm">
                    <v:stroke joinstyle="bevel"/>
                    <v:path arrowok="t" o:connecttype="custom" o:connectlocs="23491,30754;189263,346266;186589,354809;177995,352151;12223,36639;14897,28096;23491,30754;1146,56572;0,0;46218,33222;1146,56572;200340,326333;201295,382905;155077,349683;200340,326333" o:connectangles="0,0,0,0,0,0,0,0,0,0,0,0,0,0,0"/>
                    <o:lock v:ext="edit" verticies="t"/>
                  </v:shape>
                  <v:group id="Group 678" o:spid="_x0000_s1254" style="position:absolute;left:48564;top:8045;width:858;height:1086" coordorigin="7648,1264" coordsize="135,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679" o:spid="_x0000_s1255" style="position:absolute;left:7648;top:1264;width:135;height:171;visibility:visible;mso-wrap-style:square;v-text-anchor:top" coordsize="44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vIsIA&#10;AADdAAAADwAAAGRycy9kb3ducmV2LnhtbERPS2vCQBC+F/wPywi91Y0tWIluggSUHm18nIfsmA1m&#10;Z2N2a1J/fbdQ6G0+vues89G24k69bxwrmM8SEMSV0w3XCo6H7csShA/IGlvHpOCbPOTZ5GmNqXYD&#10;f9K9DLWIIexTVGBC6FIpfWXIop+5jjhyF9dbDBH2tdQ9DjHctvI1SRbSYsOxwWBHhaHqWn5ZBYdy&#10;cbtVxWPUg9mjbIvddXc6K/U8HTcrEIHG8C/+c3/oOP8teYffb+IJ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W8iwgAAAN0AAAAPAAAAAAAAAAAAAAAAAJgCAABkcnMvZG93&#10;bnJldi54bWxQSwUGAAAAAAQABAD1AAAAhwMAAAAA&#10;" path="m387,355c441,225,448,106,403,87l240,19c194,,114,90,61,219,7,348,,468,45,487r163,68c253,573,333,484,387,355xe" fillcolor="silver" strokeweight="0">
                      <v:path arrowok="t" o:connecttype="custom" o:connectlocs="117,106;121,26;72,6;18,65;14,145;63,166;117,106" o:connectangles="0,0,0,0,0,0,0"/>
                    </v:shape>
                    <v:shape id="Freeform 680" o:spid="_x0000_s1256" style="position:absolute;left:7697;top:1284;width:86;height:151;visibility:visible;mso-wrap-style:square;v-text-anchor:top" coordsize="28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EI8QA&#10;AADdAAAADwAAAGRycy9kb3ducmV2LnhtbESPT2/CMAzF75P2HSIj7TZSmISmjoBggmk3/l64WY1p&#10;qzVOlaSlfHt8QNrN1nt+7+f5cnCN6inE2rOByTgDRVx4W3Np4Hzavn+CignZYuOZDNwpwnLx+jLH&#10;3PobH6g/plJJCMccDVQptbnWsajIYRz7lli0qw8Ok6yh1DbgTcJdo6dZNtMOa5aGClv6rqj4O3bO&#10;QLc+/6xnq36/u+Au8HVL/X3TGfM2GlZfoBIN6d/8vP61gv+RCa58IyP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hCPEAAAA3QAAAA8AAAAAAAAAAAAAAAAAmAIAAGRycy9k&#10;b3ducmV2LnhtbFBLBQYAAAAABAAEAPUAAACJAwAAAAA=&#10;" path="m240,19c195,,115,90,61,219,7,348,,468,45,487,90,505,170,416,224,287,278,157,285,38,240,19e" fillcolor="#cdcdcd" strokeweight="0">
                      <v:path arrowok="t" o:connecttype="custom" o:connectlocs="72,6;18,65;14,146;68,86;72,6" o:connectangles="0,0,0,0,0"/>
                    </v:shape>
                    <v:shape id="Freeform 681" o:spid="_x0000_s1257" style="position:absolute;left:7648;top:1264;width:135;height:171;visibility:visible;mso-wrap-style:square;v-text-anchor:top" coordsize="44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ulcMA&#10;AADdAAAADwAAAGRycy9kb3ducmV2LnhtbERPTWsCMRC9F/wPYQRvNatCaVejiCDowUOtFI/DZtxE&#10;N5NlE9ddf31TKPQ2j/c5i1XnKtFSE6xnBZNxBoK48NpyqeD0tX19BxEissbKMynoKcBqOXhZYK79&#10;gz+pPcZSpBAOOSowMda5lKEw5DCMfU2cuItvHMYEm1LqBh8p3FVymmVv0qHl1GCwpo2h4na8OwXP&#10;6aSw++9bL1t/sf3pcL4a3Ck1GnbrOYhIXfwX/7l3Os2fZR/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LulcMAAADdAAAADwAAAAAAAAAAAAAAAACYAgAAZHJzL2Rv&#10;d25yZXYueG1sUEsFBgAAAAAEAAQA9QAAAIgDAAAAAA==&#10;" path="m387,355c441,225,448,106,403,87l240,19c194,,114,90,61,219,7,348,,468,45,487r163,68c253,573,333,484,387,355xe" filled="f" strokeweight="42e-5mm">
                      <v:stroke endcap="round"/>
                      <v:path arrowok="t" o:connecttype="custom" o:connectlocs="117,106;121,26;72,6;18,65;14,145;63,166;117,106" o:connectangles="0,0,0,0,0,0,0"/>
                    </v:shape>
                    <v:shape id="Freeform 682" o:spid="_x0000_s1258" style="position:absolute;left:7697;top:1284;width:72;height:146;visibility:visible;mso-wrap-style:square;v-text-anchor:top" coordsize="7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jx8MA&#10;AADdAAAADwAAAGRycy9kb3ducmV2LnhtbESPQYvCQAyF7wv+hyGCt3VaZUWqo4gieJCFVS/eQie2&#10;xU6mdMZa/705CHtLeC/vfVmue1erjtpQeTaQjhNQxLm3FRcGLuf99xxUiMgWa89k4EUB1qvB1xIz&#10;65/8R90pFkpCOGRooIyxybQOeUkOw9g3xKLdfOswytoW2rb4lHBX60mSzLTDiqWhxIa2JeX308MZ&#10;4Op3xj+v+/HSHXd1SOek99eHMaNhv1mAitTHf/Pn+mAFf5oKv3wjI+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jx8MAAADdAAAADwAAAAAAAAAAAAAAAACYAgAAZHJzL2Rv&#10;d25yZXYueG1sUEsFBgAAAAAEAAQA9QAAAIgDAAAAAA==&#10;" path="m72,6c59,,35,27,18,66,2,104,,140,13,146e" filled="f" strokeweight="42e-5mm">
                      <v:stroke endcap="round"/>
                      <v:path arrowok="t" o:connecttype="custom" o:connectlocs="72,6;18,66;13,146" o:connectangles="0,0,0"/>
                    </v:shape>
                  </v:group>
                  <v:shape id="Freeform 683" o:spid="_x0000_s1259" style="position:absolute;left:33540;top:5880;width:4687;height:5740;visibility:visible;mso-wrap-style:square;v-text-anchor:top" coordsize="738,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kDMIA&#10;AADdAAAADwAAAGRycy9kb3ducmV2LnhtbERPTWvCQBC9F/wPywje6iYKRaOriCWg9FQVvQ7ZMRvM&#10;zqbZjUn/fbdQ6G0e73PW28HW4kmtrxwrSKcJCOLC6YpLBZdz/roA4QOyxtoxKfgmD9vN6GWNmXY9&#10;f9LzFEoRQ9hnqMCE0GRS+sKQRT91DXHk7q61GCJsS6lb7GO4reUsSd6kxYpjg8GG9oaKx6mzCuxX&#10;cV/clia/Dkcz7z56+Z53UqnJeNitQAQawr/4z33Qcf48TeH3m3i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OQMwgAAAN0AAAAPAAAAAAAAAAAAAAAAAJgCAABkcnMvZG93&#10;bnJldi54bWxQSwUGAAAAAAQABAD1AAAAhwMAAAAA&#10;" path="m60,38l712,838r-35,28l25,66,60,38xm22,98l,,92,41,22,98xm716,806r22,98l645,863r71,-57xe" fillcolor="black" strokeweight="6e-5mm">
                    <v:stroke joinstyle="bevel"/>
                    <v:path arrowok="t" o:connecttype="custom" o:connectlocs="38100,24130;452120,532130;429895,549910;15875,41910;38100,24130;13970,62230;0,0;58420,26035;13970,62230;454660,511810;468630,574040;409575,548005;454660,511810" o:connectangles="0,0,0,0,0,0,0,0,0,0,0,0,0"/>
                    <o:lock v:ext="edit" verticies="t"/>
                  </v:shape>
                  <v:shape id="Freeform 684" o:spid="_x0000_s1260" style="position:absolute;left:20104;top:1631;width:11087;height:3703;visibility:visible;mso-wrap-style:square;v-text-anchor:top" coordsize="174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j7MQA&#10;AADdAAAADwAAAGRycy9kb3ducmV2LnhtbERPTWvCQBC9F/wPywje6sYoxaauIopUPBQ0VfA2ZKdJ&#10;MDsbs1sT/71bKHibx/uc2aIzlbhR40rLCkbDCARxZnXJuYLvdPM6BeE8ssbKMim4k4PFvPcyw0Tb&#10;lvd0O/hchBB2CSoovK8TKV1WkEE3tDVx4H5sY9AH2ORSN9iGcFPJOIrepMGSQ0OBNa0Kyi6HX6Og&#10;/Xz/wvX1vD5mdTo5LXfmtJWxUoN+t/wA4anzT/G/e6vD/PEohr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o+zEAAAA3QAAAA8AAAAAAAAAAAAAAAAAmAIAAGRycy9k&#10;b3ducmV2LnhtbFBLBQYAAAAABAAEAPUAAACJAwAAAAA=&#10;" path="m71,14l1688,526r-13,43l58,57,71,14xm72,85l,15,100,,72,85xm1674,498r72,70l1646,583r28,-85xe" fillcolor="black" strokeweight="6e-5mm">
                    <v:stroke joinstyle="bevel"/>
                    <v:path arrowok="t" o:connecttype="custom" o:connectlocs="45085,8890;1071880,334010;1063625,361315;36830,36195;45085,8890;45720,53975;0,9525;63500,0;45720,53975;1062990,316230;1108710,360680;1045210,370205;1062990,316230" o:connectangles="0,0,0,0,0,0,0,0,0,0,0,0,0"/>
                    <o:lock v:ext="edit" verticies="t"/>
                  </v:shape>
                  <v:group id="Group 685" o:spid="_x0000_s1261" style="position:absolute;left:15728;top:4667;width:6058;height:3829" coordorigin="2477,732" coordsize="954,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686" o:spid="_x0000_s1262" style="position:absolute;left:2477;top:732;width:954;height:603;visibility:visible;mso-wrap-style:square;v-text-anchor:top" coordsize="95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68sMA&#10;AADdAAAADwAAAGRycy9kb3ducmV2LnhtbERPS4vCMBC+C/6HMMLeNPWBSjWKqIt6Wx8Hj2MzttVm&#10;Upqsdv+9ERa8zcf3nOm8NoV4UOVyywq6nQgEcWJ1zqmC0/G7PQbhPLLGwjIp+CMH81mzMcVY2yfv&#10;6XHwqQgh7GJUkHlfxlK6JCODrmNL4sBdbWXQB1ilUlf4DOGmkL0oGkqDOYeGDEtaZpTcD79Gwe2i&#10;f+x1fVyN/U6O9pvNaDc4X5T6atWLCQhPtf+I/91bHeb3uw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F68sMAAADdAAAADwAAAAAAAAAAAAAAAACYAgAAZHJzL2Rv&#10;d25yZXYueG1sUEsFBgAAAAAEAAQA9QAAAIgDAAAAAA==&#10;" path="m152,l,151,,603r802,l954,452,954,,152,xe" fillcolor="#9c0" stroked="f">
                      <v:path arrowok="t" o:connecttype="custom" o:connectlocs="152,0;0,151;0,603;802,603;954,452;954,0;152,0" o:connectangles="0,0,0,0,0,0,0"/>
                    </v:shape>
                    <v:shape id="Freeform 687" o:spid="_x0000_s1263" style="position:absolute;left:2477;top:732;width:954;height:151;visibility:visible;mso-wrap-style:square;v-text-anchor:top" coordsize="9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Ct8MA&#10;AADdAAAADwAAAGRycy9kb3ducmV2LnhtbERPS2sCMRC+F/ofwhS81cRHRbdGEUHwoBRX0R6HzXR3&#10;6WayJFG3/74RCr3Nx/ec+bKzjbiRD7VjDYO+AkFcOFNzqeF03LxOQYSIbLBxTBp+KMBy8fw0x8y4&#10;Ox/olsdSpBAOGWqoYmwzKUNRkcXQdy1x4r6ctxgT9KU0Hu8p3DZyqNREWqw5NVTY0rqi4ju/Wg2j&#10;QnHzsUOXXz7ro5+tzVmN91r3XrrVO4hIXfwX/7m3Js0fDd7g8U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Ct8MAAADdAAAADwAAAAAAAAAAAAAAAACYAgAAZHJzL2Rv&#10;d25yZXYueG1sUEsFBgAAAAAEAAQA9QAAAIgDAAAAAA==&#10;" path="m,151r802,l954,,152,,,151xe" fillcolor="#add632" stroked="f">
                      <v:path arrowok="t" o:connecttype="custom" o:connectlocs="0,151;802,151;954,0;152,0;0,151" o:connectangles="0,0,0,0,0"/>
                    </v:shape>
                    <v:shape id="Freeform 688" o:spid="_x0000_s1264" style="position:absolute;left:3279;top:732;width:152;height:603;visibility:visible;mso-wrap-style:square;v-text-anchor:top" coordsize="15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y48MA&#10;AADdAAAADwAAAGRycy9kb3ducmV2LnhtbERP3WrCMBS+F/YO4Qx2p6kbiKtGkYFjE6ys+gDH5thW&#10;m5PQZFrf3giCd+fj+z3TeWcacabW15YVDAcJCOLC6ppLBbvtsj8G4QOyxsYyKbiSh/nspTfFVNsL&#10;/9E5D6WIIexTVFCF4FIpfVGRQT+wjjhyB9saDBG2pdQtXmK4aeR7koykwZpjQ4WOvioqTvm/UXD8&#10;/G2OmTssd9lmv1p3J5fRt1Pq7bVbTEAE6sJT/HD/6Dj/YziC+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yy48MAAADdAAAADwAAAAAAAAAAAAAAAACYAgAAZHJzL2Rv&#10;d25yZXYueG1sUEsFBgAAAAAEAAQA9QAAAIgDAAAAAA==&#10;" path="m,151l152,r,452l,603,,151xe" fillcolor="#7ba400" stroked="f">
                      <v:path arrowok="t" o:connecttype="custom" o:connectlocs="0,151;152,0;152,452;0,603;0,151" o:connectangles="0,0,0,0,0"/>
                    </v:shape>
                    <v:shape id="Freeform 689" o:spid="_x0000_s1265" style="position:absolute;left:2477;top:732;width:954;height:603;visibility:visible;mso-wrap-style:square;v-text-anchor:top" coordsize="95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Q58UA&#10;AADdAAAADwAAAGRycy9kb3ducmV2LnhtbERPS2vCQBC+F/wPyxR6Ed3YgkrqJpQ+qNWTMRdvQ3aa&#10;pGZn0+yq8d+7guBtPr7nLNLeNOJInastK5iMIxDEhdU1lwry7ddoDsJ5ZI2NZVJwJgdpMnhYYKzt&#10;iTd0zHwpQgi7GBVU3rexlK6oyKAb25Y4cL+2M+gD7EqpOzyFcNPI5yiaSoM1h4YKW3qvqNhnB6Pg&#10;7/9z3XxMD3n5vd5p3efDn9VqqNTTY//2CsJT7+/im3upw/yXyQyu34QTZH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1DnxQAAAN0AAAAPAAAAAAAAAAAAAAAAAJgCAABkcnMv&#10;ZG93bnJldi54bWxQSwUGAAAAAAQABAD1AAAAigMAAAAA&#10;" path="m152,l,151,,603r802,l954,452,954,,152,xe" filled="f" strokeweight="42e-5mm">
                      <v:stroke endcap="round"/>
                      <v:path arrowok="t" o:connecttype="custom" o:connectlocs="152,0;0,151;0,603;802,603;954,452;954,0;152,0" o:connectangles="0,0,0,0,0,0,0"/>
                    </v:shape>
                    <v:shape id="Freeform 690" o:spid="_x0000_s1266" style="position:absolute;left:2477;top:732;width:954;height:151;visibility:visible;mso-wrap-style:square;v-text-anchor:top" coordsize="9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1zcgA&#10;AADdAAAADwAAAGRycy9kb3ducmV2LnhtbESPT2vCQBDF74V+h2UKXqRutCASXUX8A4Kn2lr0Ns2O&#10;SWh2NmRXTfrpOwehtxnem/d+M1u0rlI3akLp2cBwkIAizrwtOTfw+bF9nYAKEdli5ZkMdBRgMX9+&#10;mmFq/Z3f6XaIuZIQDikaKGKsU61DVpDDMPA1sWgX3ziMsja5tg3eJdxVepQkY+2wZGkosKZVQdnP&#10;4eoMsD+OT8ll//11WnabblT3179nMqb30i6noCK18d/8uN5ZwX8bCq58Iy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QDXNyAAAAN0AAAAPAAAAAAAAAAAAAAAAAJgCAABk&#10;cnMvZG93bnJldi54bWxQSwUGAAAAAAQABAD1AAAAjQMAAAAA&#10;" path="m,151r802,l954,e" filled="f" strokeweight="42e-5mm">
                      <v:stroke endcap="round"/>
                      <v:path arrowok="t" o:connecttype="custom" o:connectlocs="0,151;802,151;954,0" o:connectangles="0,0,0"/>
                    </v:shape>
                    <v:line id="Line 691" o:spid="_x0000_s1267" style="position:absolute;visibility:visible;mso-wrap-style:square" from="3279,883" to="3279,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2nbcUAAADdAAAADwAAAGRycy9kb3ducmV2LnhtbERPTWvCQBC9C/0PyxR6042KwaauIgbb&#10;ohdr20NvQ3aajWZnQ3ar8d93BcHbPN7nzBadrcWJWl85VjAcJCCIC6crLhV8fa77UxA+IGusHZOC&#10;C3lYzB96M8y0O/MHnfahFDGEfYYKTAhNJqUvDFn0A9cQR+7XtRZDhG0pdYvnGG5rOUqSVFqsODYY&#10;bGhlqDju/6yC+vstP/ysdof8mNJksjXpJX/dKPX02C1fQATqwl18c7/rOH88fIbrN/EE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2nbcUAAADdAAAADwAAAAAAAAAA&#10;AAAAAAChAgAAZHJzL2Rvd25yZXYueG1sUEsFBgAAAAAEAAQA+QAAAJMDAAAAAA==&#10;" strokeweight="42e-5mm">
                      <v:stroke endcap="round"/>
                    </v:line>
                  </v:group>
                  <v:rect id="Rectangle 692" o:spid="_x0000_s1268" style="position:absolute;left:18421;top:5867;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14:paraId="3588C00E" w14:textId="77777777" w:rsidR="00DF02BA" w:rsidRDefault="00DF02BA">
                          <w:pPr>
                            <w:rPr>
                              <w:ins w:id="154" w:author="SE19" w:date="2012-03-24T09:40:00Z"/>
                            </w:rPr>
                          </w:pPr>
                        </w:p>
                      </w:txbxContent>
                    </v:textbox>
                  </v:rect>
                  <v:group id="Group 693" o:spid="_x0000_s1269" style="position:absolute;left:18084;top:1473;width:1010;height:3511" coordorigin="2848,229" coordsize="159,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694" o:spid="_x0000_s1270" style="position:absolute;left:2848;top:229;width:159;height:553;visibility:visible;mso-wrap-style:square;v-text-anchor:top" coordsize="15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SG8QA&#10;AADdAAAADwAAAGRycy9kb3ducmV2LnhtbERPTWvCQBC9F/wPyxS86aYpaI1uxBYq0l6sLeJxyI5J&#10;SHY2ZNck+uu7BaG3ebzPWa0HU4uOWldaVvA0jUAQZ1aXnCv4+X6fvIBwHlljbZkUXMnBOh09rDDR&#10;tucv6g4+FyGEXYIKCu+bREqXFWTQTW1DHLizbQ36ANtc6hb7EG5qGUfRTBosOTQU2NBbQVl1uBgF&#10;/XxxNPt9hcPptvB5320/P163So0fh80ShKfB/4vv7p0O85/jGP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gUhvEAAAA3QAAAA8AAAAAAAAAAAAAAAAAmAIAAGRycy9k&#10;b3ducmV2LnhtbFBLBQYAAAAABAAEAPUAAACJAwAAAAA=&#10;" path="m79,r80,553l,553,79,xe" fillcolor="#9c0" stroked="f">
                      <v:path arrowok="t" o:connecttype="custom" o:connectlocs="79,0;159,553;0,553;79,0" o:connectangles="0,0,0,0"/>
                    </v:shape>
                    <v:shape id="Freeform 695" o:spid="_x0000_s1271" style="position:absolute;left:2848;top:229;width:159;height:553;visibility:visible;mso-wrap-style:square;v-text-anchor:top" coordsize="15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TNMMA&#10;AADdAAAADwAAAGRycy9kb3ducmV2LnhtbESPQYvCMBCF74L/IYzgTVMriFSjiCDsxUOrex+asSk2&#10;k9pka/XXbxaEvc3w3vfmzXY/2Eb01PnasYLFPAFBXDpdc6XgejnN1iB8QNbYOCYFL/Kw341HW8y0&#10;e3JOfREqEUPYZ6jAhNBmUvrSkEU/dy1x1G6usxji2lVSd/iM4baRaZKspMWa4wWDLR0Nlffix8Ya&#10;RVvp1e37kB/X+OivqXn351yp6WQ4bEAEGsK/+UN/6cgt0yX8fRNH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6TNMMAAADdAAAADwAAAAAAAAAAAAAAAACYAgAAZHJzL2Rv&#10;d25yZXYueG1sUEsFBgAAAAAEAAQA9QAAAIgDAAAAAA==&#10;" path="m79,r80,553l,553,79,xe" filled="f" strokeweight="42e-5mm">
                      <v:stroke endcap="round"/>
                      <v:path arrowok="t" o:connecttype="custom" o:connectlocs="79,0;159,553;0,553;79,0" o:connectangles="0,0,0,0"/>
                    </v:shape>
                  </v:group>
                  <v:group id="Group 696" o:spid="_x0000_s1272" style="position:absolute;left:17138;top:711;width:1150;height:1733" coordorigin="2699,109" coordsize="18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697" o:spid="_x0000_s1273" style="position:absolute;left:2699;top:109;width:181;height:273;visibility:visible;mso-wrap-style:square;v-text-anchor:top" coordsize="1201,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sk8AA&#10;AADdAAAADwAAAGRycy9kb3ducmV2LnhtbERPS4vCMBC+C/sfwizsTVO7qEttKqIsCJ58sOehGfuw&#10;mZQm2u6/N4LgbT6+56SrwTTiTp2rLCuYTiIQxLnVFRcKzqff8Q8I55E1NpZJwT85WGUfoxQTbXs+&#10;0P3oCxFC2CWooPS+TaR0eUkG3cS2xIG72M6gD7ArpO6wD+GmkXEUzaXBikNDiS1tSsqvx5tRMOz2&#10;C+wt/cUXntZ1X9PWV6TU1+ewXoLwNPi3+OXe6TD/O57B85twgs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tsk8AAAADdAAAADwAAAAAAAAAAAAAAAACYAgAAZHJzL2Rvd25y&#10;ZXYueG1sUEsFBgAAAAAEAAQA9QAAAIUDAAAAAA==&#10;" path="m182,1056v152,442,369,769,484,729l1086,1641v115,-40,86,-431,-66,-873c868,326,651,,535,39l116,184c,223,30,614,182,1056xe" fillcolor="silver" strokeweight="0">
                      <v:path arrowok="t" o:connecttype="custom" o:connectlocs="27,158;100,267;164,245;154,115;81,6;17,28;27,158" o:connectangles="0,0,0,0,0,0,0"/>
                    </v:shape>
                    <v:shape id="Freeform 698" o:spid="_x0000_s1274" style="position:absolute;left:2699;top:130;width:118;height:252;visibility:visible;mso-wrap-style:square;v-text-anchor:top" coordsize="782,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Q+MIA&#10;AADdAAAADwAAAGRycy9kb3ducmV2LnhtbERPTUvDQBC9C/6HZQRvZmOLVWI3QQTBi7RuBa9DdppE&#10;s7MhO2niv3eFgrd5vM/ZVovv1YnG2AU2cJvloIjr4DpuDHwcXm4eQEVBdtgHJgM/FKEqLy+2WLgw&#10;8zudrDQqhXAs0EArMhRax7oljzELA3HijmH0KAmOjXYjzinc93qV5xvtsePU0OJAzy3V33byBqyT&#10;9f1ePufl+DXdUbOz0+7NGnN9tTw9ghJa5F98dr+6NH+92sDfN+kEX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pD4wgAAAN0AAAAPAAAAAAAAAAAAAAAAAJgCAABkcnMvZG93&#10;bnJldi54bWxQSwUGAAAAAAQABAD1AAAAhwMAAAAA&#10;" path="m666,1641v116,-40,87,-431,-65,-873c449,326,232,,116,40,,79,30,470,182,912v152,442,369,769,484,729e" fillcolor="#cdcdcd" strokeweight="0">
                      <v:path arrowok="t" o:connecttype="custom" o:connectlocs="100,246;91,115;18,6;27,137;100,246" o:connectangles="0,0,0,0,0"/>
                    </v:shape>
                    <v:shape id="Freeform 699" o:spid="_x0000_s1275" style="position:absolute;left:2699;top:109;width:181;height:273;visibility:visible;mso-wrap-style:square;v-text-anchor:top" coordsize="1201,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QgsQA&#10;AADdAAAADwAAAGRycy9kb3ducmV2LnhtbERPzU4CMRC+m/gOzZBwMdAVgpKVQoSEyEl08QHGdtxd&#10;3E6XtrLL21sSE2/z5fudxaq3jTiTD7VjBffjDASxdqbmUsHHYTuagwgR2WDjmBRcKMBqeXuzwNy4&#10;jt/pXMRSpBAOOSqoYmxzKYOuyGIYu5Y4cV/OW4wJ+lIaj10Kt42cZNmDtFhzaqiwpU1F+rv4sQqO&#10;l/Vet28aP6cbv3uZFa/daX6n1HDQPz+BiNTHf/Gfe2fS/OnkEa7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EILEAAAA3QAAAA8AAAAAAAAAAAAAAAAAmAIAAGRycy9k&#10;b3ducmV2LnhtbFBLBQYAAAAABAAEAPUAAACJAwAAAAA=&#10;" path="m182,1056v152,442,369,769,484,729l1086,1641v115,-40,86,-431,-66,-873c868,326,651,,535,39l116,184c,223,30,614,182,1056xe" filled="f" strokeweight="42e-5mm">
                      <v:stroke endcap="round"/>
                      <v:path arrowok="t" o:connecttype="custom" o:connectlocs="27,158;100,267;164,245;154,115;81,6;17,28;27,158" o:connectangles="0,0,0,0,0,0,0"/>
                    </v:shape>
                    <v:shape id="Freeform 700" o:spid="_x0000_s1276" style="position:absolute;left:2717;top:130;width:100;height:246;visibility:visible;mso-wrap-style:square;v-text-anchor:top" coordsize="10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hg8UA&#10;AADdAAAADwAAAGRycy9kb3ducmV2LnhtbESP3WrDMAyF7wd7B6NB71Zn6Q8jq1u2QmGMUmi6BxCx&#10;FofFcrDdNnv76aLQO4lzdM6n1Wb0vbpQTF1gAy/TAhRxE2zHrYHv0+75FVTKyBb7wGTgjxJs1o8P&#10;K6xsuPKRLnVulYRwqtCAy3motE6NI49pGgZi0X5C9Jhlja22Ea8S7ntdFsVSe+xYGhwOtHXU/NZn&#10;b+BUfwWO+rBvFnE5X2wPZf3hSmMmT+P7G6hMY76bb9efVvBnpe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GGDxQAAAN0AAAAPAAAAAAAAAAAAAAAAAJgCAABkcnMv&#10;ZG93bnJldi54bWxQSwUGAAAAAAQABAD1AAAAigMAAAAA&#10;" path="m82,246v18,-6,14,-65,-9,-131c50,49,17,,,6e" filled="f" strokeweight="42e-5mm">
                      <v:stroke endcap="round"/>
                      <v:path arrowok="t" o:connecttype="custom" o:connectlocs="82,246;73,115;0,6" o:connectangles="0,0,0"/>
                    </v:shape>
                  </v:group>
                  <v:group id="Group 701" o:spid="_x0000_s1277" style="position:absolute;left:18903;top:717;width:1023;height:1715" coordorigin="2977,110" coordsize="16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702" o:spid="_x0000_s1278" style="position:absolute;left:2977;top:110;width:161;height:270;visibility:visible;mso-wrap-style:square;v-text-anchor:top" coordsize="1070,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PU8UA&#10;AADdAAAADwAAAGRycy9kb3ducmV2LnhtbESPzW7CQAyE75V4h5WRekFlE/6bsiBaCZUrUDi7WTeJ&#10;yHqj7BbC29cHpN5szXjm83LduVpdqQ2VZwPpMAFFnHtbcWHg67h9WYAKEdli7ZkM3CnAetV7WmJm&#10;/Y33dD3EQkkIhwwNlDE2mdYhL8lhGPqGWLQf3zqMsraFti3eJNzVepQkM+2wYmkosaGPkvLL4dcZ&#10;+D6/LuaDwZSrSX3+TNNNyrP3kzHP/W7zBipSF//Nj+udFfzxW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s9TxQAAAN0AAAAPAAAAAAAAAAAAAAAAAJgCAABkcnMv&#10;ZG93bnJldi54bWxQSwUGAAAAAAQABAD1AAAAigMAAAAA&#10;" path="m967,998c1070,542,1056,150,937,124l504,26c385,,205,348,102,804,,1260,14,1652,133,1679r433,97c685,1803,865,1455,967,998xe" fillcolor="silver" strokeweight="0">
                      <v:path arrowok="t" o:connecttype="custom" o:connectlocs="146,149;141,19;76,4;15,120;20,251;85,266;146,149" o:connectangles="0,0,0,0,0,0,0"/>
                    </v:shape>
                    <v:shape id="Freeform 703" o:spid="_x0000_s1279" style="position:absolute;left:3042;top:125;width:96;height:255;visibility:visible;mso-wrap-style:square;v-text-anchor:top" coordsize="638,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jr8A&#10;AADdAAAADwAAAGRycy9kb3ducmV2LnhtbERPTYvCMBC9C/6HMII3TbUg0jWK7rLLXq2656EZm2oz&#10;KU209d9vBMHbPN7nrDa9rcWdWl85VjCbJiCIC6crLhUcD9+TJQgfkDXWjknBgzxs1sPBCjPtOt7T&#10;PQ+liCHsM1RgQmgyKX1hyKKfuoY4cmfXWgwRtqXULXYx3NZyniQLabHi2GCwoU9DxTW/WQWd/Mp/&#10;ukviz3/lyS/o1KdkdkqNR/32A0SgPrzFL/evjvPTdAbPb+IJ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6OOvwAAAN0AAAAPAAAAAAAAAAAAAAAAAJgCAABkcnMvZG93bnJl&#10;di54bWxQSwUGAAAAAAQABAD1AAAAhAMAAAAA&#10;" path="m505,27c385,,205,348,103,804,,1260,14,1652,134,1679v119,27,299,-321,401,-778c638,445,624,53,505,27e" fillcolor="#cdcdcd" strokeweight="0">
                      <v:path arrowok="t" o:connecttype="custom" o:connectlocs="76,4;15,120;20,251;81,135;76,4" o:connectangles="0,0,0,0,0"/>
                    </v:shape>
                    <v:shape id="Freeform 704" o:spid="_x0000_s1280" style="position:absolute;left:2977;top:110;width:161;height:270;visibility:visible;mso-wrap-style:square;v-text-anchor:top" coordsize="1070,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aqMYA&#10;AADdAAAADwAAAGRycy9kb3ducmV2LnhtbERPTWsCMRC9C/6HMEJvmtWUKqtRVFraCm2p9eJt3Iy7&#10;q5vJskl1+++bQsHbPN7nzBatrcSFGl861jAcJCCIM2dKzjXsvp76ExA+IBusHJOGH/KwmHc7M0yN&#10;u/InXbYhFzGEfYoaihDqVEqfFWTRD1xNHLmjayyGCJtcmgavMdxWcpQkD9JiybGhwJrWBWXn7bfV&#10;YD42r6u3w1Cd3jchUftHNb6fPGt912uXUxCB2nAT/7tfTJyv1Aj+vo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4aqMYAAADdAAAADwAAAAAAAAAAAAAAAACYAgAAZHJz&#10;L2Rvd25yZXYueG1sUEsFBgAAAAAEAAQA9QAAAIsDAAAAAA==&#10;" path="m967,998c1070,542,1056,150,937,124l504,26c385,,205,348,102,804,,1260,14,1652,133,1679r433,97c685,1803,865,1455,967,998xe" filled="f" strokeweight="42e-5mm">
                      <v:stroke endcap="round"/>
                      <v:path arrowok="t" o:connecttype="custom" o:connectlocs="146,149;141,19;76,4;15,120;20,251;85,266;146,149" o:connectangles="0,0,0,0,0,0,0"/>
                    </v:shape>
                    <v:shape id="Freeform 705" o:spid="_x0000_s1281" style="position:absolute;left:3042;top:125;width:76;height:251;visibility:visible;mso-wrap-style:square;v-text-anchor:top" coordsize="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eNsIA&#10;AADdAAAADwAAAGRycy9kb3ducmV2LnhtbERP3WrCMBS+H+wdwhG8W1PXMaQaRQpjQ5Fh9QEOzbEt&#10;NielyWz69mYw2N35+H7PehtMJ+40uNaygkWSgiCurG65VnA5f7wsQTiPrLGzTAomcrDdPD+tMdd2&#10;5BPdS1+LGMIuRwWN930upasaMugS2xNH7moHgz7CoZZ6wDGGm06+pum7NNhybGiwp6Kh6lb+GAWn&#10;NLNvn/ZIx/AdDsU+FFPPrVLzWditQHgK/l/85/7ScX6WZfD7TT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Z42wgAAAN0AAAAPAAAAAAAAAAAAAAAAAJgCAABkcnMvZG93&#10;bnJldi54bWxQSwUGAAAAAAQABAD1AAAAhwMAAAAA&#10;" path="m76,4c58,,31,52,15,120,,188,2,247,20,251e" filled="f" strokeweight="42e-5mm">
                      <v:stroke endcap="round"/>
                      <v:path arrowok="t" o:connecttype="custom" o:connectlocs="76,4;15,120;20,251" o:connectangles="0,0,0"/>
                    </v:shape>
                  </v:group>
                  <v:group id="Group 706" o:spid="_x0000_s1282" style="position:absolute;left:17970;top:76;width:1080;height:1727" coordorigin="2830,9" coordsize="17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707" o:spid="_x0000_s1283" style="position:absolute;left:2830;top:9;width:170;height:272;visibility:visible;mso-wrap-style:square;v-text-anchor:top" coordsize="1132,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56MUA&#10;AADdAAAADwAAAGRycy9kb3ducmV2LnhtbERPS2sCMRC+F/wPYYReimatrcjWKLalrUI9+IBeh824&#10;CbuZLJtU139vhEJv8/E9Z7boXC1O1AbrWcFomIEgLry2XCo47D8GUxAhImusPZOCCwVYzHt3M8y1&#10;P/OWTrtYihTCIUcFJsYmlzIUhhyGoW+IE3f0rcOYYFtK3eI5hbtaPmbZRDq0nBoMNvRmqKh2v05B&#10;8TX6sfZ9JZvN99MnP5jXdVVtlbrvd8sXEJG6+C/+c690mj8eP8Ptm3S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vnoxQAAAN0AAAAPAAAAAAAAAAAAAAAAAJgCAABkcnMv&#10;ZG93bnJldi54bWxQSwUGAAAAAAQABAD1AAAAigMAAAAA&#10;" path="m140,786c10,1235,,1626,118,1660r426,124c661,1818,862,1481,992,1032v130,-449,140,-841,22,-875l589,34c471,,270,336,140,786xe" fillcolor="silver" strokeweight="0">
                      <v:path arrowok="t" o:connecttype="custom" o:connectlocs="21,118;18,248;82,267;149,154;152,23;88,5;21,118" o:connectangles="0,0,0,0,0,0,0"/>
                    </v:shape>
                    <v:shape id="Freeform 708" o:spid="_x0000_s1284" style="position:absolute;left:2830;top:9;width:106;height:253;visibility:visible;mso-wrap-style:square;v-text-anchor:top" coordsize="706,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ks8UA&#10;AADdAAAADwAAAGRycy9kb3ducmV2LnhtbERPS2vCQBC+C/6HZYTedFMVbdNspGgFexFNPbS3ITvN&#10;o9nZkF01/ffdguBtPr7nJKveNOJCnassK3icRCCIc6srLhScPrbjJxDOI2tsLJOCX3KwSoeDBGNt&#10;r3ykS+YLEULYxaig9L6NpXR5SQbdxLbEgfu2nUEfYFdI3eE1hJtGTqNoIQ1WHBpKbGldUv6TnY2C&#10;oo7M5/PbvF4v96fMNLY+vH9tlHoY9a8vIDz1/i6+uXc6zJ/NFvD/TT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SSzxQAAAN0AAAAPAAAAAAAAAAAAAAAAAJgCAABkcnMv&#10;ZG93bnJldi54bWxQSwUGAAAAAAQABAD1AAAAigMAAAAA&#10;" path="m118,1660v117,35,318,-302,448,-751c696,460,706,68,589,34,471,,270,336,140,786,10,1235,,1626,118,1660e" fillcolor="#cdcdcd" strokeweight="0">
                      <v:path arrowok="t" o:connecttype="custom" o:connectlocs="18,248;85,136;88,5;21,117;18,248" o:connectangles="0,0,0,0,0"/>
                    </v:shape>
                    <v:shape id="Freeform 709" o:spid="_x0000_s1285" style="position:absolute;left:2830;top:9;width:170;height:272;visibility:visible;mso-wrap-style:square;v-text-anchor:top" coordsize="1132,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ec8EA&#10;AADdAAAADwAAAGRycy9kb3ducmV2LnhtbERPTYvCMBC9C/sfwizsTdNVtFKNsgguexKsgtexGZti&#10;MylN1Lq/3giCt3m8z5kvO1uLK7W+cqzge5CAIC6crrhUsN+t+1MQPiBrrB2Tgjt5WC4+enPMtLvx&#10;lq55KEUMYZ+hAhNCk0npC0MW/cA1xJE7udZiiLAtpW7xFsNtLYdJMpEWK44NBhtaGSrO+cUqWKX0&#10;mx+r031stv5/M9U8vtBBqa/P7mcGIlAX3uKX+0/H+aNRC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lnnPBAAAA3QAAAA8AAAAAAAAAAAAAAAAAmAIAAGRycy9kb3du&#10;cmV2LnhtbFBLBQYAAAAABAAEAPUAAACGAwAAAAA=&#10;" path="m140,786c10,1235,,1626,118,1660r426,124c661,1818,862,1481,992,1032v130,-449,140,-841,22,-875l589,34c471,,270,336,140,786xe" filled="f" strokeweight="42e-5mm">
                      <v:stroke endcap="round"/>
                      <v:path arrowok="t" o:connecttype="custom" o:connectlocs="21,118;18,248;82,267;149,154;152,23;88,5;21,118" o:connectangles="0,0,0,0,0,0,0"/>
                    </v:shape>
                    <v:shape id="Freeform 710" o:spid="_x0000_s1286" style="position:absolute;left:2848;top:14;width:88;height:248;visibility:visible;mso-wrap-style:square;v-text-anchor:top" coordsize="8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cXscA&#10;AADdAAAADwAAAGRycy9kb3ducmV2LnhtbESPT2vCQBDF7wW/wzIFb3WjtiKpq6ggSAMF/xx6HLPT&#10;JJidDdk1pt++cxC8zfDevPebxap3teqoDZVnA+NRAoo497biwsD5tHubgwoR2WLtmQz8UYDVcvCy&#10;wNT6Ox+oO8ZCSQiHFA2UMTap1iEvyWEY+YZYtF/fOoyytoW2Ld4l3NV6kiQz7bBiaSixoW1J+fV4&#10;cwb695/1jn33da2y/ffHZZNl2fhizPC1X3+CitTHp/lxvbeCP50Krn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nF7HAAAA3QAAAA8AAAAAAAAAAAAAAAAAmAIAAGRy&#10;cy9kb3ducmV2LnhtbFBLBQYAAAAABAAEAPUAAACMAwAAAAA=&#10;" path="m,243v17,5,47,-45,67,-112c86,63,88,5,70,e" filled="f" strokeweight="42e-5mm">
                      <v:stroke endcap="round"/>
                      <v:path arrowok="t" o:connecttype="custom" o:connectlocs="0,243;67,131;70,0" o:connectangles="0,0,0"/>
                    </v:shape>
                  </v:group>
                  <v:shape id="Freeform 711" o:spid="_x0000_s1287" style="position:absolute;left:12039;top:1581;width:5372;height:1568;visibility:visible;mso-wrap-style:square;v-text-anchor:top" coordsize="84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lqsEA&#10;AADdAAAADwAAAGRycy9kb3ducmV2LnhtbERPTYvCMBC9L/gfwgh7W1MVZK1GKYKw4Mm64HVMxrba&#10;TEqTavXXm4UFb/N4n7Nc97YWN2p95VjBeJSAINbOVFwo+D1sv75B+IBssHZMCh7kYb0afCwxNe7O&#10;e7rloRAxhH2KCsoQmlRKr0uy6EeuIY7c2bUWQ4RtIU2L9xhuazlJkpm0WHFsKLGhTUn6mndWAWWy&#10;k013eWp7zB/Pnd7tt9lJqc9hny1ABOrDW/zv/jFx/nQ6h79v4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AJarBAAAA3QAAAA8AAAAAAAAAAAAAAAAAmAIAAGRycy9kb3du&#10;cmV2LnhtbFBLBQYAAAAABAAEAPUAAACGAwAAAAA=&#10;" path="m61,186r44,-10l115,220,71,230,61,186xm148,165r44,-10l203,199r-44,10l148,165xm236,145r44,-11l291,178r-44,10l236,145xm324,124r44,-11l378,157r-44,11l324,124xm412,103l456,93r10,43l422,147,412,103xm499,82l543,72r11,44l510,126,499,82xm587,61l631,51r11,44l598,105,587,61xm675,41l719,30r10,44l685,84,675,41xm763,20r12,-3l785,61r-12,3l763,20xm98,247l,224,77,159r21,88xm748,r98,23l769,88,748,xe" fillcolor="black" strokeweight="6e-5mm">
                    <v:stroke joinstyle="bevel"/>
                    <v:path arrowok="t" o:connecttype="custom" o:connectlocs="38735,118110;66675,111760;73025,139700;45085,146050;38735,118110;93980,104775;121920,98425;128905,126365;100965,132715;93980,104775;149860,92075;177800,85090;184785,113030;156845,119380;149860,92075;205740,78740;233680,71755;240030,99695;212090,106680;205740,78740;261620,65405;289560,59055;295910,86360;267970,93345;261620,65405;316865,52070;344805,45720;351790,73660;323850,80010;316865,52070;372745,38735;400685,32385;407670,60325;379730,66675;372745,38735;428625,26035;456565,19050;462915,46990;434975,53340;428625,26035;484505,12700;492125,10795;498475,38735;490855,40640;484505,12700;62230,156845;0,142240;48895,100965;62230,156845;474980,0;537210,14605;488315,55880;474980,0" o:connectangles="0,0,0,0,0,0,0,0,0,0,0,0,0,0,0,0,0,0,0,0,0,0,0,0,0,0,0,0,0,0,0,0,0,0,0,0,0,0,0,0,0,0,0,0,0,0,0,0,0,0,0,0,0"/>
                    <o:lock v:ext="edit" verticies="t"/>
                  </v:shape>
                  <v:group id="Group 712" o:spid="_x0000_s1288" style="position:absolute;left:3289;top:8413;width:1378;height:2001" coordorigin="518,1322" coordsize="21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713" o:spid="_x0000_s1289" style="position:absolute;left:518;top:1322;width:217;height:315;visibility:visible;mso-wrap-style:square;v-text-anchor:top" coordsize="1443,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28UA&#10;AADdAAAADwAAAGRycy9kb3ducmV2LnhtbERPTWvCQBC9F/wPywi9NRs11BJdRRShUEoxaaHexuyY&#10;BLOzIbs18d93CwVv83ifs1wPphFX6lxtWcEkikEQF1bXXCr4zPdPLyCcR9bYWCYFN3KwXo0elphq&#10;2/OBrpkvRQhhl6KCyvs2ldIVFRl0kW2JA3e2nUEfYFdK3WEfwk0jp3H8LA3WHBoqbGlbUXHJfoyC&#10;01uc35KvWXbayY/jdzvf1PK9VOpxPGwWIDwN/i7+d7/qMH+WTODvm3C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H7bxQAAAN0AAAAPAAAAAAAAAAAAAAAAAJgCAABkcnMv&#10;ZG93bnJldi54bWxQSwUGAAAAAAQABAD1AAAAigMAAAAA&#10;" path="m18,1031c37,459,209,,403,7r703,22c1300,36,1443,505,1424,1077v-18,572,-191,1031,-385,1025l336,2079c142,2073,,1604,18,1031xe" fillcolor="silver" strokeweight="0">
                      <v:path arrowok="t" o:connecttype="custom" o:connectlocs="3,154;61,1;166,4;214,161;156,314;51,311;3,154" o:connectangles="0,0,0,0,0,0,0"/>
                    </v:shape>
                    <v:shape id="Freeform 714" o:spid="_x0000_s1290" style="position:absolute;left:518;top:1322;width:112;height:312;visibility:visible;mso-wrap-style:square;v-text-anchor:top" coordsize="740,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XUsEA&#10;AADdAAAADwAAAGRycy9kb3ducmV2LnhtbERP24rCMBB9X/Afwgi+ralVlrUaxduCvq2XDxiasS02&#10;k5JErfv1RhD2bQ7nOtN5a2pxI+crywoG/QQEcW51xYWC0/Hn8xuED8gaa8uk4EEe5rPOxxQzbe+8&#10;p9shFCKGsM9QQRlCk0np85IM+r5tiCN3ts5giNAVUju8x3BTyzRJvqTBimNDiQ2tSsovh6tRsON0&#10;sHHL9M8vxm7Lo2Gx3o9/lep128UERKA2/Ivf7q2O84ejFF7fxB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11LBAAAA3QAAAA8AAAAAAAAAAAAAAAAAmAIAAGRycy9kb3du&#10;cmV2LnhtbFBLBQYAAAAABAAEAPUAAACGAwAAAAA=&#10;" path="m403,7v194,6,337,475,318,1047c703,1626,530,2085,336,2079,142,2073,,1604,18,1031,37,459,209,,403,7e" fillcolor="#cdcdcd" strokeweight="0">
                      <v:path arrowok="t" o:connecttype="custom" o:connectlocs="61,1;109,158;51,311;3,154;61,1" o:connectangles="0,0,0,0,0"/>
                    </v:shape>
                    <v:shape id="Freeform 715" o:spid="_x0000_s1291" style="position:absolute;left:518;top:1322;width:217;height:315;visibility:visible;mso-wrap-style:square;v-text-anchor:top" coordsize="1443,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TtMQA&#10;AADdAAAADwAAAGRycy9kb3ducmV2LnhtbERP32vCMBB+F/wfwg32ZtNZ2UY1ilQEZcg2N/Z8NGda&#10;bC61ybT+98tA8O0+vp83W/S2EWfqfO1YwVOSgiAuna7ZKPj+Wo9eQfiArLFxTAqu5GExHw5mmGt3&#10;4U8674MRMYR9jgqqENpcSl9WZNEnriWO3MF1FkOEnZG6w0sMt40cp+mztFhzbKiwpaKi8rj/tQq2&#10;q3df/FxNWmSHl12xLc3b7vSh1ONDv5yCCNSHu/jm3ug4P5tk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E7TEAAAA3QAAAA8AAAAAAAAAAAAAAAAAmAIAAGRycy9k&#10;b3ducmV2LnhtbFBLBQYAAAAABAAEAPUAAACJAwAAAAA=&#10;" path="m18,1031c37,459,209,,403,7r703,22c1300,36,1443,505,1424,1077v-18,572,-191,1031,-385,1025l336,2079c142,2073,,1604,18,1031xe" filled="f" strokeweight="42e-5mm">
                      <v:stroke endcap="round"/>
                      <v:path arrowok="t" o:connecttype="custom" o:connectlocs="3,154;61,1;166,4;214,161;156,314;51,311;3,154" o:connectangles="0,0,0,0,0,0,0"/>
                    </v:shape>
                    <v:shape id="Freeform 716" o:spid="_x0000_s1292" style="position:absolute;left:569;top:1323;width:61;height:311;visibility:visible;mso-wrap-style:square;v-text-anchor:top" coordsize="6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D58UA&#10;AADdAAAADwAAAGRycy9kb3ducmV2LnhtbERPS2vCQBC+F/wPywje6kYjYmM2UgqKPdRXC8XbkB2T&#10;aHY2ZFdN/323IPQ2H99z0kVnanGj1lWWFYyGEQji3OqKCwVfn8vnGQjnkTXWlknBDzlYZL2nFBNt&#10;77yn28EXIoSwS1BB6X2TSOnykgy6oW2IA3eyrUEfYFtI3eI9hJtajqNoKg1WHBpKbOitpPxyuBoF&#10;L9/b1XZ3PF83m/h9XUW13sX4odSg373OQXjq/L/44V7rMD+eTOD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cPnxQAAAN0AAAAPAAAAAAAAAAAAAAAAAJgCAABkcnMv&#10;ZG93bnJldi54bWxQSwUGAAAAAAQABAD1AAAAigMAAAAA&#10;" path="m10,c39,1,61,71,58,157,55,242,29,311,,310e" filled="f" strokeweight="42e-5mm">
                      <v:stroke endcap="round"/>
                      <v:path arrowok="t" o:connecttype="custom" o:connectlocs="10,0;58,157;0,310" o:connectangles="0,0,0"/>
                    </v:shape>
                  </v:group>
                  <v:group id="Group 717" o:spid="_x0000_s1293" style="position:absolute;left:4838;top:6718;width:1632;height:2203" coordorigin="762,1055" coordsize="257,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718" o:spid="_x0000_s1294" style="position:absolute;left:762;top:1055;width:257;height:347;visibility:visible;mso-wrap-style:square;v-text-anchor:top" coordsize="1710,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4JMEA&#10;AADdAAAADwAAAGRycy9kb3ducmV2LnhtbERP24rCMBB9F/Yfwiz4pumqSKlGcQVhEQVb9wNmm7Et&#10;NpPSZGv9eyMIvs3hXGe57k0tOmpdZVnB1zgCQZxbXXGh4Pe8G8UgnEfWWFsmBXdysF59DJaYaHvj&#10;lLrMFyKEsEtQQel9k0jp8pIMurFtiAN3sa1BH2BbSN3iLYSbWk6iaC4NVhwaSmxoW1J+zf6NAtwc&#10;08ufzU6x3qeF/XaHbitjpYaf/WYBwlPv3+KX+0eH+dPZH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quCTBAAAA3QAAAA8AAAAAAAAAAAAAAAAAmAIAAGRycy9kb3du&#10;cmV2LnhtbFBLBQYAAAAABAAEAPUAAACGAwAAAAA=&#10;" path="m1523,929c1337,387,1037,,852,63l184,292c,356,1,846,186,1388v186,541,487,929,671,865l1526,2024v184,-63,183,-554,-3,-1095xe" fillcolor="silver" strokeweight="0">
                      <v:path arrowok="t" o:connecttype="custom" o:connectlocs="229,139;128,9;28,44;28,208;129,337;229,303;229,139" o:connectangles="0,0,0,0,0,0,0"/>
                    </v:shape>
                    <v:shape id="Freeform 719" o:spid="_x0000_s1295" style="position:absolute;left:863;top:1055;width:156;height:312;visibility:visible;mso-wrap-style:square;v-text-anchor:top" coordsize="1042,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3VsIA&#10;AADdAAAADwAAAGRycy9kb3ducmV2LnhtbERPTWvCQBC9F/wPywi91Y1RqkRXEUGsUhCjeB6yYxLM&#10;zobsmqT/visUepvH+5zlujeVaKlxpWUF41EEgjizuuRcwfWy+5iDcB5ZY2WZFPyQg/Vq8LbERNuO&#10;z9SmPhchhF2CCgrv60RKlxVk0I1sTRy4u20M+gCbXOoGuxBuKhlH0ac0WHJoKLCmbUHZI30aBZN8&#10;FvN3fDtMTXc8dHtzSvuoVep92G8WIDz1/l/85/7SYf5kOoPX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ndWwgAAAN0AAAAPAAAAAAAAAAAAAAAAAJgCAABkcnMvZG93&#10;bnJldi54bWxQSwUGAAAAAAQABAD1AAAAhwMAAAAA&#10;" path="m184,63c,126,1,617,187,1158v186,542,486,929,671,866c1042,1961,1041,1470,855,929,669,387,369,,184,63e" fillcolor="#cdcdcd" strokeweight="0">
                      <v:path arrowok="t" o:connecttype="custom" o:connectlocs="28,9;28,173;128,303;128,139;28,9" o:connectangles="0,0,0,0,0"/>
                    </v:shape>
                    <v:shape id="Freeform 720" o:spid="_x0000_s1296" style="position:absolute;left:762;top:1055;width:257;height:347;visibility:visible;mso-wrap-style:square;v-text-anchor:top" coordsize="1710,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cY8UA&#10;AADdAAAADwAAAGRycy9kb3ducmV2LnhtbESPQWvDMAyF74P9B6PCbqvTrawlq1tGoFB6GWv7A0ys&#10;JWltOcRK6v376TDYTeI9vfdps8vBqwmH1EUysJgXoJDq6DpqDFzO++c1qMSWnPWR0MAPJthtHx82&#10;tnTxTl84nbhREkKptAZa5r7UOtUtBpvmsUcS7TsOwbKsQ6PdYO8SHrx+KYo3HWxH0tDaHqsW69tp&#10;DAZ48tdPP1ZHOh/31SoXyzzywZinWf54B8WY+d/8d31wgv+6FFz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9xjxQAAAN0AAAAPAAAAAAAAAAAAAAAAAJgCAABkcnMv&#10;ZG93bnJldi54bWxQSwUGAAAAAAQABAD1AAAAigMAAAAA&#10;" path="m1523,929c1337,387,1037,,852,63l184,292c,356,1,846,186,1388v186,541,487,929,671,865l1526,2024v184,-63,183,-554,-3,-1095xe" filled="f" strokeweight="42e-5mm">
                      <v:stroke endcap="round"/>
                      <v:path arrowok="t" o:connecttype="custom" o:connectlocs="229,139;128,9;28,44;28,208;129,337;229,303;229,139" o:connectangles="0,0,0,0,0,0,0"/>
                    </v:shape>
                    <v:shape id="Freeform 721" o:spid="_x0000_s1297" style="position:absolute;left:863;top:1064;width:129;height:303;visibility:visible;mso-wrap-style:square;v-text-anchor:top" coordsize="12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sMQA&#10;AADdAAAADwAAAGRycy9kb3ducmV2LnhtbERPTWsCMRC9C/0PYQRvmlVb0dUoUhBKeyiuvfQ2bqab&#10;pZvJksR121/fFARv83ifs9n1thEd+VA7VjCdZCCIS6drrhR8nA7jJYgQkTU2jknBDwXYbR8GG8y1&#10;u/KRuiJWIoVwyFGBibHNpQylIYth4lrixH05bzEm6CupPV5TuG3kLMsW0mLNqcFgS8+Gyu/iYhVw&#10;t188va3i7LXy5tOWv+F4fl8qNRr2+zWISH28i2/uF53mzx9X8P9NOk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vLDEAAAA3QAAAA8AAAAAAAAAAAAAAAAAmAIAAGRycy9k&#10;b3ducmV2LnhtbFBLBQYAAAAABAAEAPUAAACJAwAAAAA=&#10;" path="m27,c,10,,83,28,164v28,81,73,139,101,130e" filled="f" strokeweight="42e-5mm">
                      <v:stroke endcap="round"/>
                      <v:path arrowok="t" o:connecttype="custom" o:connectlocs="27,0;28,164;129,294" o:connectangles="0,0,0"/>
                    </v:shape>
                  </v:group>
                  <v:group id="Group 722" o:spid="_x0000_s1298" style="position:absolute;left:3505;top:6083;width:1619;height:2197" coordorigin="552,955" coordsize="255,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723" o:spid="_x0000_s1299" style="position:absolute;left:552;top:955;width:255;height:346;visibility:visible;mso-wrap-style:square;v-text-anchor:top" coordsize="1701,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cCsQA&#10;AADdAAAADwAAAGRycy9kb3ducmV2LnhtbESPQYvCMBCF7wv+hzCCt22q4lKqUURQPLqurB7HZmyL&#10;zaQ0sdb99UYQ9jbDe++bN7NFZyrRUuNKywqGUQyCOLO65FzB4Wf9mYBwHlljZZkUPMjBYt77mGGq&#10;7Z2/qd37XAQIuxQVFN7XqZQuK8igi2xNHLSLbQz6sDa51A3eA9xUchTHX9JgyeFCgTWtCsqu+5sJ&#10;FLdt6Xj+S6TWv6dEV8vLYbNTatDvllMQnjr/b36ntzrUH0+G8Pomj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HArEAAAA3QAAAA8AAAAAAAAAAAAAAAAAmAIAAGRycy9k&#10;b3ducmV2LnhtbFBLBQYAAAAABAAEAPUAAACJAwAAAAA=&#10;" path="m188,930c374,388,673,,856,63r662,227c1701,353,1698,842,1512,1384v-186,542,-485,930,-667,867l183,2024c,1961,2,1471,188,930xe" fillcolor="silver" strokeweight="0">
                      <v:path arrowok="t" o:connecttype="custom" o:connectlocs="28,139;128,9;228,43;227,207;127,337;27,303;28,139" o:connectangles="0,0,0,0,0,0,0"/>
                    </v:shape>
                    <v:shape id="Freeform 724" o:spid="_x0000_s1300" style="position:absolute;left:552;top:955;width:156;height:312;visibility:visible;mso-wrap-style:square;v-text-anchor:top" coordsize="1038,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gLMMA&#10;AADdAAAADwAAAGRycy9kb3ducmV2LnhtbERPS2vCQBC+F/wPywi91Y1pKxJdRZSUggfxgechOybR&#10;7GzY3Wry791Cobf5+J4zX3amEXdyvrasYDxKQBAXVtdcKjgd87cpCB+QNTaWSUFPHpaLwcscM20f&#10;vKf7IZQihrDPUEEVQptJ6YuKDPqRbYkjd7HOYIjQlVI7fMRw08g0SSbSYM2xocKW1hUVt8OPUZB+&#10;7Ppd7/LNl8Rtutpc8/rcjpV6HXarGYhAXfgX/7m/dZz//pnC7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gLMMAAADdAAAADwAAAAAAAAAAAAAAAACYAgAAZHJzL2Rv&#10;d25yZXYueG1sUEsFBgAAAAAEAAQA9QAAAIgDAAAAAA==&#10;" path="m856,63v182,62,180,552,-6,1094c664,1698,365,2086,183,2024,,1961,2,1471,188,930,374,388,673,,856,63e" fillcolor="#cdcdcd" strokeweight="0">
                      <v:path arrowok="t" o:connecttype="custom" o:connectlocs="129,9;128,173;28,303;28,139;129,9" o:connectangles="0,0,0,0,0"/>
                    </v:shape>
                    <v:shape id="Freeform 725" o:spid="_x0000_s1301" style="position:absolute;left:552;top:955;width:255;height:346;visibility:visible;mso-wrap-style:square;v-text-anchor:top" coordsize="1701,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nssUA&#10;AADdAAAADwAAAGRycy9kb3ducmV2LnhtbERPTWvCQBC9F/oflhF6qxtrlRqzSitU68USlfY6ZMck&#10;mJ0N2Y1Gf323IHibx/ucZN6ZSpyocaVlBYN+BII4s7rkXMF+9/n8BsJ5ZI2VZVJwIQfz2eNDgrG2&#10;Z07ptPW5CCHsYlRQeF/HUrqsIIOub2viwB1sY9AH2ORSN3gO4aaSL1E0lgZLDg0F1rQoKDtuW6PA&#10;7X9Wx7T9rb/Xr5tutVymi8n1Q6mnXvc+BeGp83fxzf2lw/zhaAj/34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meyxQAAAN0AAAAPAAAAAAAAAAAAAAAAAJgCAABkcnMv&#10;ZG93bnJldi54bWxQSwUGAAAAAAQABAD1AAAAigMAAAAA&#10;" path="m188,930c374,388,673,,856,63r662,227c1701,353,1698,842,1512,1384v-186,542,-485,930,-667,867l183,2024c,1961,2,1471,188,930xe" filled="f" strokeweight="42e-5mm">
                      <v:stroke endcap="round"/>
                      <v:path arrowok="t" o:connecttype="custom" o:connectlocs="28,139;128,9;228,43;227,207;127,337;27,303;28,139" o:connectangles="0,0,0,0,0,0,0"/>
                    </v:shape>
                    <v:shape id="Freeform 726" o:spid="_x0000_s1302" style="position:absolute;left:579;top:964;width:129;height:303;visibility:visible;mso-wrap-style:square;v-text-anchor:top" coordsize="12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F88MA&#10;AADdAAAADwAAAGRycy9kb3ducmV2LnhtbERPTWsCMRC9F/wPYQRvNatW0a1RRBCkPRS1l97GzXSz&#10;uJksSVy3/fVNQfA2j/c5y3Vna9GSD5VjBaNhBoK4cLriUsHnafc8BxEissbaMSn4oQDrVe9pibl2&#10;Nz5Qe4ylSCEcclRgYmxyKUNhyGIYuoY4cd/OW4wJ+lJqj7cUbms5zrKZtFhxajDY0NZQcTlerQJu&#10;N7Pp+yKO30pvvmzxGw7nj7lSg363eQURqYsP8d2912n+ZPoC/9+k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mF88MAAADdAAAADwAAAAAAAAAAAAAAAACYAgAAZHJzL2Rv&#10;d25yZXYueG1sUEsFBgAAAAAEAAQA9QAAAIgDAAAAAA==&#10;" path="m101,v28,9,27,83,-1,164c72,245,27,303,,293e" filled="f" strokeweight="42e-5mm">
                      <v:stroke endcap="round"/>
                      <v:path arrowok="t" o:connecttype="custom" o:connectlocs="101,0;100,164;0,293" o:connectangles="0,0,0"/>
                    </v:shape>
                  </v:group>
                  <v:shape id="Freeform 727" o:spid="_x0000_s1303" style="position:absolute;left:5994;top:7607;width:5378;height:1321;visibility:visible;mso-wrap-style:square;v-text-anchor:top" coordsize="84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UsMA&#10;AADdAAAADwAAAGRycy9kb3ducmV2LnhtbERPTWvCQBC9F/wPywje6kZFsdFVRG0RD6JpDz2O2TEJ&#10;ZmdDdmvSf+8Kgrd5vM+ZL1tTihvVrrCsYNCPQBCnVhecKfj5/nyfgnAeWWNpmRT8k4PlovM2x1jb&#10;hk90S3wmQgi7GBXk3lexlC7NyaDr24o4cBdbG/QB1pnUNTYh3JRyGEUTabDg0JBjReuc0mvyZxT8&#10;nor9x44O22k7SbA6fzXHTZIp1eu2qxkIT61/iZ/unQ7zR+MxPL4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rUsMAAADdAAAADwAAAAAAAAAAAAAAAACYAgAAZHJzL2Rv&#10;d25yZXYueG1sUEsFBgAAAAAEAAQA9QAAAIgDAAAAAA==&#10;" path="m71,19r44,7l107,71,63,63,71,19xm159,34r45,8l196,86,151,79r8,-45xm248,50r45,8l285,102,240,94r8,-44xm337,66r44,8l373,118r-44,-8l337,66xm426,82r44,8l462,134r-44,-8l426,82xm515,98r44,7l551,150r-44,-8l515,98xm603,113r45,8l640,165r-45,-7l603,113xm692,129r44,8l729,181r-45,-8l692,129xm781,145r3,1l776,190r-3,-1l781,145xm81,89l,29,97,,81,89xm766,120r81,60l750,208r16,-88xe" fillcolor="black" strokeweight="6e-5mm">
                    <v:stroke joinstyle="bevel"/>
                    <v:path arrowok="t" o:connecttype="custom" o:connectlocs="45085,12065;73025,16510;67945,45085;40005,40005;45085,12065;100965,21590;129540,26670;124460,54610;95885,50165;100965,21590;157480,31750;186055,36830;180975,64770;152400,59690;157480,31750;213995,41910;241935,46990;236855,74930;208915,69850;213995,41910;270510,52070;298450,57150;293370,85090;265430,80010;270510,52070;327025,62230;354965,66675;349885,95250;321945,90170;327025,62230;382905,71755;411480,76835;406400,104775;377825,100330;382905,71755;439420,81915;467360,86995;462915,114935;434340,109855;439420,81915;495935,92075;497840,92710;492760,120650;490855,120015;495935,92075;51435,56515;0,18415;61595,0;51435,56515;486410,76200;537845,114300;476250,132080;486410,76200" o:connectangles="0,0,0,0,0,0,0,0,0,0,0,0,0,0,0,0,0,0,0,0,0,0,0,0,0,0,0,0,0,0,0,0,0,0,0,0,0,0,0,0,0,0,0,0,0,0,0,0,0,0,0,0,0"/>
                    <o:lock v:ext="edit" verticies="t"/>
                  </v:shape>
                  <v:shape id="Freeform 728" o:spid="_x0000_s1304" style="position:absolute;left:1289;top:4279;width:2692;height:3194;visibility:visible;mso-wrap-style:square;v-text-anchor:top" coordsize="42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7hIsMA&#10;AADdAAAADwAAAGRycy9kb3ducmV2LnhtbERPS2vCQBC+C/0PyxS86caKr+gqRVDSi2LSS29Ddpqk&#10;ZmdDdtX477uC4G0+vuesNp2pxZVaV1lWMBpGIIhzqysuFHxnu8EchPPIGmvLpOBODjbrt94KY21v&#10;fKJr6gsRQtjFqKD0vomldHlJBt3QNsSB+7WtQR9gW0jd4i2Em1p+RNFUGqw4NJTY0Lak/JxejIIs&#10;2f/M0qTTh+Pf/Cvji/Z2v1Cq/959LkF46vxL/HQnOswfT6bw+Cac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7hIsMAAADdAAAADwAAAAAAAAAAAAAAAACYAgAAZHJzL2Rv&#10;d25yZXYueG1sUEsFBgAAAAAEAAQA9QAAAIgDAAAAAA==&#10;" path="m61,37l90,72,56,101,27,66,61,37xm119,106r29,34l113,169,85,135r34,-29xm177,175r29,34l171,238,142,204r35,-29xm235,244r29,34l230,307,201,273r34,-29xm293,312r29,35l288,376,259,341r34,-29xm351,381r29,35l345,445,316,410r35,-29xm24,98l,,93,40,24,98xm401,405r23,98l332,463r69,-58xe" fillcolor="black" strokeweight="6e-5mm">
                    <v:stroke joinstyle="bevel"/>
                    <v:path arrowok="t" o:connecttype="custom" o:connectlocs="38735,23495;57150,45720;35560,64135;17145,41910;38735,23495;75565,67310;93980,88900;71755,107315;53975,85725;75565,67310;112395,111125;130810,132715;108585,151130;90170,129540;112395,111125;149225,154940;167640,176530;146050,194945;127635,173355;149225,154940;186055,198120;204470,220345;182880,238760;164465,216535;186055,198120;222885,241935;241300,264160;219075,282575;200660,260350;222885,241935;15240,62230;0,0;59055,25400;15240,62230;254635,257175;269240,319405;210820,294005;254635,257175" o:connectangles="0,0,0,0,0,0,0,0,0,0,0,0,0,0,0,0,0,0,0,0,0,0,0,0,0,0,0,0,0,0,0,0,0,0,0,0,0,0"/>
                    <o:lock v:ext="edit" verticies="t"/>
                  </v:shape>
                  <v:shape id="Freeform 729" o:spid="_x0000_s1305" style="position:absolute;left:266;top:9321;width:3359;height:1404;visibility:visible;mso-wrap-style:square;v-text-anchor:top" coordsize="52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Tl8EA&#10;AADdAAAADwAAAGRycy9kb3ducmV2LnhtbERPTWvCQBC9F/oflin01mxqsZXoKqWoeNUWircxOybB&#10;7Ow2s2r8964g9DaP9zmTWe9adaJOGs8GXrMcFHHpbcOVgZ/vxcsIlERki61nMnAhgdn08WGChfVn&#10;XtNpEyuVQlgKNFDHGAqtpazJoWQ+ECdu7zuHMcGu0rbDcwp3rR7k+bt22HBqqDHQV03lYXN0BvTv&#10;zmoZ5rJspdzLfBsuf6NgzPNT/zkGFamP/+K7e2XT/LfhB9y+SSfo6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j05fBAAAA3QAAAA8AAAAAAAAAAAAAAAAAmAIAAGRycy9kb3du&#10;cmV2LnhtbFBLBQYAAAAABAAEAPUAAACGAwAAAAA=&#10;" path="m55,166l97,150r16,42l71,208,55,166xm139,134r43,-16l198,160r-42,16l139,134xm224,102l266,86r16,42l240,144,224,102xm308,70l350,54r16,42l324,112,308,70xm392,38l435,22r16,42l408,80,392,38xm100,221l,211,68,137r32,84xm429,l529,10,461,84,429,xe" fillcolor="black" strokeweight="6e-5mm">
                    <v:stroke joinstyle="bevel"/>
                    <v:path arrowok="t" o:connecttype="custom" o:connectlocs="34925,105410;61595,95250;71755,121920;45085,132080;34925,105410;88265,85090;115570,74930;125730,101600;99060,111760;88265,85090;142240,64770;168910,54610;179070,81280;152400,91440;142240,64770;195580,44450;222250,34290;232410,60960;205740,71120;195580,44450;248920,24130;276225,13970;286385,40640;259080,50800;248920,24130;63500,140335;0,133985;43180,86995;63500,140335;272415,0;335915,6350;292735,53340;272415,0" o:connectangles="0,0,0,0,0,0,0,0,0,0,0,0,0,0,0,0,0,0,0,0,0,0,0,0,0,0,0,0,0,0,0,0,0"/>
                    <o:lock v:ext="edit" verticies="t"/>
                  </v:shape>
                  <v:shape id="Freeform 730" o:spid="_x0000_s1306" style="position:absolute;left:33540;top:3822;width:5709;height:1550;visibility:visible;mso-wrap-style:square;v-text-anchor:top" coordsize="299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N4McA&#10;AADdAAAADwAAAGRycy9kb3ducmV2LnhtbESPT2vCQBDF7wW/wzKCt7qxtiLRVYq0kJaC+O/gbciO&#10;STQ7G7LbmH77zqHQ2wzvzXu/Wa57V6uO2lB5NjAZJ6CIc28rLgwcD++Pc1AhIlusPZOBHwqwXg0e&#10;lphaf+cddftYKAnhkKKBMsYm1TrkJTkMY98Qi3bxrcMoa1to2+Jdwl2tn5Jkph1WLA0lNrQpKb/t&#10;v52B/pRfbfcZzl/Z2yw5Pn9sKdt0xoyG/esCVKQ+/pv/rjMr+NMX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kzeDHAAAA3QAAAA8AAAAAAAAAAAAAAAAAmAIAAGRy&#10;cy9kb3ducmV2LnhtbFBLBQYAAAAABAAEAPUAAACMAwAAAAA=&#10;" path="m188,668l2788,83v18,-4,36,7,40,25c2832,126,2821,144,2803,148l203,733v-18,4,-36,-7,-40,-25c159,690,170,672,188,668xm290,816l,744,231,556r59,260xm2701,r289,71l2760,260,2701,xe" fillcolor="black" strokeweight="6e-5mm">
                    <v:stroke joinstyle="bevel"/>
                    <v:path arrowok="t" o:connecttype="custom" o:connectlocs="35894,126838;532298,15760;539935,20507;535162,28102;38758,139180;31121,134433;35894,126838;55368,154940;0,141269;44104,105572;55368,154940;515688,0;570865,13481;526952,49368;515688,0" o:connectangles="0,0,0,0,0,0,0,0,0,0,0,0,0,0,0"/>
                    <o:lock v:ext="edit" verticies="t"/>
                  </v:shape>
                  <v:line id="Line 731" o:spid="_x0000_s1307" style="position:absolute;flip:y;visibility:visible;mso-wrap-style:square" from="40436,2520" to="40995,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NWMUAAADdAAAADwAAAGRycy9kb3ducmV2LnhtbERPTWvCQBC9F/wPyxR6q5taGmzqKioU&#10;WpCqqVWPQ3ZMgtnZkF1N+u9dQfA2j/c5o0lnKnGmxpWWFbz0IxDEmdUl5wo2v5/PQxDOI2usLJOC&#10;f3IwGfceRpho2/KazqnPRQhhl6CCwvs6kdJlBRl0fVsTB+5gG4M+wCaXusE2hJtKDqIolgZLDg0F&#10;1jQvKDumJ6OgnW5339u/4XIzb2eHxf4nNrSKlXp67KYfIDx1/i6+ub90mP/69g7Xb8IJc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LNWMUAAADdAAAADwAAAAAAAAAA&#10;AAAAAAChAgAAZHJzL2Rvd25yZXYueG1sUEsFBgAAAAAEAAQA+QAAAJMDAAAAAA==&#10;" strokeweight=".00125mm"/>
                  <v:line id="Line 732" o:spid="_x0000_s1308" style="position:absolute;visibility:visible;mso-wrap-style:square" from="39820,2260" to="40436,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NnksYAAADdAAAADwAAAGRycy9kb3ducmV2LnhtbESPQWsCMRCF74X+hzCF3mpWC2JXo1ih&#10;UOihaj3obdiMm8XNZJuk7vbfdw4FbzO8N+99s1gNvlVXiqkJbGA8KkARV8E2XBs4fL09zUCljGyx&#10;DUwGfinBanl/t8DShp53dN3nWkkIpxINuJy7UutUOfKYRqEjFu0coscsa6y1jdhLuG/1pCim2mPD&#10;0uCwo42j6rL/8QY6+/pyjOHjs9rmU3Tn736YHbfGPD4M6zmoTEO+mf+v363gP0+FX76RE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TZ5LGAAAA3QAAAA8AAAAAAAAA&#10;AAAAAAAAoQIAAGRycy9kb3ducmV2LnhtbFBLBQYAAAAABAAEAPkAAACUAwAAAAA=&#10;" strokeweight=".00125mm"/>
                  <v:group id="Group 733" o:spid="_x0000_s1309" style="position:absolute;left:38576;top:4654;width:4032;height:1861" coordorigin="6075,730" coordsize="635,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734" o:spid="_x0000_s1310" style="position:absolute;left:6075;top:730;width:635;height:293;visibility:visible;mso-wrap-style:square;v-text-anchor:top" coordsize="63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N38IA&#10;AADdAAAADwAAAGRycy9kb3ducmV2LnhtbERPS0vDQBC+F/wPyxS8FLuxhVRit0UUIT32hdcxOyah&#10;mdmwu7bRX98VhN7m43vOcj1wp87kQ+vEwOM0A0VSOdtKbeCwf394AhUiisXOCRn4oQDr1d1oiYV1&#10;F9nSeRdrlUIkFGigibEvtA5VQ4xh6nqSxH05zxgT9LW2Hi8pnDs9y7JcM7aSGhrs6bWh6rT7ZgPd&#10;L1nkcv/B5eTIbU6Lt82nN+Z+PLw8g4o0xJv4313aNH+ez+Dvm3SC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3fwgAAAN0AAAAPAAAAAAAAAAAAAAAAAJgCAABkcnMvZG93&#10;bnJldi54bWxQSwUGAAAAAAQABAD1AAAAhwMAAAAA&#10;" path="m74,l,74,,293r561,l635,220,635,,74,xe" fillcolor="#fc0" stroked="f">
                      <v:path arrowok="t" o:connecttype="custom" o:connectlocs="74,0;0,74;0,293;561,293;635,220;635,0;74,0" o:connectangles="0,0,0,0,0,0,0"/>
                    </v:shape>
                    <v:shape id="Freeform 735" o:spid="_x0000_s1311" style="position:absolute;left:6075;top:730;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ZvSMQA&#10;AADdAAAADwAAAGRycy9kb3ducmV2LnhtbERPzWrCQBC+F3yHZYReSrNrRRuiq4hQ7MGDRh9gzI5J&#10;2uxsyG41vn1XELzNx/c782VvG3GhzteONYwSBYK4cKbmUsPx8PWegvAB2WDjmDTcyMNyMXiZY2bc&#10;lfd0yUMpYgj7DDVUIbSZlL6oyKJPXEscubPrLIYIu1KaDq8x3DbyQ6mptFhzbKiwpXVFxW/+ZzVs&#10;J595etqpze62UaP+/JYWPzLV+nXYr2YgAvXhKX64v02cP56O4f5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b0jEAAAA3QAAAA8AAAAAAAAAAAAAAAAAmAIAAGRycy9k&#10;b3ducmV2LnhtbFBLBQYAAAAABAAEAPUAAACJAwAAAAA=&#10;" path="m,74r561,l635,,74,,,74xe" fillcolor="#ffd632" stroked="f">
                      <v:path arrowok="t" o:connecttype="custom" o:connectlocs="0,74;561,74;635,0;74,0;0,74" o:connectangles="0,0,0,0,0"/>
                    </v:shape>
                    <v:shape id="Freeform 736" o:spid="_x0000_s1312" style="position:absolute;left:6636;top:730;width:74;height:293;visibility:visible;mso-wrap-style:square;v-text-anchor:top" coordsize="7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5GxsQA&#10;AADdAAAADwAAAGRycy9kb3ducmV2LnhtbERPTWvCQBC9F/wPywi91Y1tCRLdBBFK7a3agh7H7Jgs&#10;ZmfT7Bpjf70rFHqbx/ucRTHYRvTUeeNYwXSSgCAunTZcKfj+enuagfABWWPjmBRcyUORjx4WmGl3&#10;4Q3121CJGMI+QwV1CG0mpS9rsugnriWO3NF1FkOEXSV1h5cYbhv5nCSptGg4NtTY0qqm8rQ9WwU9&#10;fZzJ/L63G5Pupj+H/ee6ui6VehwPyzmIQEP4F/+51zrOf0lf4f5NPEH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sbEAAAA3QAAAA8AAAAAAAAAAAAAAAAAmAIAAGRycy9k&#10;b3ducmV2LnhtbFBLBQYAAAAABAAEAPUAAACJAwAAAAA=&#10;" path="m,74l74,r,220l,293,,74xe" fillcolor="#cda400" stroked="f">
                      <v:path arrowok="t" o:connecttype="custom" o:connectlocs="0,74;74,0;74,220;0,293;0,74" o:connectangles="0,0,0,0,0"/>
                    </v:shape>
                    <v:shape id="Freeform 737" o:spid="_x0000_s1313" style="position:absolute;left:6075;top:730;width:635;height:293;visibility:visible;mso-wrap-style:square;v-text-anchor:top" coordsize="63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4DsIA&#10;AADdAAAADwAAAGRycy9kb3ducmV2LnhtbERPS2sCMRC+F/wPYYTealZrVVajiCCU3nyAeBs2Y3Zx&#10;M1mTuLv9902h0Nt8fM9ZbXpbi5Z8qBwrGI8yEMSF0xUbBefT/m0BIkRkjbVjUvBNATbrwcsKc+06&#10;PlB7jEakEA45KihjbHIpQ1GSxTByDXHibs5bjAl6I7XHLoXbWk6ybCYtVpwaSmxoV1JxPz6tgsfJ&#10;xLa7ttndX76m1synh2vnlHod9tsliEh9/Bf/uT91mv8++4D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3gOwgAAAN0AAAAPAAAAAAAAAAAAAAAAAJgCAABkcnMvZG93&#10;bnJldi54bWxQSwUGAAAAAAQABAD1AAAAhwMAAAAA&#10;" path="m74,l,74,,293r561,l635,220,635,,74,xe" filled="f" strokeweight="42e-5mm">
                      <v:stroke endcap="round"/>
                      <v:path arrowok="t" o:connecttype="custom" o:connectlocs="74,0;0,74;0,293;561,293;635,220;635,0;74,0" o:connectangles="0,0,0,0,0,0,0"/>
                    </v:shape>
                    <v:shape id="Freeform 738" o:spid="_x0000_s1314" style="position:absolute;left:6075;top:730;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3vsQA&#10;AADdAAAADwAAAGRycy9kb3ducmV2LnhtbERPS2vCQBC+C/0PyxR6000VYpu6CfVR8CCCtvQ8ZKfJ&#10;0uxszK4x/fddQfA2H99zFsVgG9FT541jBc+TBARx6bThSsHX58f4BYQPyBobx6TgjzwU+cNogZl2&#10;Fz5QfwyViCHsM1RQh9BmUvqyJot+4lriyP24zmKIsKuk7vASw20jp0mSSouGY0ONLa1qKn+PZ6ug&#10;/54v09fN9mT2m93SM6135rxW6ulxeH8DEWgId/HNvdVx/ixN4fpNPEH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yd77EAAAA3QAAAA8AAAAAAAAAAAAAAAAAmAIAAGRycy9k&#10;b3ducmV2LnhtbFBLBQYAAAAABAAEAPUAAACJAwAAAAA=&#10;" path="m,74r561,l635,e" filled="f" strokeweight="42e-5mm">
                      <v:stroke endcap="round"/>
                      <v:path arrowok="t" o:connecttype="custom" o:connectlocs="0,74;561,74;635,0" o:connectangles="0,0,0"/>
                    </v:shape>
                    <v:line id="Line 739" o:spid="_x0000_s1315" style="position:absolute;visibility:visible;mso-wrap-style:square" from="6636,804" to="6636,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l+cUAAADdAAAADwAAAGRycy9kb3ducmV2LnhtbERPS2vCQBC+F/oflil4q5sqRomuIgZt&#10;aS/1dfA2ZKfZaHY2ZLca/323UOhtPr7nzBadrcWVWl85VvDST0AQF05XXCo47NfPExA+IGusHZOC&#10;O3lYzB8fZphpd+MtXXehFDGEfYYKTAhNJqUvDFn0fdcQR+7LtRZDhG0pdYu3GG5rOUiSVFqsODYY&#10;bGhlqLjsvq2C+vian0+rz3N+SWk0+jDpPd+8K9V76pZTEIG68C/+c7/pOH+YjuH3m3iC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jl+cUAAADdAAAADwAAAAAAAAAA&#10;AAAAAAChAgAAZHJzL2Rvd25yZXYueG1sUEsFBgAAAAAEAAQA+QAAAJMDAAAAAA==&#10;" strokeweight="42e-5mm">
                      <v:stroke endcap="round"/>
                    </v:line>
                  </v:group>
                  <v:rect id="Rectangle 740" o:spid="_x0000_s1316" style="position:absolute;left:40493;top:5353;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0G8MA&#10;AADdAAAADwAAAGRycy9kb3ducmV2LnhtbESP3WoCMRCF74W+Q5hC7zRbCy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I0G8MAAADdAAAADwAAAAAAAAAAAAAAAACYAgAAZHJzL2Rv&#10;d25yZXYueG1sUEsFBgAAAAAEAAQA9QAAAIgDAAAAAA==&#10;" filled="f" stroked="f">
                    <v:textbox style="mso-fit-shape-to-text:t" inset="0,0,0,0">
                      <w:txbxContent>
                        <w:p w14:paraId="652A8575" w14:textId="77777777" w:rsidR="00DF02BA" w:rsidRDefault="00DF02BA">
                          <w:pPr>
                            <w:rPr>
                              <w:ins w:id="155" w:author="SE19" w:date="2012-03-24T09:40:00Z"/>
                            </w:rPr>
                          </w:pPr>
                        </w:p>
                      </w:txbxContent>
                    </v:textbox>
                  </v:rect>
                  <v:group id="Group 741" o:spid="_x0000_s1317" style="position:absolute;left:40132;top:1993;width:615;height:2921" coordorigin="6320,311" coordsize="9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742" o:spid="_x0000_s1318" style="position:absolute;left:6320;top:311;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7hsYA&#10;AADdAAAADwAAAGRycy9kb3ducmV2LnhtbESPQUvDQBCF74L/YRnBm920BVtityWUChUPYuvB3Ibs&#10;mIRmZ0N2bOK/dw6Ctxnem/e+2eym0JkrDamN7GA+y8AQV9G3XDv4OD8/rMEkQfbYRSYHP5Rgt729&#10;2WDu48jvdD1JbTSEU44OGpE+tzZVDQVMs9gTq/YVh4Ci61BbP+Co4aGziyx7tAFb1oYGe9o3VF1O&#10;38HBIpWFxP5g37pzORby+bJ+XZXO3d9NxRMYoUn+zX/XR6/4y5Xy6zc6gt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C7hsYAAADdAAAADwAAAAAAAAAAAAAAAACYAgAAZHJz&#10;L2Rvd25yZXYueG1sUEsFBgAAAAAEAAQA9QAAAIsDAAAAAA==&#10;" path="m49,l97,460,,460,49,xe" fillcolor="#fc0" stroked="f">
                      <v:path arrowok="t" o:connecttype="custom" o:connectlocs="49,0;97,460;0,460;49,0" o:connectangles="0,0,0,0"/>
                    </v:shape>
                    <v:shape id="Freeform 743" o:spid="_x0000_s1319" style="position:absolute;left:6320;top:311;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kEsMA&#10;AADdAAAADwAAAGRycy9kb3ducmV2LnhtbERP3WrCMBS+F3yHcITdrakWpqtGEXFsE3TY7QEOzbEt&#10;NiclyWr39stg4N35+H7PajOYVvTkfGNZwTRJQRCXVjdcKfj6fHlcgPABWWNrmRT8kIfNejxaYa7t&#10;jc/UF6ESMYR9jgrqELpcSl/WZNAntiOO3MU6gyFCV0nt8BbDTStnafokDTYcG2rsaFdTeS2+jQJv&#10;io9udsY+Pb3K/aF/f84yd1TqYTJslyACDeEu/ne/6Tg/m0/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3kEsMAAADdAAAADwAAAAAAAAAAAAAAAACYAgAAZHJzL2Rv&#10;d25yZXYueG1sUEsFBgAAAAAEAAQA9QAAAIgDAAAAAA==&#10;" path="m49,l97,460,,460,49,xe" filled="f" strokeweight="42e-5mm">
                      <v:stroke endcap="round"/>
                      <v:path arrowok="t" o:connecttype="custom" o:connectlocs="49,0;97,460;0,460;49,0" o:connectangles="0,0,0,0"/>
                    </v:shape>
                  </v:group>
                  <v:group id="Group 744" o:spid="_x0000_s1320" style="position:absolute;left:40747;top:1993;width:305;height:1067" coordorigin="6417,311" coordsize="4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745" o:spid="_x0000_s1321" style="position:absolute;left:6417;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9TccA&#10;AADdAAAADwAAAGRycy9kb3ducmV2LnhtbESPQWvCQBCF70L/wzIFb2bTCLVEN6EIxfTQg7bF65Ad&#10;k2h2Nt1dNf77bqHgbYb35n1vVuVoenEh5zvLCp6SFARxbXXHjYKvz7fZCwgfkDX2lknBjTyUxcNk&#10;hbm2V97SZRcaEUPY56igDWHIpfR1SwZ9YgfiqB2sMxji6hqpHV5juOlllqbP0mDHkdDiQOuW6tPu&#10;bCLkJ/vYuPHwbo5plW223+tq2N+Umj6Or0sQgcZwN/9fVzrWny/m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NvU3HAAAA3QAAAA8AAAAAAAAAAAAAAAAAmAIAAGRy&#10;cy9kb3ducmV2LnhtbFBLBQYAAAAABAAEAPUAAACMAwAAAAA=&#10;" path="m12,l,168r36,l48,,12,xe" fillcolor="red" stroked="f">
                      <v:path arrowok="t" o:connecttype="custom" o:connectlocs="12,0;0,168;36,168;48,0;12,0" o:connectangles="0,0,0,0,0"/>
                    </v:shape>
                    <v:shape id="Freeform 746" o:spid="_x0000_s1322" style="position:absolute;left:6417;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hNMIA&#10;AADdAAAADwAAAGRycy9kb3ducmV2LnhtbERP3WrCMBS+H/gO4QjezdQ6OqnGIsJkyKCs+gCH5thU&#10;m5PSZNq9/TIY7O58fL9nU4y2E3cafOtYwWKegCCunW65UXA+vT2vQPiArLFzTAq+yUOxnTxtMNfu&#10;wZ90r0IjYgj7HBWYEPpcSl8bsujnrieO3MUNFkOEQyP1gI8YbjuZJkkmLbYcGwz2tDdU36ovq6BK&#10;yzLDS3s9HI/ZhymXusZFUGo2HXdrEIHG8C/+c7/rOH/5+gK/38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GE0wgAAAN0AAAAPAAAAAAAAAAAAAAAAAJgCAABkcnMvZG93&#10;bnJldi54bWxQSwUGAAAAAAQABAD1AAAAhwMAAAAA&#10;" path="m12,l,168r36,l48,,12,xe" filled="f" strokeweight="42e-5mm">
                      <v:stroke endcap="round"/>
                      <v:path arrowok="t" o:connecttype="custom" o:connectlocs="12,0;0,168;36,168;48,0;12,0" o:connectangles="0,0,0,0,0"/>
                    </v:shape>
                  </v:group>
                  <v:group id="Group 747" o:spid="_x0000_s1323" style="position:absolute;left:41376;top:1993;width:305;height:1067" coordorigin="6516,311" coordsize="4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748" o:spid="_x0000_s1324" style="position:absolute;left:6516;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e1ccA&#10;AADdAAAADwAAAGRycy9kb3ducmV2LnhtbESPT2vCQBDF70K/wzIFb3XTFGyJbkIRivHQg3+K1yE7&#10;JtHsbLq71fjtu4LgbYb35v3ezIvBdOJMzreWFbxOEhDEldUt1wp226+XDxA+IGvsLJOCK3ko8qfR&#10;HDNtL7ym8ybUIoawz1BBE0KfSemrhgz6ie2Jo3awzmCIq6uldniJ4aaTaZJMpcGWI6HBnhYNVafN&#10;n4mQ3/R76YbDyhyTMl2ufxZlv78qNX4ePmcgAg3hYb5flzrWf3ufwu2bOIL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6HtXHAAAA3QAAAA8AAAAAAAAAAAAAAAAAmAIAAGRy&#10;cy9kb3ducmV2LnhtbFBLBQYAAAAABAAEAPUAAACMAwAAAAA=&#10;" path="m12,l,168r36,l48,,12,xe" fillcolor="red" stroked="f">
                      <v:path arrowok="t" o:connecttype="custom" o:connectlocs="12,0;0,168;36,168;48,0;12,0" o:connectangles="0,0,0,0,0"/>
                    </v:shape>
                    <v:shape id="Freeform 749" o:spid="_x0000_s1325" style="position:absolute;left:6516;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Q8EA&#10;AADdAAAADwAAAGRycy9kb3ducmV2LnhtbERP24rCMBB9X/Afwgi+rakKdalGEUERWSh2/YChGZtq&#10;MylN1Pr3m4UF3+ZwrrNc97YRD+p87VjBZJyAIC6drrlScP7ZfX6B8AFZY+OYFLzIw3o1+Fhipt2T&#10;T/QoQiViCPsMFZgQ2kxKXxqy6MeuJY7cxXUWQ4RdJXWHzxhuGzlNklRarDk2GGxpa6i8FXeroJjm&#10;eYqX+ro/HtNvk890iZOg1GjYbxYgAvXhLf53H3ScP5vP4e+be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PBAAAA3QAAAA8AAAAAAAAAAAAAAAAAmAIAAGRycy9kb3du&#10;cmV2LnhtbFBLBQYAAAAABAAEAPUAAACGAwAAAAA=&#10;" path="m12,l,168r36,l48,,12,xe" filled="f" strokeweight="42e-5mm">
                      <v:stroke endcap="round"/>
                      <v:path arrowok="t" o:connecttype="custom" o:connectlocs="12,0;0,168;36,168;48,0;12,0" o:connectangles="0,0,0,0,0"/>
                    </v:shape>
                  </v:group>
                  <v:group id="Group 750" o:spid="_x0000_s1326" style="position:absolute;left:39204;top:1727;width:305;height:1060" coordorigin="6174,269"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751" o:spid="_x0000_s1327" style="position:absolute;left:6174;top:269;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PMIA&#10;AADdAAAADwAAAGRycy9kb3ducmV2LnhtbERPTYvCMBC9L/gfwgh7W1NdXG01ShEE8Wb14m1oxrba&#10;TEoTa91fvxGEvc3jfc5y3ZtadNS6yrKC8SgCQZxbXXGh4HTcfs1BOI+ssbZMCp7kYL0afCwx0fbB&#10;B+oyX4gQwi5BBaX3TSKly0sy6Ea2IQ7cxbYGfYBtIXWLjxBuajmJoh9psOLQUGJDm5LyW3Y3Cjbb&#10;vcniQ5pmk0tsf6/dNNf9WanPYZ8uQHjq/b/47d7pMP97FsPrm3C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388wgAAAN0AAAAPAAAAAAAAAAAAAAAAAJgCAABkcnMvZG93&#10;bnJldi54bWxQSwUGAAAAAAQABAD1AAAAhwMAAAAA&#10;" path="m36,l48,167r-36,l,,36,xe" fillcolor="red" stroked="f">
                      <v:path arrowok="t" o:connecttype="custom" o:connectlocs="36,0;48,167;12,167;0,0;36,0" o:connectangles="0,0,0,0,0"/>
                    </v:shape>
                    <v:shape id="Freeform 752" o:spid="_x0000_s1328" style="position:absolute;left:6174;top:269;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EG8QA&#10;AADdAAAADwAAAGRycy9kb3ducmV2LnhtbESPTWvCQBCG74L/YZlCL6IbFUpI3YQiCEIvrfXgcchO&#10;k2B2Nu6uMf33nUOhtxnm/XhmV02uVyOF2Hk2sF5loIhrbztuDJy/DsscVEzIFnvPZOCHIlTlfLbD&#10;wvoHf9J4So2SEI4FGmhTGgqtY92Sw7jyA7Hcvn1wmGQNjbYBHxLuer3JshftsGNpaHGgfUv19XR3&#10;UnK7YgqXrV8v3m/TR+fdfcw3xjw/TW+voBJN6V/85z5awd/mwi/fyAi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NRBvEAAAA3QAAAA8AAAAAAAAAAAAAAAAAmAIAAGRycy9k&#10;b3ducmV2LnhtbFBLBQYAAAAABAAEAPUAAACJAwAAAAA=&#10;" path="m36,l48,167r-36,l,,36,xe" filled="f" strokeweight="42e-5mm">
                      <v:stroke endcap="round"/>
                      <v:path arrowok="t" o:connecttype="custom" o:connectlocs="36,0;48,167;12,167;0,0;36,0" o:connectangles="0,0,0,0,0"/>
                    </v:shape>
                  </v:group>
                  <v:group id="Group 753" o:spid="_x0000_s1329" style="position:absolute;left:39820;top:1727;width:312;height:1060" coordorigin="6271,269" coordsize="4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754" o:spid="_x0000_s1330" style="position:absolute;left:6271;top:2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4FsUA&#10;AADdAAAADwAAAGRycy9kb3ducmV2LnhtbERPTWsCMRC9C/6HMIVepCZVke1qlFao6KnUivQ4bqa7&#10;azeTZRN17a83BcHbPN7nTOetrcSJGl861vDcVyCIM2dKzjVsv96fEhA+IBusHJOGC3mYz7qdKabG&#10;nfmTTpuQixjCPkUNRQh1KqXPCrLo+64mjtyPayyGCJtcmgbPMdxWcqDUWFosOTYUWNOioOx3c7Qa&#10;3pajv0VP7Xsvh29Fa/exG+Yrq/XjQ/s6ARGoDXfxzb0ycf4wGcD/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XgWxQAAAN0AAAAPAAAAAAAAAAAAAAAAAJgCAABkcnMv&#10;ZG93bnJldi54bWxQSwUGAAAAAAQABAD1AAAAigMAAAAA&#10;" path="m37,l49,167r-37,l,,37,xe" fillcolor="red" stroked="f">
                      <v:path arrowok="t" o:connecttype="custom" o:connectlocs="37,0;49,167;12,167;0,0;37,0" o:connectangles="0,0,0,0,0"/>
                    </v:shape>
                    <v:shape id="Freeform 755" o:spid="_x0000_s1331" style="position:absolute;left:6271;top:2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GkcUA&#10;AADdAAAADwAAAGRycy9kb3ducmV2LnhtbESPT4vCMBDF74LfIYzgTVN1UalGkQUXWWTBPwePQzOm&#10;pc2kNNHWb28WFvY2w3vvN2/W285W4kmNLxwrmIwTEMSZ0wUbBdfLfrQE4QOyxsoxKXiRh+2m31tj&#10;ql3LJ3qegxERwj5FBXkIdSqlz3Ky6MeuJo7a3TUWQ1wbI3WDbYTbSk6TZC4tFhwv5FjTZ05ZeX7Y&#10;SLkdP1pnzNd8Mt2XR315fC/KH6WGg263AhGoC//mv/RBx/qz5Qx+v4kjyM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AaRxQAAAN0AAAAPAAAAAAAAAAAAAAAAAJgCAABkcnMv&#10;ZG93bnJldi54bWxQSwUGAAAAAAQABAD1AAAAigMAAAAA&#10;" path="m37,l49,167r-37,l,,37,xe" filled="f" strokeweight="42e-5mm">
                      <v:stroke endcap="round"/>
                      <v:path arrowok="t" o:connecttype="custom" o:connectlocs="37,0;49,167;12,167;0,0;37,0" o:connectangles="0,0,0,0,0"/>
                    </v:shape>
                  </v:group>
                  <v:line id="Line 756" o:spid="_x0000_s1332" style="position:absolute;visibility:visible;mso-wrap-style:square" from="39509,2260" to="3982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Ha8QAAADdAAAADwAAAGRycy9kb3ducmV2LnhtbERPTWsCMRC9F/wPYYTearatyHY1ihYK&#10;BQ9a24Pehs24WbqZbJPUXf+9EQRv83ifM1v0thEn8qF2rOB5lIEgLp2uuVLw8/3xlIMIEVlj45gU&#10;nCnAYj54mGGhXcdfdNrFSqQQDgUqMDG2hZShNGQxjFxLnLij8xZjgr6S2mOXwm0jX7JsIi3WnBoM&#10;tvRuqPzd/VsFrV697b1bb8ptPHhz/Ov6fL9V6nHYL6cgIvXxLr65P3Wa/5qP4fpNOkH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IdrxAAAAN0AAAAPAAAAAAAAAAAA&#10;AAAAAKECAABkcnMvZG93bnJldi54bWxQSwUGAAAAAAQABAD5AAAAkgMAAAAA&#10;" strokeweight=".00125mm"/>
                  <v:line id="Line 757" o:spid="_x0000_s1333" style="position:absolute;flip:y;visibility:visible;mso-wrap-style:square" from="41052,2520" to="41681,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GsUAAADdAAAADwAAAGRycy9kb3ducmV2LnhtbERPTWvCQBC9F/wPywje6kalIaSuooKg&#10;UNoare1xyI5JMDsbsqtJ/323UOhtHu9z5sve1OJOrassK5iMIxDEudUVFwpOx+1jAsJ5ZI21ZVLw&#10;TQ6Wi8HDHFNtOz7QPfOFCCHsUlRQet+kUrq8JINubBviwF1sa9AH2BZSt9iFcFPLaRTF0mDFoaHE&#10;hjYl5dfsZhR0q/Pn/vyRvJ023fry8vUaG3qPlRoN+9UzCE+9/xf/uXc6zJ8lT/D7TTh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rGsUAAADdAAAADwAAAAAAAAAA&#10;AAAAAAChAgAAZHJzL2Rvd25yZXYueG1sUEsFBgAAAAAEAAQA+QAAAJMDAAAAAA==&#10;" strokeweight=".00125mm"/>
                  <v:group id="Group 758" o:spid="_x0000_s1334" style="position:absolute;left:39160;top:3244;width:1016;height:966" coordorigin="6167,508" coordsize="16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759" o:spid="_x0000_s1335" style="position:absolute;left:6167;top:508;width:160;height:152;visibility:visible;mso-wrap-style:square;v-text-anchor:top" coordsize="53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QWsQA&#10;AADdAAAADwAAAGRycy9kb3ducmV2LnhtbERPS2vCQBC+F/wPywi9lLqxgo/UVSQg9CCIj4LHITtN&#10;gtnZJLs10V/vCoK3+fieM192phQXalxhWcFwEIEgTq0uOFNwPKw/pyCcR9ZYWiYFV3KwXPTe5hhr&#10;2/KOLnufiRDCLkYFufdVLKVLczLoBrYiDtyfbQz6AJtM6gbbEG5K+RVFY2mw4NCQY0VJTul5/28U&#10;bNrTaNsm9Vje7Ko2H7+YzNa1Uu/9bvUNwlPnX+Kn+0eH+aPpBB7fh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0FrEAAAA3QAAAA8AAAAAAAAAAAAAAAAAmAIAAGRycy9k&#10;b3ducmV2LnhtbFBLBQYAAAAABAAEAPUAAACJAwAAAAA=&#10;" path="m33,186c,298,27,403,91,422r234,67c390,508,468,433,500,321,532,210,506,105,442,86l208,18c143,,65,75,33,186xe" fillcolor="silver" strokeweight="0">
                      <v:path arrowok="t" o:connecttype="custom" o:connectlocs="10,56;27,126;98,146;150,96;133,26;63,5;10,56" o:connectangles="0,0,0,0,0,0,0"/>
                    </v:shape>
                    <v:shape id="Freeform 760" o:spid="_x0000_s1336" style="position:absolute;left:6167;top:508;width:90;height:131;visibility:visible;mso-wrap-style:square;v-text-anchor:top" coordsize="2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BccA&#10;AADdAAAADwAAAGRycy9kb3ducmV2LnhtbESPQWvCQBCF70L/wzKF3nRTBZHUVYpQSREKpj3Y25Cd&#10;JsHsbMhuzdZf7xwK3mZ4b977Zr1NrlMXGkLr2cDzLANFXHnbcm3g6/NtugIVIrLFzjMZ+KMA283D&#10;ZI259SMf6VLGWkkIhxwNNDH2udahashhmPmeWLQfPziMsg61tgOOEu46Pc+ypXbYsjQ02NOuoepc&#10;/joD77vv4npa1iF8HM6HfTGmcnFKxjw9ptcXUJFSvJv/rwsr+IuV4Mo3MoL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9vgXHAAAA3QAAAA8AAAAAAAAAAAAAAAAAmAIAAGRy&#10;cy9kb3ducmV2LnhtbFBLBQYAAAAABAAEAPUAAACMAwAAAAA=&#10;" path="m91,422v65,18,143,-57,175,-168c299,142,273,37,208,18,143,,65,75,33,186,,298,27,403,91,422e" fillcolor="#cdcdcd" strokeweight="0">
                      <v:path arrowok="t" o:connecttype="custom" o:connectlocs="27,126;80,76;63,5;10,55;27,126" o:connectangles="0,0,0,0,0"/>
                    </v:shape>
                    <v:shape id="Freeform 761" o:spid="_x0000_s1337" style="position:absolute;left:6167;top:508;width:160;height:152;visibility:visible;mso-wrap-style:square;v-text-anchor:top" coordsize="53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QzMQA&#10;AADdAAAADwAAAGRycy9kb3ducmV2LnhtbERPS2sCMRC+C/0PYQq9abYtlXVrlFIQeuilKj5uw2Z2&#10;E3YzWTapbvvrjSB4m4/vOfPl4Fpxoj5YzwqeJxkI4tJry7WC7WY1zkGEiKyx9UwK/ijAcvEwmmOh&#10;/Zl/6LSOtUghHApUYGLsCilDachhmPiOOHGV7x3GBPta6h7PKdy18iXLptKh5dRgsKNPQ2Wz/nUK&#10;DpVd/e/ddzlY3ew6Mm+yqY5KPT0OH+8gIg3xLr65v3Sa/5rP4PpNO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iEMzEAAAA3QAAAA8AAAAAAAAAAAAAAAAAmAIAAGRycy9k&#10;b3ducmV2LnhtbFBLBQYAAAAABAAEAPUAAACJAwAAAAA=&#10;" path="m33,186c,298,27,403,91,422r234,67c390,508,468,433,500,321,532,210,506,105,442,86l208,18c143,,65,75,33,186xe" filled="f" strokeweight="42e-5mm">
                      <v:stroke endcap="round"/>
                      <v:path arrowok="t" o:connecttype="custom" o:connectlocs="10,56;27,126;98,146;150,96;133,26;63,5;10,56" o:connectangles="0,0,0,0,0,0,0"/>
                    </v:shape>
                    <v:shape id="Freeform 762" o:spid="_x0000_s1338" style="position:absolute;left:6194;top:513;width:63;height:126;visibility:visible;mso-wrap-style:square;v-text-anchor:top" coordsize="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IHcUA&#10;AADdAAAADwAAAGRycy9kb3ducmV2LnhtbESPQWvCQBCF7wX/wzJCL6VurFg0dRUpFDwp2v6AMTvd&#10;pM3Ohuw2Sf31zkHwNsN78943q83ga9VRG6vABqaTDBRxEWzFzsDX58fzAlRMyBbrwGTgnyJs1qOH&#10;FeY29Hyk7pSckhCOORooU2pyrWNRksc4CQ2xaN+h9ZhkbZ22LfYS7mv9kmWv2mPF0lBiQ+8lFb+n&#10;P2/gEOZ71zn82S/64XzBfvcUs2DM43jYvoFKNKS7+Xa9s4I/Wwq/fCMj6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4gdxQAAAN0AAAAPAAAAAAAAAAAAAAAAAJgCAABkcnMv&#10;ZG93bnJldi54bWxQSwUGAAAAAAQABAD1AAAAigMAAAAA&#10;" path="m,121v20,5,43,-17,53,-50c63,37,55,6,35,e" filled="f" strokeweight="42e-5mm">
                      <v:stroke endcap="round"/>
                      <v:path arrowok="t" o:connecttype="custom" o:connectlocs="0,121;53,71;35,0" o:connectangles="0,0,0"/>
                    </v:shape>
                  </v:group>
                  <w10:anchorlock/>
                </v:group>
              </w:pict>
            </mc:Fallback>
          </mc:AlternateContent>
        </w:r>
      </w:ins>
    </w:p>
    <w:p w14:paraId="62EFC090" w14:textId="77777777" w:rsidR="009A76CE" w:rsidRPr="00F4285A" w:rsidRDefault="00386CEF" w:rsidP="00AA4DFB">
      <w:pPr>
        <w:pStyle w:val="Normalerostyle1"/>
        <w:jc w:val="both"/>
        <w:rPr>
          <w:del w:id="156" w:author="SE19" w:date="2012-03-24T09:40:00Z"/>
        </w:rPr>
      </w:pPr>
      <w:del w:id="157" w:author="SE19" w:date="2012-03-24T09:40:00Z">
        <w:r w:rsidRPr="00F4285A">
          <w:rPr>
            <w:noProof/>
            <w:snapToGrid/>
            <w:lang w:eastAsia="en-GB"/>
          </w:rPr>
          <w:drawing>
            <wp:anchor distT="0" distB="0" distL="114300" distR="114300" simplePos="0" relativeHeight="251661824" behindDoc="0" locked="0" layoutInCell="1" allowOverlap="1" wp14:anchorId="292F39D8" wp14:editId="13CADB2E">
              <wp:simplePos x="0" y="0"/>
              <wp:positionH relativeFrom="column">
                <wp:posOffset>5190490</wp:posOffset>
              </wp:positionH>
              <wp:positionV relativeFrom="paragraph">
                <wp:posOffset>-244475</wp:posOffset>
              </wp:positionV>
              <wp:extent cx="774700" cy="1188720"/>
              <wp:effectExtent l="0" t="0" r="6350" b="0"/>
              <wp:wrapNone/>
              <wp:docPr id="1064" name="Picture 773" descr="TraliccioCollemo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TraliccioCollemoret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4700" cy="1188720"/>
                      </a:xfrm>
                      <a:prstGeom prst="rect">
                        <a:avLst/>
                      </a:prstGeom>
                      <a:noFill/>
                    </pic:spPr>
                  </pic:pic>
                </a:graphicData>
              </a:graphic>
              <wp14:sizeRelH relativeFrom="page">
                <wp14:pctWidth>0</wp14:pctWidth>
              </wp14:sizeRelH>
              <wp14:sizeRelV relativeFrom="page">
                <wp14:pctHeight>0</wp14:pctHeight>
              </wp14:sizeRelV>
            </wp:anchor>
          </w:drawing>
        </w:r>
        <w:r w:rsidRPr="00F4285A">
          <w:rPr>
            <w:noProof/>
            <w:snapToGrid/>
            <w:lang w:eastAsia="en-GB"/>
          </w:rPr>
          <mc:AlternateContent>
            <mc:Choice Requires="wpc">
              <w:drawing>
                <wp:inline distT="0" distB="0" distL="0" distR="0" wp14:anchorId="684720AA" wp14:editId="0BBD195D">
                  <wp:extent cx="5469890" cy="2181860"/>
                  <wp:effectExtent l="0" t="0" r="16510" b="8890"/>
                  <wp:docPr id="1063" name="Canvas 4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54" name="Rectangle 454"/>
                          <wps:cNvSpPr>
                            <a:spLocks noChangeArrowheads="1"/>
                          </wps:cNvSpPr>
                          <wps:spPr bwMode="auto">
                            <a:xfrm>
                              <a:off x="0" y="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C01A9" w14:textId="77777777" w:rsidR="00DD1BFD" w:rsidRDefault="00DD1BFD">
                                <w:pPr>
                                  <w:rPr>
                                    <w:del w:id="158" w:author="SE19" w:date="2012-03-24T09:40:00Z"/>
                                  </w:rPr>
                                </w:pPr>
                              </w:p>
                            </w:txbxContent>
                          </wps:txbx>
                          <wps:bodyPr rot="0" vert="horz" wrap="none" lIns="0" tIns="0" rIns="0" bIns="0" anchor="t" anchorCtr="0">
                            <a:spAutoFit/>
                          </wps:bodyPr>
                        </wps:wsp>
                        <wpg:wgp>
                          <wpg:cNvPr id="755" name="Group 455"/>
                          <wpg:cNvGrpSpPr>
                            <a:grpSpLocks/>
                          </wpg:cNvGrpSpPr>
                          <wpg:grpSpPr bwMode="auto">
                            <a:xfrm>
                              <a:off x="56515" y="1351915"/>
                              <a:ext cx="848360" cy="483235"/>
                              <a:chOff x="89" y="2126"/>
                              <a:chExt cx="1336" cy="761"/>
                            </a:xfrm>
                          </wpg:grpSpPr>
                          <wps:wsp>
                            <wps:cNvPr id="756" name="Freeform 456"/>
                            <wps:cNvSpPr>
                              <a:spLocks/>
                            </wps:cNvSpPr>
                            <wps:spPr bwMode="auto">
                              <a:xfrm>
                                <a:off x="89" y="2126"/>
                                <a:ext cx="1336" cy="761"/>
                              </a:xfrm>
                              <a:custGeom>
                                <a:avLst/>
                                <a:gdLst>
                                  <a:gd name="T0" fmla="*/ 191 w 1336"/>
                                  <a:gd name="T1" fmla="*/ 0 h 761"/>
                                  <a:gd name="T2" fmla="*/ 0 w 1336"/>
                                  <a:gd name="T3" fmla="*/ 190 h 761"/>
                                  <a:gd name="T4" fmla="*/ 0 w 1336"/>
                                  <a:gd name="T5" fmla="*/ 761 h 761"/>
                                  <a:gd name="T6" fmla="*/ 1145 w 1336"/>
                                  <a:gd name="T7" fmla="*/ 761 h 761"/>
                                  <a:gd name="T8" fmla="*/ 1336 w 1336"/>
                                  <a:gd name="T9" fmla="*/ 571 h 761"/>
                                  <a:gd name="T10" fmla="*/ 1336 w 1336"/>
                                  <a:gd name="T11" fmla="*/ 0 h 761"/>
                                  <a:gd name="T12" fmla="*/ 191 w 1336"/>
                                  <a:gd name="T13" fmla="*/ 0 h 761"/>
                                </a:gdLst>
                                <a:ahLst/>
                                <a:cxnLst>
                                  <a:cxn ang="0">
                                    <a:pos x="T0" y="T1"/>
                                  </a:cxn>
                                  <a:cxn ang="0">
                                    <a:pos x="T2" y="T3"/>
                                  </a:cxn>
                                  <a:cxn ang="0">
                                    <a:pos x="T4" y="T5"/>
                                  </a:cxn>
                                  <a:cxn ang="0">
                                    <a:pos x="T6" y="T7"/>
                                  </a:cxn>
                                  <a:cxn ang="0">
                                    <a:pos x="T8" y="T9"/>
                                  </a:cxn>
                                  <a:cxn ang="0">
                                    <a:pos x="T10" y="T11"/>
                                  </a:cxn>
                                  <a:cxn ang="0">
                                    <a:pos x="T12" y="T13"/>
                                  </a:cxn>
                                </a:cxnLst>
                                <a:rect l="0" t="0" r="r" b="b"/>
                                <a:pathLst>
                                  <a:path w="1336" h="761">
                                    <a:moveTo>
                                      <a:pt x="191" y="0"/>
                                    </a:moveTo>
                                    <a:lnTo>
                                      <a:pt x="0" y="190"/>
                                    </a:lnTo>
                                    <a:lnTo>
                                      <a:pt x="0" y="761"/>
                                    </a:lnTo>
                                    <a:lnTo>
                                      <a:pt x="1145" y="761"/>
                                    </a:lnTo>
                                    <a:lnTo>
                                      <a:pt x="1336" y="571"/>
                                    </a:lnTo>
                                    <a:lnTo>
                                      <a:pt x="1336" y="0"/>
                                    </a:lnTo>
                                    <a:lnTo>
                                      <a:pt x="19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457"/>
                            <wps:cNvSpPr>
                              <a:spLocks/>
                            </wps:cNvSpPr>
                            <wps:spPr bwMode="auto">
                              <a:xfrm>
                                <a:off x="89" y="2126"/>
                                <a:ext cx="1336" cy="190"/>
                              </a:xfrm>
                              <a:custGeom>
                                <a:avLst/>
                                <a:gdLst>
                                  <a:gd name="T0" fmla="*/ 0 w 1336"/>
                                  <a:gd name="T1" fmla="*/ 190 h 190"/>
                                  <a:gd name="T2" fmla="*/ 1145 w 1336"/>
                                  <a:gd name="T3" fmla="*/ 190 h 190"/>
                                  <a:gd name="T4" fmla="*/ 1336 w 1336"/>
                                  <a:gd name="T5" fmla="*/ 0 h 190"/>
                                  <a:gd name="T6" fmla="*/ 191 w 1336"/>
                                  <a:gd name="T7" fmla="*/ 0 h 190"/>
                                  <a:gd name="T8" fmla="*/ 0 w 1336"/>
                                  <a:gd name="T9" fmla="*/ 190 h 190"/>
                                </a:gdLst>
                                <a:ahLst/>
                                <a:cxnLst>
                                  <a:cxn ang="0">
                                    <a:pos x="T0" y="T1"/>
                                  </a:cxn>
                                  <a:cxn ang="0">
                                    <a:pos x="T2" y="T3"/>
                                  </a:cxn>
                                  <a:cxn ang="0">
                                    <a:pos x="T4" y="T5"/>
                                  </a:cxn>
                                  <a:cxn ang="0">
                                    <a:pos x="T6" y="T7"/>
                                  </a:cxn>
                                  <a:cxn ang="0">
                                    <a:pos x="T8" y="T9"/>
                                  </a:cxn>
                                </a:cxnLst>
                                <a:rect l="0" t="0" r="r" b="b"/>
                                <a:pathLst>
                                  <a:path w="1336" h="190">
                                    <a:moveTo>
                                      <a:pt x="0" y="190"/>
                                    </a:moveTo>
                                    <a:lnTo>
                                      <a:pt x="1145" y="190"/>
                                    </a:lnTo>
                                    <a:lnTo>
                                      <a:pt x="1336" y="0"/>
                                    </a:lnTo>
                                    <a:lnTo>
                                      <a:pt x="191" y="0"/>
                                    </a:lnTo>
                                    <a:lnTo>
                                      <a:pt x="0" y="190"/>
                                    </a:lnTo>
                                    <a:close/>
                                  </a:path>
                                </a:pathLst>
                              </a:custGeom>
                              <a:solidFill>
                                <a:srgbClr val="FFFF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458"/>
                            <wps:cNvSpPr>
                              <a:spLocks/>
                            </wps:cNvSpPr>
                            <wps:spPr bwMode="auto">
                              <a:xfrm>
                                <a:off x="1234" y="2126"/>
                                <a:ext cx="191" cy="761"/>
                              </a:xfrm>
                              <a:custGeom>
                                <a:avLst/>
                                <a:gdLst>
                                  <a:gd name="T0" fmla="*/ 0 w 191"/>
                                  <a:gd name="T1" fmla="*/ 190 h 761"/>
                                  <a:gd name="T2" fmla="*/ 191 w 191"/>
                                  <a:gd name="T3" fmla="*/ 0 h 761"/>
                                  <a:gd name="T4" fmla="*/ 191 w 191"/>
                                  <a:gd name="T5" fmla="*/ 571 h 761"/>
                                  <a:gd name="T6" fmla="*/ 0 w 191"/>
                                  <a:gd name="T7" fmla="*/ 761 h 761"/>
                                  <a:gd name="T8" fmla="*/ 0 w 191"/>
                                  <a:gd name="T9" fmla="*/ 190 h 761"/>
                                </a:gdLst>
                                <a:ahLst/>
                                <a:cxnLst>
                                  <a:cxn ang="0">
                                    <a:pos x="T0" y="T1"/>
                                  </a:cxn>
                                  <a:cxn ang="0">
                                    <a:pos x="T2" y="T3"/>
                                  </a:cxn>
                                  <a:cxn ang="0">
                                    <a:pos x="T4" y="T5"/>
                                  </a:cxn>
                                  <a:cxn ang="0">
                                    <a:pos x="T6" y="T7"/>
                                  </a:cxn>
                                  <a:cxn ang="0">
                                    <a:pos x="T8" y="T9"/>
                                  </a:cxn>
                                </a:cxnLst>
                                <a:rect l="0" t="0" r="r" b="b"/>
                                <a:pathLst>
                                  <a:path w="191" h="761">
                                    <a:moveTo>
                                      <a:pt x="0" y="190"/>
                                    </a:moveTo>
                                    <a:lnTo>
                                      <a:pt x="191" y="0"/>
                                    </a:lnTo>
                                    <a:lnTo>
                                      <a:pt x="191" y="571"/>
                                    </a:lnTo>
                                    <a:lnTo>
                                      <a:pt x="0" y="761"/>
                                    </a:lnTo>
                                    <a:lnTo>
                                      <a:pt x="0" y="19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459"/>
                            <wps:cNvSpPr>
                              <a:spLocks/>
                            </wps:cNvSpPr>
                            <wps:spPr bwMode="auto">
                              <a:xfrm>
                                <a:off x="89" y="2126"/>
                                <a:ext cx="1336" cy="761"/>
                              </a:xfrm>
                              <a:custGeom>
                                <a:avLst/>
                                <a:gdLst>
                                  <a:gd name="T0" fmla="*/ 191 w 1336"/>
                                  <a:gd name="T1" fmla="*/ 0 h 761"/>
                                  <a:gd name="T2" fmla="*/ 0 w 1336"/>
                                  <a:gd name="T3" fmla="*/ 190 h 761"/>
                                  <a:gd name="T4" fmla="*/ 0 w 1336"/>
                                  <a:gd name="T5" fmla="*/ 761 h 761"/>
                                  <a:gd name="T6" fmla="*/ 1145 w 1336"/>
                                  <a:gd name="T7" fmla="*/ 761 h 761"/>
                                  <a:gd name="T8" fmla="*/ 1336 w 1336"/>
                                  <a:gd name="T9" fmla="*/ 571 h 761"/>
                                  <a:gd name="T10" fmla="*/ 1336 w 1336"/>
                                  <a:gd name="T11" fmla="*/ 0 h 761"/>
                                  <a:gd name="T12" fmla="*/ 191 w 1336"/>
                                  <a:gd name="T13" fmla="*/ 0 h 761"/>
                                </a:gdLst>
                                <a:ahLst/>
                                <a:cxnLst>
                                  <a:cxn ang="0">
                                    <a:pos x="T0" y="T1"/>
                                  </a:cxn>
                                  <a:cxn ang="0">
                                    <a:pos x="T2" y="T3"/>
                                  </a:cxn>
                                  <a:cxn ang="0">
                                    <a:pos x="T4" y="T5"/>
                                  </a:cxn>
                                  <a:cxn ang="0">
                                    <a:pos x="T6" y="T7"/>
                                  </a:cxn>
                                  <a:cxn ang="0">
                                    <a:pos x="T8" y="T9"/>
                                  </a:cxn>
                                  <a:cxn ang="0">
                                    <a:pos x="T10" y="T11"/>
                                  </a:cxn>
                                  <a:cxn ang="0">
                                    <a:pos x="T12" y="T13"/>
                                  </a:cxn>
                                </a:cxnLst>
                                <a:rect l="0" t="0" r="r" b="b"/>
                                <a:pathLst>
                                  <a:path w="1336" h="761">
                                    <a:moveTo>
                                      <a:pt x="191" y="0"/>
                                    </a:moveTo>
                                    <a:lnTo>
                                      <a:pt x="0" y="190"/>
                                    </a:lnTo>
                                    <a:lnTo>
                                      <a:pt x="0" y="761"/>
                                    </a:lnTo>
                                    <a:lnTo>
                                      <a:pt x="1145" y="761"/>
                                    </a:lnTo>
                                    <a:lnTo>
                                      <a:pt x="1336" y="571"/>
                                    </a:lnTo>
                                    <a:lnTo>
                                      <a:pt x="1336" y="0"/>
                                    </a:lnTo>
                                    <a:lnTo>
                                      <a:pt x="19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460"/>
                            <wps:cNvSpPr>
                              <a:spLocks/>
                            </wps:cNvSpPr>
                            <wps:spPr bwMode="auto">
                              <a:xfrm>
                                <a:off x="89" y="2126"/>
                                <a:ext cx="1336" cy="190"/>
                              </a:xfrm>
                              <a:custGeom>
                                <a:avLst/>
                                <a:gdLst>
                                  <a:gd name="T0" fmla="*/ 0 w 1336"/>
                                  <a:gd name="T1" fmla="*/ 190 h 190"/>
                                  <a:gd name="T2" fmla="*/ 1145 w 1336"/>
                                  <a:gd name="T3" fmla="*/ 190 h 190"/>
                                  <a:gd name="T4" fmla="*/ 1336 w 1336"/>
                                  <a:gd name="T5" fmla="*/ 0 h 190"/>
                                </a:gdLst>
                                <a:ahLst/>
                                <a:cxnLst>
                                  <a:cxn ang="0">
                                    <a:pos x="T0" y="T1"/>
                                  </a:cxn>
                                  <a:cxn ang="0">
                                    <a:pos x="T2" y="T3"/>
                                  </a:cxn>
                                  <a:cxn ang="0">
                                    <a:pos x="T4" y="T5"/>
                                  </a:cxn>
                                </a:cxnLst>
                                <a:rect l="0" t="0" r="r" b="b"/>
                                <a:pathLst>
                                  <a:path w="1336" h="190">
                                    <a:moveTo>
                                      <a:pt x="0" y="190"/>
                                    </a:moveTo>
                                    <a:lnTo>
                                      <a:pt x="1145" y="190"/>
                                    </a:lnTo>
                                    <a:lnTo>
                                      <a:pt x="1336"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Line 461"/>
                            <wps:cNvCnPr/>
                            <wps:spPr bwMode="auto">
                              <a:xfrm>
                                <a:off x="1234" y="2316"/>
                                <a:ext cx="0" cy="571"/>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762" name="Rectangle 462"/>
                          <wps:cNvSpPr>
                            <a:spLocks noChangeArrowheads="1"/>
                          </wps:cNvSpPr>
                          <wps:spPr bwMode="auto">
                            <a:xfrm>
                              <a:off x="568325" y="150368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67E59" w14:textId="77777777" w:rsidR="00DD1BFD" w:rsidRDefault="00DD1BFD">
                                <w:pPr>
                                  <w:rPr>
                                    <w:del w:id="159" w:author="SE19" w:date="2012-03-24T09:40:00Z"/>
                                  </w:rPr>
                                </w:pPr>
                              </w:p>
                            </w:txbxContent>
                          </wps:txbx>
                          <wps:bodyPr rot="0" vert="horz" wrap="none" lIns="0" tIns="0" rIns="0" bIns="0" anchor="t" anchorCtr="0">
                            <a:spAutoFit/>
                          </wps:bodyPr>
                        </wps:wsp>
                        <wps:wsp>
                          <wps:cNvPr id="763" name="Line 463"/>
                          <wps:cNvCnPr/>
                          <wps:spPr bwMode="auto">
                            <a:xfrm flipV="1">
                              <a:off x="4783455" y="1656080"/>
                              <a:ext cx="55245" cy="3302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764" name="Line 464"/>
                          <wps:cNvCnPr/>
                          <wps:spPr bwMode="auto">
                            <a:xfrm>
                              <a:off x="4720590" y="1630680"/>
                              <a:ext cx="62865" cy="476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765" name="Group 465"/>
                          <wpg:cNvGrpSpPr>
                            <a:grpSpLocks/>
                          </wpg:cNvGrpSpPr>
                          <wpg:grpSpPr bwMode="auto">
                            <a:xfrm>
                              <a:off x="4596765" y="1870075"/>
                              <a:ext cx="402590" cy="186055"/>
                              <a:chOff x="7239" y="2942"/>
                              <a:chExt cx="634" cy="293"/>
                            </a:xfrm>
                          </wpg:grpSpPr>
                          <wps:wsp>
                            <wps:cNvPr id="766" name="Freeform 466"/>
                            <wps:cNvSpPr>
                              <a:spLocks/>
                            </wps:cNvSpPr>
                            <wps:spPr bwMode="auto">
                              <a:xfrm>
                                <a:off x="7239" y="2942"/>
                                <a:ext cx="634" cy="293"/>
                              </a:xfrm>
                              <a:custGeom>
                                <a:avLst/>
                                <a:gdLst>
                                  <a:gd name="T0" fmla="*/ 74 w 634"/>
                                  <a:gd name="T1" fmla="*/ 0 h 293"/>
                                  <a:gd name="T2" fmla="*/ 0 w 634"/>
                                  <a:gd name="T3" fmla="*/ 73 h 293"/>
                                  <a:gd name="T4" fmla="*/ 0 w 634"/>
                                  <a:gd name="T5" fmla="*/ 293 h 293"/>
                                  <a:gd name="T6" fmla="*/ 561 w 634"/>
                                  <a:gd name="T7" fmla="*/ 293 h 293"/>
                                  <a:gd name="T8" fmla="*/ 634 w 634"/>
                                  <a:gd name="T9" fmla="*/ 220 h 293"/>
                                  <a:gd name="T10" fmla="*/ 634 w 634"/>
                                  <a:gd name="T11" fmla="*/ 0 h 293"/>
                                  <a:gd name="T12" fmla="*/ 74 w 634"/>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4" h="293">
                                    <a:moveTo>
                                      <a:pt x="74" y="0"/>
                                    </a:moveTo>
                                    <a:lnTo>
                                      <a:pt x="0" y="73"/>
                                    </a:lnTo>
                                    <a:lnTo>
                                      <a:pt x="0" y="293"/>
                                    </a:lnTo>
                                    <a:lnTo>
                                      <a:pt x="561" y="293"/>
                                    </a:lnTo>
                                    <a:lnTo>
                                      <a:pt x="634" y="220"/>
                                    </a:lnTo>
                                    <a:lnTo>
                                      <a:pt x="634"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467"/>
                            <wps:cNvSpPr>
                              <a:spLocks/>
                            </wps:cNvSpPr>
                            <wps:spPr bwMode="auto">
                              <a:xfrm>
                                <a:off x="7239" y="2942"/>
                                <a:ext cx="634" cy="73"/>
                              </a:xfrm>
                              <a:custGeom>
                                <a:avLst/>
                                <a:gdLst>
                                  <a:gd name="T0" fmla="*/ 0 w 634"/>
                                  <a:gd name="T1" fmla="*/ 73 h 73"/>
                                  <a:gd name="T2" fmla="*/ 561 w 634"/>
                                  <a:gd name="T3" fmla="*/ 73 h 73"/>
                                  <a:gd name="T4" fmla="*/ 634 w 634"/>
                                  <a:gd name="T5" fmla="*/ 0 h 73"/>
                                  <a:gd name="T6" fmla="*/ 74 w 634"/>
                                  <a:gd name="T7" fmla="*/ 0 h 73"/>
                                  <a:gd name="T8" fmla="*/ 0 w 634"/>
                                  <a:gd name="T9" fmla="*/ 73 h 73"/>
                                </a:gdLst>
                                <a:ahLst/>
                                <a:cxnLst>
                                  <a:cxn ang="0">
                                    <a:pos x="T0" y="T1"/>
                                  </a:cxn>
                                  <a:cxn ang="0">
                                    <a:pos x="T2" y="T3"/>
                                  </a:cxn>
                                  <a:cxn ang="0">
                                    <a:pos x="T4" y="T5"/>
                                  </a:cxn>
                                  <a:cxn ang="0">
                                    <a:pos x="T6" y="T7"/>
                                  </a:cxn>
                                  <a:cxn ang="0">
                                    <a:pos x="T8" y="T9"/>
                                  </a:cxn>
                                </a:cxnLst>
                                <a:rect l="0" t="0" r="r" b="b"/>
                                <a:pathLst>
                                  <a:path w="634" h="73">
                                    <a:moveTo>
                                      <a:pt x="0" y="73"/>
                                    </a:moveTo>
                                    <a:lnTo>
                                      <a:pt x="561" y="73"/>
                                    </a:lnTo>
                                    <a:lnTo>
                                      <a:pt x="634" y="0"/>
                                    </a:lnTo>
                                    <a:lnTo>
                                      <a:pt x="74" y="0"/>
                                    </a:lnTo>
                                    <a:lnTo>
                                      <a:pt x="0" y="7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468"/>
                            <wps:cNvSpPr>
                              <a:spLocks/>
                            </wps:cNvSpPr>
                            <wps:spPr bwMode="auto">
                              <a:xfrm>
                                <a:off x="7800" y="2942"/>
                                <a:ext cx="73" cy="293"/>
                              </a:xfrm>
                              <a:custGeom>
                                <a:avLst/>
                                <a:gdLst>
                                  <a:gd name="T0" fmla="*/ 0 w 73"/>
                                  <a:gd name="T1" fmla="*/ 73 h 293"/>
                                  <a:gd name="T2" fmla="*/ 73 w 73"/>
                                  <a:gd name="T3" fmla="*/ 0 h 293"/>
                                  <a:gd name="T4" fmla="*/ 73 w 73"/>
                                  <a:gd name="T5" fmla="*/ 220 h 293"/>
                                  <a:gd name="T6" fmla="*/ 0 w 73"/>
                                  <a:gd name="T7" fmla="*/ 293 h 293"/>
                                  <a:gd name="T8" fmla="*/ 0 w 73"/>
                                  <a:gd name="T9" fmla="*/ 73 h 293"/>
                                </a:gdLst>
                                <a:ahLst/>
                                <a:cxnLst>
                                  <a:cxn ang="0">
                                    <a:pos x="T0" y="T1"/>
                                  </a:cxn>
                                  <a:cxn ang="0">
                                    <a:pos x="T2" y="T3"/>
                                  </a:cxn>
                                  <a:cxn ang="0">
                                    <a:pos x="T4" y="T5"/>
                                  </a:cxn>
                                  <a:cxn ang="0">
                                    <a:pos x="T6" y="T7"/>
                                  </a:cxn>
                                  <a:cxn ang="0">
                                    <a:pos x="T8" y="T9"/>
                                  </a:cxn>
                                </a:cxnLst>
                                <a:rect l="0" t="0" r="r" b="b"/>
                                <a:pathLst>
                                  <a:path w="73" h="293">
                                    <a:moveTo>
                                      <a:pt x="0" y="73"/>
                                    </a:moveTo>
                                    <a:lnTo>
                                      <a:pt x="73" y="0"/>
                                    </a:lnTo>
                                    <a:lnTo>
                                      <a:pt x="73" y="220"/>
                                    </a:lnTo>
                                    <a:lnTo>
                                      <a:pt x="0" y="293"/>
                                    </a:lnTo>
                                    <a:lnTo>
                                      <a:pt x="0" y="7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469"/>
                            <wps:cNvSpPr>
                              <a:spLocks/>
                            </wps:cNvSpPr>
                            <wps:spPr bwMode="auto">
                              <a:xfrm>
                                <a:off x="7239" y="2942"/>
                                <a:ext cx="634" cy="293"/>
                              </a:xfrm>
                              <a:custGeom>
                                <a:avLst/>
                                <a:gdLst>
                                  <a:gd name="T0" fmla="*/ 74 w 634"/>
                                  <a:gd name="T1" fmla="*/ 0 h 293"/>
                                  <a:gd name="T2" fmla="*/ 0 w 634"/>
                                  <a:gd name="T3" fmla="*/ 73 h 293"/>
                                  <a:gd name="T4" fmla="*/ 0 w 634"/>
                                  <a:gd name="T5" fmla="*/ 293 h 293"/>
                                  <a:gd name="T6" fmla="*/ 561 w 634"/>
                                  <a:gd name="T7" fmla="*/ 293 h 293"/>
                                  <a:gd name="T8" fmla="*/ 634 w 634"/>
                                  <a:gd name="T9" fmla="*/ 220 h 293"/>
                                  <a:gd name="T10" fmla="*/ 634 w 634"/>
                                  <a:gd name="T11" fmla="*/ 0 h 293"/>
                                  <a:gd name="T12" fmla="*/ 74 w 634"/>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4" h="293">
                                    <a:moveTo>
                                      <a:pt x="74" y="0"/>
                                    </a:moveTo>
                                    <a:lnTo>
                                      <a:pt x="0" y="73"/>
                                    </a:lnTo>
                                    <a:lnTo>
                                      <a:pt x="0" y="293"/>
                                    </a:lnTo>
                                    <a:lnTo>
                                      <a:pt x="561" y="293"/>
                                    </a:lnTo>
                                    <a:lnTo>
                                      <a:pt x="634" y="220"/>
                                    </a:lnTo>
                                    <a:lnTo>
                                      <a:pt x="634"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470"/>
                            <wps:cNvSpPr>
                              <a:spLocks/>
                            </wps:cNvSpPr>
                            <wps:spPr bwMode="auto">
                              <a:xfrm>
                                <a:off x="7239" y="2942"/>
                                <a:ext cx="634" cy="73"/>
                              </a:xfrm>
                              <a:custGeom>
                                <a:avLst/>
                                <a:gdLst>
                                  <a:gd name="T0" fmla="*/ 0 w 634"/>
                                  <a:gd name="T1" fmla="*/ 73 h 73"/>
                                  <a:gd name="T2" fmla="*/ 561 w 634"/>
                                  <a:gd name="T3" fmla="*/ 73 h 73"/>
                                  <a:gd name="T4" fmla="*/ 634 w 634"/>
                                  <a:gd name="T5" fmla="*/ 0 h 73"/>
                                </a:gdLst>
                                <a:ahLst/>
                                <a:cxnLst>
                                  <a:cxn ang="0">
                                    <a:pos x="T0" y="T1"/>
                                  </a:cxn>
                                  <a:cxn ang="0">
                                    <a:pos x="T2" y="T3"/>
                                  </a:cxn>
                                  <a:cxn ang="0">
                                    <a:pos x="T4" y="T5"/>
                                  </a:cxn>
                                </a:cxnLst>
                                <a:rect l="0" t="0" r="r" b="b"/>
                                <a:pathLst>
                                  <a:path w="634" h="73">
                                    <a:moveTo>
                                      <a:pt x="0" y="73"/>
                                    </a:moveTo>
                                    <a:lnTo>
                                      <a:pt x="561" y="73"/>
                                    </a:lnTo>
                                    <a:lnTo>
                                      <a:pt x="634"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Line 471"/>
                            <wps:cNvCnPr/>
                            <wps:spPr bwMode="auto">
                              <a:xfrm>
                                <a:off x="7800" y="3015"/>
                                <a:ext cx="0" cy="22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772" name="Rectangle 472"/>
                          <wps:cNvSpPr>
                            <a:spLocks noChangeArrowheads="1"/>
                          </wps:cNvSpPr>
                          <wps:spPr bwMode="auto">
                            <a:xfrm>
                              <a:off x="4799330" y="193992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1869" w14:textId="77777777" w:rsidR="00DD1BFD" w:rsidRDefault="00DD1BFD">
                                <w:pPr>
                                  <w:rPr>
                                    <w:del w:id="160" w:author="SE19" w:date="2012-03-24T09:40:00Z"/>
                                  </w:rPr>
                                </w:pPr>
                              </w:p>
                            </w:txbxContent>
                          </wps:txbx>
                          <wps:bodyPr rot="0" vert="horz" wrap="none" lIns="0" tIns="0" rIns="0" bIns="0" anchor="t" anchorCtr="0">
                            <a:spAutoFit/>
                          </wps:bodyPr>
                        </wps:wsp>
                        <wpg:wgp>
                          <wpg:cNvPr id="773" name="Group 473"/>
                          <wpg:cNvGrpSpPr>
                            <a:grpSpLocks/>
                          </wpg:cNvGrpSpPr>
                          <wpg:grpSpPr bwMode="auto">
                            <a:xfrm>
                              <a:off x="4752340" y="1603375"/>
                              <a:ext cx="61595" cy="292100"/>
                              <a:chOff x="7484" y="2522"/>
                              <a:chExt cx="97" cy="460"/>
                            </a:xfrm>
                          </wpg:grpSpPr>
                          <wps:wsp>
                            <wps:cNvPr id="774" name="Freeform 474"/>
                            <wps:cNvSpPr>
                              <a:spLocks/>
                            </wps:cNvSpPr>
                            <wps:spPr bwMode="auto">
                              <a:xfrm>
                                <a:off x="7484" y="2522"/>
                                <a:ext cx="97" cy="460"/>
                              </a:xfrm>
                              <a:custGeom>
                                <a:avLst/>
                                <a:gdLst>
                                  <a:gd name="T0" fmla="*/ 48 w 97"/>
                                  <a:gd name="T1" fmla="*/ 0 h 460"/>
                                  <a:gd name="T2" fmla="*/ 97 w 97"/>
                                  <a:gd name="T3" fmla="*/ 460 h 460"/>
                                  <a:gd name="T4" fmla="*/ 0 w 97"/>
                                  <a:gd name="T5" fmla="*/ 460 h 460"/>
                                  <a:gd name="T6" fmla="*/ 48 w 97"/>
                                  <a:gd name="T7" fmla="*/ 0 h 460"/>
                                </a:gdLst>
                                <a:ahLst/>
                                <a:cxnLst>
                                  <a:cxn ang="0">
                                    <a:pos x="T0" y="T1"/>
                                  </a:cxn>
                                  <a:cxn ang="0">
                                    <a:pos x="T2" y="T3"/>
                                  </a:cxn>
                                  <a:cxn ang="0">
                                    <a:pos x="T4" y="T5"/>
                                  </a:cxn>
                                  <a:cxn ang="0">
                                    <a:pos x="T6" y="T7"/>
                                  </a:cxn>
                                </a:cxnLst>
                                <a:rect l="0" t="0" r="r" b="b"/>
                                <a:pathLst>
                                  <a:path w="97" h="460">
                                    <a:moveTo>
                                      <a:pt x="48" y="0"/>
                                    </a:moveTo>
                                    <a:lnTo>
                                      <a:pt x="97" y="460"/>
                                    </a:lnTo>
                                    <a:lnTo>
                                      <a:pt x="0" y="460"/>
                                    </a:lnTo>
                                    <a:lnTo>
                                      <a:pt x="4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475"/>
                            <wps:cNvSpPr>
                              <a:spLocks/>
                            </wps:cNvSpPr>
                            <wps:spPr bwMode="auto">
                              <a:xfrm>
                                <a:off x="7484" y="2522"/>
                                <a:ext cx="97" cy="460"/>
                              </a:xfrm>
                              <a:custGeom>
                                <a:avLst/>
                                <a:gdLst>
                                  <a:gd name="T0" fmla="*/ 48 w 97"/>
                                  <a:gd name="T1" fmla="*/ 0 h 460"/>
                                  <a:gd name="T2" fmla="*/ 97 w 97"/>
                                  <a:gd name="T3" fmla="*/ 460 h 460"/>
                                  <a:gd name="T4" fmla="*/ 0 w 97"/>
                                  <a:gd name="T5" fmla="*/ 460 h 460"/>
                                  <a:gd name="T6" fmla="*/ 48 w 97"/>
                                  <a:gd name="T7" fmla="*/ 0 h 460"/>
                                </a:gdLst>
                                <a:ahLst/>
                                <a:cxnLst>
                                  <a:cxn ang="0">
                                    <a:pos x="T0" y="T1"/>
                                  </a:cxn>
                                  <a:cxn ang="0">
                                    <a:pos x="T2" y="T3"/>
                                  </a:cxn>
                                  <a:cxn ang="0">
                                    <a:pos x="T4" y="T5"/>
                                  </a:cxn>
                                  <a:cxn ang="0">
                                    <a:pos x="T6" y="T7"/>
                                  </a:cxn>
                                </a:cxnLst>
                                <a:rect l="0" t="0" r="r" b="b"/>
                                <a:pathLst>
                                  <a:path w="97" h="460">
                                    <a:moveTo>
                                      <a:pt x="48" y="0"/>
                                    </a:moveTo>
                                    <a:lnTo>
                                      <a:pt x="97" y="460"/>
                                    </a:lnTo>
                                    <a:lnTo>
                                      <a:pt x="0" y="460"/>
                                    </a:lnTo>
                                    <a:lnTo>
                                      <a:pt x="4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6" name="Group 476"/>
                          <wpg:cNvGrpSpPr>
                            <a:grpSpLocks/>
                          </wpg:cNvGrpSpPr>
                          <wpg:grpSpPr bwMode="auto">
                            <a:xfrm>
                              <a:off x="4813935" y="1603375"/>
                              <a:ext cx="30480" cy="106045"/>
                              <a:chOff x="7581" y="2522"/>
                              <a:chExt cx="48" cy="167"/>
                            </a:xfrm>
                          </wpg:grpSpPr>
                          <wps:wsp>
                            <wps:cNvPr id="777" name="Freeform 477"/>
                            <wps:cNvSpPr>
                              <a:spLocks/>
                            </wps:cNvSpPr>
                            <wps:spPr bwMode="auto">
                              <a:xfrm>
                                <a:off x="7581"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478"/>
                            <wps:cNvSpPr>
                              <a:spLocks/>
                            </wps:cNvSpPr>
                            <wps:spPr bwMode="auto">
                              <a:xfrm>
                                <a:off x="7581"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9" name="Group 479"/>
                          <wpg:cNvGrpSpPr>
                            <a:grpSpLocks/>
                          </wpg:cNvGrpSpPr>
                          <wpg:grpSpPr bwMode="auto">
                            <a:xfrm>
                              <a:off x="4876165" y="1603375"/>
                              <a:ext cx="30480" cy="106045"/>
                              <a:chOff x="7679" y="2522"/>
                              <a:chExt cx="48" cy="167"/>
                            </a:xfrm>
                          </wpg:grpSpPr>
                          <wps:wsp>
                            <wps:cNvPr id="780" name="Freeform 480"/>
                            <wps:cNvSpPr>
                              <a:spLocks/>
                            </wps:cNvSpPr>
                            <wps:spPr bwMode="auto">
                              <a:xfrm>
                                <a:off x="7679"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481"/>
                            <wps:cNvSpPr>
                              <a:spLocks/>
                            </wps:cNvSpPr>
                            <wps:spPr bwMode="auto">
                              <a:xfrm>
                                <a:off x="7679"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82" name="Group 482"/>
                          <wpg:cNvGrpSpPr>
                            <a:grpSpLocks/>
                          </wpg:cNvGrpSpPr>
                          <wpg:grpSpPr bwMode="auto">
                            <a:xfrm>
                              <a:off x="4658995" y="1576705"/>
                              <a:ext cx="30480" cy="106045"/>
                              <a:chOff x="7337" y="2480"/>
                              <a:chExt cx="48" cy="167"/>
                            </a:xfrm>
                          </wpg:grpSpPr>
                          <wps:wsp>
                            <wps:cNvPr id="783" name="Freeform 483"/>
                            <wps:cNvSpPr>
                              <a:spLocks/>
                            </wps:cNvSpPr>
                            <wps:spPr bwMode="auto">
                              <a:xfrm>
                                <a:off x="7337" y="2480"/>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484"/>
                            <wps:cNvSpPr>
                              <a:spLocks/>
                            </wps:cNvSpPr>
                            <wps:spPr bwMode="auto">
                              <a:xfrm>
                                <a:off x="7337" y="2480"/>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85" name="Group 485"/>
                          <wpg:cNvGrpSpPr>
                            <a:grpSpLocks/>
                          </wpg:cNvGrpSpPr>
                          <wpg:grpSpPr bwMode="auto">
                            <a:xfrm>
                              <a:off x="4720590" y="1576705"/>
                              <a:ext cx="31750" cy="106045"/>
                              <a:chOff x="7434" y="2480"/>
                              <a:chExt cx="50" cy="167"/>
                            </a:xfrm>
                          </wpg:grpSpPr>
                          <wps:wsp>
                            <wps:cNvPr id="786" name="Freeform 486"/>
                            <wps:cNvSpPr>
                              <a:spLocks/>
                            </wps:cNvSpPr>
                            <wps:spPr bwMode="auto">
                              <a:xfrm>
                                <a:off x="7434" y="2480"/>
                                <a:ext cx="50" cy="167"/>
                              </a:xfrm>
                              <a:custGeom>
                                <a:avLst/>
                                <a:gdLst>
                                  <a:gd name="T0" fmla="*/ 37 w 50"/>
                                  <a:gd name="T1" fmla="*/ 0 h 167"/>
                                  <a:gd name="T2" fmla="*/ 50 w 50"/>
                                  <a:gd name="T3" fmla="*/ 167 h 167"/>
                                  <a:gd name="T4" fmla="*/ 13 w 50"/>
                                  <a:gd name="T5" fmla="*/ 167 h 167"/>
                                  <a:gd name="T6" fmla="*/ 0 w 50"/>
                                  <a:gd name="T7" fmla="*/ 0 h 167"/>
                                  <a:gd name="T8" fmla="*/ 37 w 50"/>
                                  <a:gd name="T9" fmla="*/ 0 h 167"/>
                                </a:gdLst>
                                <a:ahLst/>
                                <a:cxnLst>
                                  <a:cxn ang="0">
                                    <a:pos x="T0" y="T1"/>
                                  </a:cxn>
                                  <a:cxn ang="0">
                                    <a:pos x="T2" y="T3"/>
                                  </a:cxn>
                                  <a:cxn ang="0">
                                    <a:pos x="T4" y="T5"/>
                                  </a:cxn>
                                  <a:cxn ang="0">
                                    <a:pos x="T6" y="T7"/>
                                  </a:cxn>
                                  <a:cxn ang="0">
                                    <a:pos x="T8" y="T9"/>
                                  </a:cxn>
                                </a:cxnLst>
                                <a:rect l="0" t="0" r="r" b="b"/>
                                <a:pathLst>
                                  <a:path w="50" h="167">
                                    <a:moveTo>
                                      <a:pt x="37" y="0"/>
                                    </a:moveTo>
                                    <a:lnTo>
                                      <a:pt x="50" y="167"/>
                                    </a:lnTo>
                                    <a:lnTo>
                                      <a:pt x="13" y="167"/>
                                    </a:lnTo>
                                    <a:lnTo>
                                      <a:pt x="0" y="0"/>
                                    </a:lnTo>
                                    <a:lnTo>
                                      <a:pt x="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487"/>
                            <wps:cNvSpPr>
                              <a:spLocks/>
                            </wps:cNvSpPr>
                            <wps:spPr bwMode="auto">
                              <a:xfrm>
                                <a:off x="7434" y="2480"/>
                                <a:ext cx="50" cy="167"/>
                              </a:xfrm>
                              <a:custGeom>
                                <a:avLst/>
                                <a:gdLst>
                                  <a:gd name="T0" fmla="*/ 37 w 50"/>
                                  <a:gd name="T1" fmla="*/ 0 h 167"/>
                                  <a:gd name="T2" fmla="*/ 50 w 50"/>
                                  <a:gd name="T3" fmla="*/ 167 h 167"/>
                                  <a:gd name="T4" fmla="*/ 13 w 50"/>
                                  <a:gd name="T5" fmla="*/ 167 h 167"/>
                                  <a:gd name="T6" fmla="*/ 0 w 50"/>
                                  <a:gd name="T7" fmla="*/ 0 h 167"/>
                                  <a:gd name="T8" fmla="*/ 37 w 50"/>
                                  <a:gd name="T9" fmla="*/ 0 h 167"/>
                                </a:gdLst>
                                <a:ahLst/>
                                <a:cxnLst>
                                  <a:cxn ang="0">
                                    <a:pos x="T0" y="T1"/>
                                  </a:cxn>
                                  <a:cxn ang="0">
                                    <a:pos x="T2" y="T3"/>
                                  </a:cxn>
                                  <a:cxn ang="0">
                                    <a:pos x="T4" y="T5"/>
                                  </a:cxn>
                                  <a:cxn ang="0">
                                    <a:pos x="T6" y="T7"/>
                                  </a:cxn>
                                  <a:cxn ang="0">
                                    <a:pos x="T8" y="T9"/>
                                  </a:cxn>
                                </a:cxnLst>
                                <a:rect l="0" t="0" r="r" b="b"/>
                                <a:pathLst>
                                  <a:path w="50" h="167">
                                    <a:moveTo>
                                      <a:pt x="37" y="0"/>
                                    </a:moveTo>
                                    <a:lnTo>
                                      <a:pt x="50" y="167"/>
                                    </a:lnTo>
                                    <a:lnTo>
                                      <a:pt x="13" y="167"/>
                                    </a:lnTo>
                                    <a:lnTo>
                                      <a:pt x="0" y="0"/>
                                    </a:lnTo>
                                    <a:lnTo>
                                      <a:pt x="3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8" name="Line 488"/>
                          <wps:cNvCnPr/>
                          <wps:spPr bwMode="auto">
                            <a:xfrm>
                              <a:off x="4689475" y="1630680"/>
                              <a:ext cx="3111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789" name="Line 489"/>
                          <wps:cNvCnPr/>
                          <wps:spPr bwMode="auto">
                            <a:xfrm flipV="1">
                              <a:off x="4844415" y="1656080"/>
                              <a:ext cx="62230" cy="571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790" name="Group 490"/>
                          <wpg:cNvGrpSpPr>
                            <a:grpSpLocks/>
                          </wpg:cNvGrpSpPr>
                          <wpg:grpSpPr bwMode="auto">
                            <a:xfrm>
                              <a:off x="4655185" y="1728470"/>
                              <a:ext cx="100965" cy="95885"/>
                              <a:chOff x="7331" y="2719"/>
                              <a:chExt cx="159" cy="151"/>
                            </a:xfrm>
                          </wpg:grpSpPr>
                          <wps:wsp>
                            <wps:cNvPr id="791" name="Freeform 491"/>
                            <wps:cNvSpPr>
                              <a:spLocks/>
                            </wps:cNvSpPr>
                            <wps:spPr bwMode="auto">
                              <a:xfrm>
                                <a:off x="7331" y="2719"/>
                                <a:ext cx="159" cy="151"/>
                              </a:xfrm>
                              <a:custGeom>
                                <a:avLst/>
                                <a:gdLst>
                                  <a:gd name="T0" fmla="*/ 32 w 531"/>
                                  <a:gd name="T1" fmla="*/ 184 h 505"/>
                                  <a:gd name="T2" fmla="*/ 91 w 531"/>
                                  <a:gd name="T3" fmla="*/ 418 h 505"/>
                                  <a:gd name="T4" fmla="*/ 324 w 531"/>
                                  <a:gd name="T5" fmla="*/ 486 h 505"/>
                                  <a:gd name="T6" fmla="*/ 499 w 531"/>
                                  <a:gd name="T7" fmla="*/ 320 h 505"/>
                                  <a:gd name="T8" fmla="*/ 440 w 531"/>
                                  <a:gd name="T9" fmla="*/ 86 h 505"/>
                                  <a:gd name="T10" fmla="*/ 207 w 531"/>
                                  <a:gd name="T11" fmla="*/ 18 h 505"/>
                                  <a:gd name="T12" fmla="*/ 32 w 531"/>
                                  <a:gd name="T13" fmla="*/ 184 h 505"/>
                                </a:gdLst>
                                <a:ahLst/>
                                <a:cxnLst>
                                  <a:cxn ang="0">
                                    <a:pos x="T0" y="T1"/>
                                  </a:cxn>
                                  <a:cxn ang="0">
                                    <a:pos x="T2" y="T3"/>
                                  </a:cxn>
                                  <a:cxn ang="0">
                                    <a:pos x="T4" y="T5"/>
                                  </a:cxn>
                                  <a:cxn ang="0">
                                    <a:pos x="T6" y="T7"/>
                                  </a:cxn>
                                  <a:cxn ang="0">
                                    <a:pos x="T8" y="T9"/>
                                  </a:cxn>
                                  <a:cxn ang="0">
                                    <a:pos x="T10" y="T11"/>
                                  </a:cxn>
                                  <a:cxn ang="0">
                                    <a:pos x="T12" y="T13"/>
                                  </a:cxn>
                                </a:cxnLst>
                                <a:rect l="0" t="0" r="r" b="b"/>
                                <a:pathLst>
                                  <a:path w="531" h="505">
                                    <a:moveTo>
                                      <a:pt x="32" y="184"/>
                                    </a:moveTo>
                                    <a:cubicBezTo>
                                      <a:pt x="0" y="295"/>
                                      <a:pt x="26" y="400"/>
                                      <a:pt x="91" y="418"/>
                                    </a:cubicBezTo>
                                    <a:lnTo>
                                      <a:pt x="324" y="486"/>
                                    </a:lnTo>
                                    <a:cubicBezTo>
                                      <a:pt x="389" y="505"/>
                                      <a:pt x="467" y="430"/>
                                      <a:pt x="499" y="320"/>
                                    </a:cubicBezTo>
                                    <a:cubicBezTo>
                                      <a:pt x="531" y="209"/>
                                      <a:pt x="505" y="105"/>
                                      <a:pt x="440" y="86"/>
                                    </a:cubicBezTo>
                                    <a:lnTo>
                                      <a:pt x="207" y="18"/>
                                    </a:lnTo>
                                    <a:cubicBezTo>
                                      <a:pt x="142" y="0"/>
                                      <a:pt x="64" y="74"/>
                                      <a:pt x="32" y="184"/>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792" name="Freeform 492"/>
                            <wps:cNvSpPr>
                              <a:spLocks/>
                            </wps:cNvSpPr>
                            <wps:spPr bwMode="auto">
                              <a:xfrm>
                                <a:off x="7331" y="2719"/>
                                <a:ext cx="89" cy="131"/>
                              </a:xfrm>
                              <a:custGeom>
                                <a:avLst/>
                                <a:gdLst>
                                  <a:gd name="T0" fmla="*/ 91 w 297"/>
                                  <a:gd name="T1" fmla="*/ 418 h 437"/>
                                  <a:gd name="T2" fmla="*/ 265 w 297"/>
                                  <a:gd name="T3" fmla="*/ 252 h 437"/>
                                  <a:gd name="T4" fmla="*/ 207 w 297"/>
                                  <a:gd name="T5" fmla="*/ 18 h 437"/>
                                  <a:gd name="T6" fmla="*/ 32 w 297"/>
                                  <a:gd name="T7" fmla="*/ 184 h 437"/>
                                  <a:gd name="T8" fmla="*/ 91 w 297"/>
                                  <a:gd name="T9" fmla="*/ 418 h 437"/>
                                </a:gdLst>
                                <a:ahLst/>
                                <a:cxnLst>
                                  <a:cxn ang="0">
                                    <a:pos x="T0" y="T1"/>
                                  </a:cxn>
                                  <a:cxn ang="0">
                                    <a:pos x="T2" y="T3"/>
                                  </a:cxn>
                                  <a:cxn ang="0">
                                    <a:pos x="T4" y="T5"/>
                                  </a:cxn>
                                  <a:cxn ang="0">
                                    <a:pos x="T6" y="T7"/>
                                  </a:cxn>
                                  <a:cxn ang="0">
                                    <a:pos x="T8" y="T9"/>
                                  </a:cxn>
                                </a:cxnLst>
                                <a:rect l="0" t="0" r="r" b="b"/>
                                <a:pathLst>
                                  <a:path w="297" h="437">
                                    <a:moveTo>
                                      <a:pt x="91" y="418"/>
                                    </a:moveTo>
                                    <a:cubicBezTo>
                                      <a:pt x="155" y="437"/>
                                      <a:pt x="233" y="363"/>
                                      <a:pt x="265" y="252"/>
                                    </a:cubicBezTo>
                                    <a:cubicBezTo>
                                      <a:pt x="297" y="142"/>
                                      <a:pt x="271" y="37"/>
                                      <a:pt x="207" y="18"/>
                                    </a:cubicBezTo>
                                    <a:cubicBezTo>
                                      <a:pt x="142" y="0"/>
                                      <a:pt x="64" y="74"/>
                                      <a:pt x="32" y="184"/>
                                    </a:cubicBezTo>
                                    <a:cubicBezTo>
                                      <a:pt x="0" y="295"/>
                                      <a:pt x="26" y="400"/>
                                      <a:pt x="91" y="418"/>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793" name="Freeform 493"/>
                            <wps:cNvSpPr>
                              <a:spLocks/>
                            </wps:cNvSpPr>
                            <wps:spPr bwMode="auto">
                              <a:xfrm>
                                <a:off x="7331" y="2719"/>
                                <a:ext cx="159" cy="151"/>
                              </a:xfrm>
                              <a:custGeom>
                                <a:avLst/>
                                <a:gdLst>
                                  <a:gd name="T0" fmla="*/ 32 w 531"/>
                                  <a:gd name="T1" fmla="*/ 184 h 505"/>
                                  <a:gd name="T2" fmla="*/ 91 w 531"/>
                                  <a:gd name="T3" fmla="*/ 418 h 505"/>
                                  <a:gd name="T4" fmla="*/ 324 w 531"/>
                                  <a:gd name="T5" fmla="*/ 486 h 505"/>
                                  <a:gd name="T6" fmla="*/ 499 w 531"/>
                                  <a:gd name="T7" fmla="*/ 320 h 505"/>
                                  <a:gd name="T8" fmla="*/ 440 w 531"/>
                                  <a:gd name="T9" fmla="*/ 86 h 505"/>
                                  <a:gd name="T10" fmla="*/ 207 w 531"/>
                                  <a:gd name="T11" fmla="*/ 18 h 505"/>
                                  <a:gd name="T12" fmla="*/ 32 w 531"/>
                                  <a:gd name="T13" fmla="*/ 184 h 505"/>
                                </a:gdLst>
                                <a:ahLst/>
                                <a:cxnLst>
                                  <a:cxn ang="0">
                                    <a:pos x="T0" y="T1"/>
                                  </a:cxn>
                                  <a:cxn ang="0">
                                    <a:pos x="T2" y="T3"/>
                                  </a:cxn>
                                  <a:cxn ang="0">
                                    <a:pos x="T4" y="T5"/>
                                  </a:cxn>
                                  <a:cxn ang="0">
                                    <a:pos x="T6" y="T7"/>
                                  </a:cxn>
                                  <a:cxn ang="0">
                                    <a:pos x="T8" y="T9"/>
                                  </a:cxn>
                                  <a:cxn ang="0">
                                    <a:pos x="T10" y="T11"/>
                                  </a:cxn>
                                  <a:cxn ang="0">
                                    <a:pos x="T12" y="T13"/>
                                  </a:cxn>
                                </a:cxnLst>
                                <a:rect l="0" t="0" r="r" b="b"/>
                                <a:pathLst>
                                  <a:path w="531" h="505">
                                    <a:moveTo>
                                      <a:pt x="32" y="184"/>
                                    </a:moveTo>
                                    <a:cubicBezTo>
                                      <a:pt x="0" y="295"/>
                                      <a:pt x="26" y="400"/>
                                      <a:pt x="91" y="418"/>
                                    </a:cubicBezTo>
                                    <a:lnTo>
                                      <a:pt x="324" y="486"/>
                                    </a:lnTo>
                                    <a:cubicBezTo>
                                      <a:pt x="389" y="505"/>
                                      <a:pt x="467" y="430"/>
                                      <a:pt x="499" y="320"/>
                                    </a:cubicBezTo>
                                    <a:cubicBezTo>
                                      <a:pt x="531" y="209"/>
                                      <a:pt x="505" y="105"/>
                                      <a:pt x="440" y="86"/>
                                    </a:cubicBezTo>
                                    <a:lnTo>
                                      <a:pt x="207" y="18"/>
                                    </a:lnTo>
                                    <a:cubicBezTo>
                                      <a:pt x="142" y="0"/>
                                      <a:pt x="64" y="74"/>
                                      <a:pt x="32" y="184"/>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494"/>
                            <wps:cNvSpPr>
                              <a:spLocks/>
                            </wps:cNvSpPr>
                            <wps:spPr bwMode="auto">
                              <a:xfrm>
                                <a:off x="7358" y="2725"/>
                                <a:ext cx="62" cy="125"/>
                              </a:xfrm>
                              <a:custGeom>
                                <a:avLst/>
                                <a:gdLst>
                                  <a:gd name="T0" fmla="*/ 0 w 62"/>
                                  <a:gd name="T1" fmla="*/ 119 h 125"/>
                                  <a:gd name="T2" fmla="*/ 52 w 62"/>
                                  <a:gd name="T3" fmla="*/ 70 h 125"/>
                                  <a:gd name="T4" fmla="*/ 35 w 62"/>
                                  <a:gd name="T5" fmla="*/ 0 h 125"/>
                                </a:gdLst>
                                <a:ahLst/>
                                <a:cxnLst>
                                  <a:cxn ang="0">
                                    <a:pos x="T0" y="T1"/>
                                  </a:cxn>
                                  <a:cxn ang="0">
                                    <a:pos x="T2" y="T3"/>
                                  </a:cxn>
                                  <a:cxn ang="0">
                                    <a:pos x="T4" y="T5"/>
                                  </a:cxn>
                                </a:cxnLst>
                                <a:rect l="0" t="0" r="r" b="b"/>
                                <a:pathLst>
                                  <a:path w="62" h="125">
                                    <a:moveTo>
                                      <a:pt x="0" y="119"/>
                                    </a:moveTo>
                                    <a:cubicBezTo>
                                      <a:pt x="19" y="125"/>
                                      <a:pt x="43" y="103"/>
                                      <a:pt x="52" y="70"/>
                                    </a:cubicBezTo>
                                    <a:cubicBezTo>
                                      <a:pt x="62" y="37"/>
                                      <a:pt x="54" y="5"/>
                                      <a:pt x="35"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95" name="Group 495"/>
                          <wpg:cNvGrpSpPr>
                            <a:grpSpLocks/>
                          </wpg:cNvGrpSpPr>
                          <wpg:grpSpPr bwMode="auto">
                            <a:xfrm>
                              <a:off x="1875790" y="1959610"/>
                              <a:ext cx="403225" cy="188595"/>
                              <a:chOff x="2954" y="3083"/>
                              <a:chExt cx="635" cy="297"/>
                            </a:xfrm>
                          </wpg:grpSpPr>
                          <wps:wsp>
                            <wps:cNvPr id="796" name="Freeform 496"/>
                            <wps:cNvSpPr>
                              <a:spLocks/>
                            </wps:cNvSpPr>
                            <wps:spPr bwMode="auto">
                              <a:xfrm>
                                <a:off x="2954" y="3083"/>
                                <a:ext cx="635" cy="297"/>
                              </a:xfrm>
                              <a:custGeom>
                                <a:avLst/>
                                <a:gdLst>
                                  <a:gd name="T0" fmla="*/ 75 w 635"/>
                                  <a:gd name="T1" fmla="*/ 0 h 297"/>
                                  <a:gd name="T2" fmla="*/ 0 w 635"/>
                                  <a:gd name="T3" fmla="*/ 74 h 297"/>
                                  <a:gd name="T4" fmla="*/ 0 w 635"/>
                                  <a:gd name="T5" fmla="*/ 297 h 297"/>
                                  <a:gd name="T6" fmla="*/ 560 w 635"/>
                                  <a:gd name="T7" fmla="*/ 297 h 297"/>
                                  <a:gd name="T8" fmla="*/ 635 w 635"/>
                                  <a:gd name="T9" fmla="*/ 223 h 297"/>
                                  <a:gd name="T10" fmla="*/ 635 w 635"/>
                                  <a:gd name="T11" fmla="*/ 0 h 297"/>
                                  <a:gd name="T12" fmla="*/ 75 w 635"/>
                                  <a:gd name="T13" fmla="*/ 0 h 297"/>
                                </a:gdLst>
                                <a:ahLst/>
                                <a:cxnLst>
                                  <a:cxn ang="0">
                                    <a:pos x="T0" y="T1"/>
                                  </a:cxn>
                                  <a:cxn ang="0">
                                    <a:pos x="T2" y="T3"/>
                                  </a:cxn>
                                  <a:cxn ang="0">
                                    <a:pos x="T4" y="T5"/>
                                  </a:cxn>
                                  <a:cxn ang="0">
                                    <a:pos x="T6" y="T7"/>
                                  </a:cxn>
                                  <a:cxn ang="0">
                                    <a:pos x="T8" y="T9"/>
                                  </a:cxn>
                                  <a:cxn ang="0">
                                    <a:pos x="T10" y="T11"/>
                                  </a:cxn>
                                  <a:cxn ang="0">
                                    <a:pos x="T12" y="T13"/>
                                  </a:cxn>
                                </a:cxnLst>
                                <a:rect l="0" t="0" r="r" b="b"/>
                                <a:pathLst>
                                  <a:path w="635" h="297">
                                    <a:moveTo>
                                      <a:pt x="75" y="0"/>
                                    </a:moveTo>
                                    <a:lnTo>
                                      <a:pt x="0" y="74"/>
                                    </a:lnTo>
                                    <a:lnTo>
                                      <a:pt x="0" y="297"/>
                                    </a:lnTo>
                                    <a:lnTo>
                                      <a:pt x="560" y="297"/>
                                    </a:lnTo>
                                    <a:lnTo>
                                      <a:pt x="635" y="223"/>
                                    </a:lnTo>
                                    <a:lnTo>
                                      <a:pt x="635" y="0"/>
                                    </a:lnTo>
                                    <a:lnTo>
                                      <a:pt x="75"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497"/>
                            <wps:cNvSpPr>
                              <a:spLocks/>
                            </wps:cNvSpPr>
                            <wps:spPr bwMode="auto">
                              <a:xfrm>
                                <a:off x="2954" y="3083"/>
                                <a:ext cx="635" cy="74"/>
                              </a:xfrm>
                              <a:custGeom>
                                <a:avLst/>
                                <a:gdLst>
                                  <a:gd name="T0" fmla="*/ 0 w 635"/>
                                  <a:gd name="T1" fmla="*/ 74 h 74"/>
                                  <a:gd name="T2" fmla="*/ 560 w 635"/>
                                  <a:gd name="T3" fmla="*/ 74 h 74"/>
                                  <a:gd name="T4" fmla="*/ 635 w 635"/>
                                  <a:gd name="T5" fmla="*/ 0 h 74"/>
                                  <a:gd name="T6" fmla="*/ 75 w 635"/>
                                  <a:gd name="T7" fmla="*/ 0 h 74"/>
                                  <a:gd name="T8" fmla="*/ 0 w 635"/>
                                  <a:gd name="T9" fmla="*/ 74 h 74"/>
                                </a:gdLst>
                                <a:ahLst/>
                                <a:cxnLst>
                                  <a:cxn ang="0">
                                    <a:pos x="T0" y="T1"/>
                                  </a:cxn>
                                  <a:cxn ang="0">
                                    <a:pos x="T2" y="T3"/>
                                  </a:cxn>
                                  <a:cxn ang="0">
                                    <a:pos x="T4" y="T5"/>
                                  </a:cxn>
                                  <a:cxn ang="0">
                                    <a:pos x="T6" y="T7"/>
                                  </a:cxn>
                                  <a:cxn ang="0">
                                    <a:pos x="T8" y="T9"/>
                                  </a:cxn>
                                </a:cxnLst>
                                <a:rect l="0" t="0" r="r" b="b"/>
                                <a:pathLst>
                                  <a:path w="635" h="74">
                                    <a:moveTo>
                                      <a:pt x="0" y="74"/>
                                    </a:moveTo>
                                    <a:lnTo>
                                      <a:pt x="560" y="74"/>
                                    </a:lnTo>
                                    <a:lnTo>
                                      <a:pt x="635" y="0"/>
                                    </a:lnTo>
                                    <a:lnTo>
                                      <a:pt x="75" y="0"/>
                                    </a:lnTo>
                                    <a:lnTo>
                                      <a:pt x="0" y="74"/>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498"/>
                            <wps:cNvSpPr>
                              <a:spLocks/>
                            </wps:cNvSpPr>
                            <wps:spPr bwMode="auto">
                              <a:xfrm>
                                <a:off x="3514" y="3083"/>
                                <a:ext cx="75" cy="297"/>
                              </a:xfrm>
                              <a:custGeom>
                                <a:avLst/>
                                <a:gdLst>
                                  <a:gd name="T0" fmla="*/ 0 w 75"/>
                                  <a:gd name="T1" fmla="*/ 74 h 297"/>
                                  <a:gd name="T2" fmla="*/ 75 w 75"/>
                                  <a:gd name="T3" fmla="*/ 0 h 297"/>
                                  <a:gd name="T4" fmla="*/ 75 w 75"/>
                                  <a:gd name="T5" fmla="*/ 223 h 297"/>
                                  <a:gd name="T6" fmla="*/ 0 w 75"/>
                                  <a:gd name="T7" fmla="*/ 297 h 297"/>
                                  <a:gd name="T8" fmla="*/ 0 w 75"/>
                                  <a:gd name="T9" fmla="*/ 74 h 297"/>
                                </a:gdLst>
                                <a:ahLst/>
                                <a:cxnLst>
                                  <a:cxn ang="0">
                                    <a:pos x="T0" y="T1"/>
                                  </a:cxn>
                                  <a:cxn ang="0">
                                    <a:pos x="T2" y="T3"/>
                                  </a:cxn>
                                  <a:cxn ang="0">
                                    <a:pos x="T4" y="T5"/>
                                  </a:cxn>
                                  <a:cxn ang="0">
                                    <a:pos x="T6" y="T7"/>
                                  </a:cxn>
                                  <a:cxn ang="0">
                                    <a:pos x="T8" y="T9"/>
                                  </a:cxn>
                                </a:cxnLst>
                                <a:rect l="0" t="0" r="r" b="b"/>
                                <a:pathLst>
                                  <a:path w="75" h="297">
                                    <a:moveTo>
                                      <a:pt x="0" y="74"/>
                                    </a:moveTo>
                                    <a:lnTo>
                                      <a:pt x="75" y="0"/>
                                    </a:lnTo>
                                    <a:lnTo>
                                      <a:pt x="75" y="223"/>
                                    </a:lnTo>
                                    <a:lnTo>
                                      <a:pt x="0" y="297"/>
                                    </a:lnTo>
                                    <a:lnTo>
                                      <a:pt x="0" y="74"/>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499"/>
                            <wps:cNvSpPr>
                              <a:spLocks/>
                            </wps:cNvSpPr>
                            <wps:spPr bwMode="auto">
                              <a:xfrm>
                                <a:off x="2954" y="3083"/>
                                <a:ext cx="635" cy="297"/>
                              </a:xfrm>
                              <a:custGeom>
                                <a:avLst/>
                                <a:gdLst>
                                  <a:gd name="T0" fmla="*/ 75 w 635"/>
                                  <a:gd name="T1" fmla="*/ 0 h 297"/>
                                  <a:gd name="T2" fmla="*/ 0 w 635"/>
                                  <a:gd name="T3" fmla="*/ 74 h 297"/>
                                  <a:gd name="T4" fmla="*/ 0 w 635"/>
                                  <a:gd name="T5" fmla="*/ 297 h 297"/>
                                  <a:gd name="T6" fmla="*/ 560 w 635"/>
                                  <a:gd name="T7" fmla="*/ 297 h 297"/>
                                  <a:gd name="T8" fmla="*/ 635 w 635"/>
                                  <a:gd name="T9" fmla="*/ 223 h 297"/>
                                  <a:gd name="T10" fmla="*/ 635 w 635"/>
                                  <a:gd name="T11" fmla="*/ 0 h 297"/>
                                  <a:gd name="T12" fmla="*/ 75 w 635"/>
                                  <a:gd name="T13" fmla="*/ 0 h 297"/>
                                </a:gdLst>
                                <a:ahLst/>
                                <a:cxnLst>
                                  <a:cxn ang="0">
                                    <a:pos x="T0" y="T1"/>
                                  </a:cxn>
                                  <a:cxn ang="0">
                                    <a:pos x="T2" y="T3"/>
                                  </a:cxn>
                                  <a:cxn ang="0">
                                    <a:pos x="T4" y="T5"/>
                                  </a:cxn>
                                  <a:cxn ang="0">
                                    <a:pos x="T6" y="T7"/>
                                  </a:cxn>
                                  <a:cxn ang="0">
                                    <a:pos x="T8" y="T9"/>
                                  </a:cxn>
                                  <a:cxn ang="0">
                                    <a:pos x="T10" y="T11"/>
                                  </a:cxn>
                                  <a:cxn ang="0">
                                    <a:pos x="T12" y="T13"/>
                                  </a:cxn>
                                </a:cxnLst>
                                <a:rect l="0" t="0" r="r" b="b"/>
                                <a:pathLst>
                                  <a:path w="635" h="297">
                                    <a:moveTo>
                                      <a:pt x="75" y="0"/>
                                    </a:moveTo>
                                    <a:lnTo>
                                      <a:pt x="0" y="74"/>
                                    </a:lnTo>
                                    <a:lnTo>
                                      <a:pt x="0" y="297"/>
                                    </a:lnTo>
                                    <a:lnTo>
                                      <a:pt x="560" y="297"/>
                                    </a:lnTo>
                                    <a:lnTo>
                                      <a:pt x="635" y="223"/>
                                    </a:lnTo>
                                    <a:lnTo>
                                      <a:pt x="635" y="0"/>
                                    </a:lnTo>
                                    <a:lnTo>
                                      <a:pt x="75"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500"/>
                            <wps:cNvSpPr>
                              <a:spLocks/>
                            </wps:cNvSpPr>
                            <wps:spPr bwMode="auto">
                              <a:xfrm>
                                <a:off x="2954" y="3083"/>
                                <a:ext cx="635" cy="74"/>
                              </a:xfrm>
                              <a:custGeom>
                                <a:avLst/>
                                <a:gdLst>
                                  <a:gd name="T0" fmla="*/ 0 w 635"/>
                                  <a:gd name="T1" fmla="*/ 74 h 74"/>
                                  <a:gd name="T2" fmla="*/ 560 w 635"/>
                                  <a:gd name="T3" fmla="*/ 74 h 74"/>
                                  <a:gd name="T4" fmla="*/ 635 w 635"/>
                                  <a:gd name="T5" fmla="*/ 0 h 74"/>
                                </a:gdLst>
                                <a:ahLst/>
                                <a:cxnLst>
                                  <a:cxn ang="0">
                                    <a:pos x="T0" y="T1"/>
                                  </a:cxn>
                                  <a:cxn ang="0">
                                    <a:pos x="T2" y="T3"/>
                                  </a:cxn>
                                  <a:cxn ang="0">
                                    <a:pos x="T4" y="T5"/>
                                  </a:cxn>
                                </a:cxnLst>
                                <a:rect l="0" t="0" r="r" b="b"/>
                                <a:pathLst>
                                  <a:path w="635" h="74">
                                    <a:moveTo>
                                      <a:pt x="0" y="74"/>
                                    </a:moveTo>
                                    <a:lnTo>
                                      <a:pt x="560" y="74"/>
                                    </a:lnTo>
                                    <a:lnTo>
                                      <a:pt x="635"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501"/>
                            <wps:cNvCnPr/>
                            <wps:spPr bwMode="auto">
                              <a:xfrm>
                                <a:off x="3514" y="3157"/>
                                <a:ext cx="0" cy="223"/>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802" name="Rectangle 502"/>
                          <wps:cNvSpPr>
                            <a:spLocks noChangeArrowheads="1"/>
                          </wps:cNvSpPr>
                          <wps:spPr bwMode="auto">
                            <a:xfrm>
                              <a:off x="2066925" y="202946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34E05" w14:textId="77777777" w:rsidR="00DD1BFD" w:rsidRDefault="00DD1BFD">
                                <w:pPr>
                                  <w:rPr>
                                    <w:del w:id="161" w:author="SE19" w:date="2012-03-24T09:40:00Z"/>
                                  </w:rPr>
                                </w:pPr>
                              </w:p>
                            </w:txbxContent>
                          </wps:txbx>
                          <wps:bodyPr rot="0" vert="horz" wrap="none" lIns="0" tIns="0" rIns="0" bIns="0" anchor="t" anchorCtr="0">
                            <a:spAutoFit/>
                          </wps:bodyPr>
                        </wps:wsp>
                        <wps:wsp>
                          <wps:cNvPr id="803" name="Line 503"/>
                          <wps:cNvCnPr/>
                          <wps:spPr bwMode="auto">
                            <a:xfrm flipV="1">
                              <a:off x="2066290" y="1390650"/>
                              <a:ext cx="78740" cy="7937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804" name="Line 504"/>
                          <wps:cNvCnPr/>
                          <wps:spPr bwMode="auto">
                            <a:xfrm>
                              <a:off x="1976120" y="1325245"/>
                              <a:ext cx="90170" cy="11684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805" name="Group 505"/>
                          <wpg:cNvGrpSpPr>
                            <a:grpSpLocks/>
                          </wpg:cNvGrpSpPr>
                          <wpg:grpSpPr bwMode="auto">
                            <a:xfrm>
                              <a:off x="2021205" y="1259840"/>
                              <a:ext cx="88900" cy="720725"/>
                              <a:chOff x="3183" y="1981"/>
                              <a:chExt cx="140" cy="1135"/>
                            </a:xfrm>
                          </wpg:grpSpPr>
                          <wps:wsp>
                            <wps:cNvPr id="806" name="Freeform 506"/>
                            <wps:cNvSpPr>
                              <a:spLocks/>
                            </wps:cNvSpPr>
                            <wps:spPr bwMode="auto">
                              <a:xfrm>
                                <a:off x="3183" y="1981"/>
                                <a:ext cx="140" cy="1135"/>
                              </a:xfrm>
                              <a:custGeom>
                                <a:avLst/>
                                <a:gdLst>
                                  <a:gd name="T0" fmla="*/ 70 w 140"/>
                                  <a:gd name="T1" fmla="*/ 0 h 1135"/>
                                  <a:gd name="T2" fmla="*/ 140 w 140"/>
                                  <a:gd name="T3" fmla="*/ 1135 h 1135"/>
                                  <a:gd name="T4" fmla="*/ 0 w 140"/>
                                  <a:gd name="T5" fmla="*/ 1135 h 1135"/>
                                  <a:gd name="T6" fmla="*/ 70 w 140"/>
                                  <a:gd name="T7" fmla="*/ 0 h 1135"/>
                                </a:gdLst>
                                <a:ahLst/>
                                <a:cxnLst>
                                  <a:cxn ang="0">
                                    <a:pos x="T0" y="T1"/>
                                  </a:cxn>
                                  <a:cxn ang="0">
                                    <a:pos x="T2" y="T3"/>
                                  </a:cxn>
                                  <a:cxn ang="0">
                                    <a:pos x="T4" y="T5"/>
                                  </a:cxn>
                                  <a:cxn ang="0">
                                    <a:pos x="T6" y="T7"/>
                                  </a:cxn>
                                </a:cxnLst>
                                <a:rect l="0" t="0" r="r" b="b"/>
                                <a:pathLst>
                                  <a:path w="140" h="1135">
                                    <a:moveTo>
                                      <a:pt x="70" y="0"/>
                                    </a:moveTo>
                                    <a:lnTo>
                                      <a:pt x="140" y="1135"/>
                                    </a:lnTo>
                                    <a:lnTo>
                                      <a:pt x="0" y="1135"/>
                                    </a:lnTo>
                                    <a:lnTo>
                                      <a:pt x="70"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507"/>
                            <wps:cNvSpPr>
                              <a:spLocks/>
                            </wps:cNvSpPr>
                            <wps:spPr bwMode="auto">
                              <a:xfrm>
                                <a:off x="3183" y="1981"/>
                                <a:ext cx="140" cy="1135"/>
                              </a:xfrm>
                              <a:custGeom>
                                <a:avLst/>
                                <a:gdLst>
                                  <a:gd name="T0" fmla="*/ 70 w 140"/>
                                  <a:gd name="T1" fmla="*/ 0 h 1135"/>
                                  <a:gd name="T2" fmla="*/ 140 w 140"/>
                                  <a:gd name="T3" fmla="*/ 1135 h 1135"/>
                                  <a:gd name="T4" fmla="*/ 0 w 140"/>
                                  <a:gd name="T5" fmla="*/ 1135 h 1135"/>
                                  <a:gd name="T6" fmla="*/ 70 w 140"/>
                                  <a:gd name="T7" fmla="*/ 0 h 1135"/>
                                </a:gdLst>
                                <a:ahLst/>
                                <a:cxnLst>
                                  <a:cxn ang="0">
                                    <a:pos x="T0" y="T1"/>
                                  </a:cxn>
                                  <a:cxn ang="0">
                                    <a:pos x="T2" y="T3"/>
                                  </a:cxn>
                                  <a:cxn ang="0">
                                    <a:pos x="T4" y="T5"/>
                                  </a:cxn>
                                  <a:cxn ang="0">
                                    <a:pos x="T6" y="T7"/>
                                  </a:cxn>
                                </a:cxnLst>
                                <a:rect l="0" t="0" r="r" b="b"/>
                                <a:pathLst>
                                  <a:path w="140" h="1135">
                                    <a:moveTo>
                                      <a:pt x="70" y="0"/>
                                    </a:moveTo>
                                    <a:lnTo>
                                      <a:pt x="140" y="1135"/>
                                    </a:lnTo>
                                    <a:lnTo>
                                      <a:pt x="0" y="1135"/>
                                    </a:lnTo>
                                    <a:lnTo>
                                      <a:pt x="70"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08" name="Group 508"/>
                          <wpg:cNvGrpSpPr>
                            <a:grpSpLocks/>
                          </wpg:cNvGrpSpPr>
                          <wpg:grpSpPr bwMode="auto">
                            <a:xfrm>
                              <a:off x="2110105" y="1259840"/>
                              <a:ext cx="45085" cy="261620"/>
                              <a:chOff x="3323" y="1981"/>
                              <a:chExt cx="71" cy="412"/>
                            </a:xfrm>
                          </wpg:grpSpPr>
                          <wps:wsp>
                            <wps:cNvPr id="809" name="Freeform 509"/>
                            <wps:cNvSpPr>
                              <a:spLocks/>
                            </wps:cNvSpPr>
                            <wps:spPr bwMode="auto">
                              <a:xfrm>
                                <a:off x="3323" y="1981"/>
                                <a:ext cx="71" cy="412"/>
                              </a:xfrm>
                              <a:custGeom>
                                <a:avLst/>
                                <a:gdLst>
                                  <a:gd name="T0" fmla="*/ 18 w 71"/>
                                  <a:gd name="T1" fmla="*/ 0 h 412"/>
                                  <a:gd name="T2" fmla="*/ 0 w 71"/>
                                  <a:gd name="T3" fmla="*/ 412 h 412"/>
                                  <a:gd name="T4" fmla="*/ 54 w 71"/>
                                  <a:gd name="T5" fmla="*/ 412 h 412"/>
                                  <a:gd name="T6" fmla="*/ 71 w 71"/>
                                  <a:gd name="T7" fmla="*/ 0 h 412"/>
                                  <a:gd name="T8" fmla="*/ 18 w 71"/>
                                  <a:gd name="T9" fmla="*/ 0 h 412"/>
                                </a:gdLst>
                                <a:ahLst/>
                                <a:cxnLst>
                                  <a:cxn ang="0">
                                    <a:pos x="T0" y="T1"/>
                                  </a:cxn>
                                  <a:cxn ang="0">
                                    <a:pos x="T2" y="T3"/>
                                  </a:cxn>
                                  <a:cxn ang="0">
                                    <a:pos x="T4" y="T5"/>
                                  </a:cxn>
                                  <a:cxn ang="0">
                                    <a:pos x="T6" y="T7"/>
                                  </a:cxn>
                                  <a:cxn ang="0">
                                    <a:pos x="T8" y="T9"/>
                                  </a:cxn>
                                </a:cxnLst>
                                <a:rect l="0" t="0" r="r" b="b"/>
                                <a:pathLst>
                                  <a:path w="71" h="412">
                                    <a:moveTo>
                                      <a:pt x="18" y="0"/>
                                    </a:moveTo>
                                    <a:lnTo>
                                      <a:pt x="0" y="412"/>
                                    </a:lnTo>
                                    <a:lnTo>
                                      <a:pt x="54" y="412"/>
                                    </a:lnTo>
                                    <a:lnTo>
                                      <a:pt x="71" y="0"/>
                                    </a:lnTo>
                                    <a:lnTo>
                                      <a:pt x="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510"/>
                            <wps:cNvSpPr>
                              <a:spLocks/>
                            </wps:cNvSpPr>
                            <wps:spPr bwMode="auto">
                              <a:xfrm>
                                <a:off x="3323" y="1981"/>
                                <a:ext cx="71" cy="412"/>
                              </a:xfrm>
                              <a:custGeom>
                                <a:avLst/>
                                <a:gdLst>
                                  <a:gd name="T0" fmla="*/ 18 w 71"/>
                                  <a:gd name="T1" fmla="*/ 0 h 412"/>
                                  <a:gd name="T2" fmla="*/ 0 w 71"/>
                                  <a:gd name="T3" fmla="*/ 412 h 412"/>
                                  <a:gd name="T4" fmla="*/ 54 w 71"/>
                                  <a:gd name="T5" fmla="*/ 412 h 412"/>
                                  <a:gd name="T6" fmla="*/ 71 w 71"/>
                                  <a:gd name="T7" fmla="*/ 0 h 412"/>
                                  <a:gd name="T8" fmla="*/ 18 w 71"/>
                                  <a:gd name="T9" fmla="*/ 0 h 412"/>
                                </a:gdLst>
                                <a:ahLst/>
                                <a:cxnLst>
                                  <a:cxn ang="0">
                                    <a:pos x="T0" y="T1"/>
                                  </a:cxn>
                                  <a:cxn ang="0">
                                    <a:pos x="T2" y="T3"/>
                                  </a:cxn>
                                  <a:cxn ang="0">
                                    <a:pos x="T4" y="T5"/>
                                  </a:cxn>
                                  <a:cxn ang="0">
                                    <a:pos x="T6" y="T7"/>
                                  </a:cxn>
                                  <a:cxn ang="0">
                                    <a:pos x="T8" y="T9"/>
                                  </a:cxn>
                                </a:cxnLst>
                                <a:rect l="0" t="0" r="r" b="b"/>
                                <a:pathLst>
                                  <a:path w="71" h="412">
                                    <a:moveTo>
                                      <a:pt x="18" y="0"/>
                                    </a:moveTo>
                                    <a:lnTo>
                                      <a:pt x="0" y="412"/>
                                    </a:lnTo>
                                    <a:lnTo>
                                      <a:pt x="54" y="412"/>
                                    </a:lnTo>
                                    <a:lnTo>
                                      <a:pt x="71" y="0"/>
                                    </a:lnTo>
                                    <a:lnTo>
                                      <a:pt x="1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11" name="Group 511"/>
                          <wpg:cNvGrpSpPr>
                            <a:grpSpLocks/>
                          </wpg:cNvGrpSpPr>
                          <wpg:grpSpPr bwMode="auto">
                            <a:xfrm>
                              <a:off x="2200910" y="1259840"/>
                              <a:ext cx="44450" cy="261620"/>
                              <a:chOff x="3466" y="1981"/>
                              <a:chExt cx="70" cy="412"/>
                            </a:xfrm>
                          </wpg:grpSpPr>
                          <wps:wsp>
                            <wps:cNvPr id="812" name="Freeform 512"/>
                            <wps:cNvSpPr>
                              <a:spLocks/>
                            </wps:cNvSpPr>
                            <wps:spPr bwMode="auto">
                              <a:xfrm>
                                <a:off x="3466" y="1981"/>
                                <a:ext cx="70" cy="412"/>
                              </a:xfrm>
                              <a:custGeom>
                                <a:avLst/>
                                <a:gdLst>
                                  <a:gd name="T0" fmla="*/ 17 w 70"/>
                                  <a:gd name="T1" fmla="*/ 0 h 412"/>
                                  <a:gd name="T2" fmla="*/ 0 w 70"/>
                                  <a:gd name="T3" fmla="*/ 412 h 412"/>
                                  <a:gd name="T4" fmla="*/ 52 w 70"/>
                                  <a:gd name="T5" fmla="*/ 412 h 412"/>
                                  <a:gd name="T6" fmla="*/ 70 w 70"/>
                                  <a:gd name="T7" fmla="*/ 0 h 412"/>
                                  <a:gd name="T8" fmla="*/ 17 w 70"/>
                                  <a:gd name="T9" fmla="*/ 0 h 412"/>
                                </a:gdLst>
                                <a:ahLst/>
                                <a:cxnLst>
                                  <a:cxn ang="0">
                                    <a:pos x="T0" y="T1"/>
                                  </a:cxn>
                                  <a:cxn ang="0">
                                    <a:pos x="T2" y="T3"/>
                                  </a:cxn>
                                  <a:cxn ang="0">
                                    <a:pos x="T4" y="T5"/>
                                  </a:cxn>
                                  <a:cxn ang="0">
                                    <a:pos x="T6" y="T7"/>
                                  </a:cxn>
                                  <a:cxn ang="0">
                                    <a:pos x="T8" y="T9"/>
                                  </a:cxn>
                                </a:cxnLst>
                                <a:rect l="0" t="0" r="r" b="b"/>
                                <a:pathLst>
                                  <a:path w="70" h="412">
                                    <a:moveTo>
                                      <a:pt x="17" y="0"/>
                                    </a:moveTo>
                                    <a:lnTo>
                                      <a:pt x="0" y="412"/>
                                    </a:lnTo>
                                    <a:lnTo>
                                      <a:pt x="52" y="412"/>
                                    </a:lnTo>
                                    <a:lnTo>
                                      <a:pt x="70" y="0"/>
                                    </a:lnTo>
                                    <a:lnTo>
                                      <a:pt x="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513"/>
                            <wps:cNvSpPr>
                              <a:spLocks/>
                            </wps:cNvSpPr>
                            <wps:spPr bwMode="auto">
                              <a:xfrm>
                                <a:off x="3466" y="1981"/>
                                <a:ext cx="70" cy="412"/>
                              </a:xfrm>
                              <a:custGeom>
                                <a:avLst/>
                                <a:gdLst>
                                  <a:gd name="T0" fmla="*/ 17 w 70"/>
                                  <a:gd name="T1" fmla="*/ 0 h 412"/>
                                  <a:gd name="T2" fmla="*/ 0 w 70"/>
                                  <a:gd name="T3" fmla="*/ 412 h 412"/>
                                  <a:gd name="T4" fmla="*/ 52 w 70"/>
                                  <a:gd name="T5" fmla="*/ 412 h 412"/>
                                  <a:gd name="T6" fmla="*/ 70 w 70"/>
                                  <a:gd name="T7" fmla="*/ 0 h 412"/>
                                  <a:gd name="T8" fmla="*/ 17 w 70"/>
                                  <a:gd name="T9" fmla="*/ 0 h 412"/>
                                </a:gdLst>
                                <a:ahLst/>
                                <a:cxnLst>
                                  <a:cxn ang="0">
                                    <a:pos x="T0" y="T1"/>
                                  </a:cxn>
                                  <a:cxn ang="0">
                                    <a:pos x="T2" y="T3"/>
                                  </a:cxn>
                                  <a:cxn ang="0">
                                    <a:pos x="T4" y="T5"/>
                                  </a:cxn>
                                  <a:cxn ang="0">
                                    <a:pos x="T6" y="T7"/>
                                  </a:cxn>
                                  <a:cxn ang="0">
                                    <a:pos x="T8" y="T9"/>
                                  </a:cxn>
                                </a:cxnLst>
                                <a:rect l="0" t="0" r="r" b="b"/>
                                <a:pathLst>
                                  <a:path w="70" h="412">
                                    <a:moveTo>
                                      <a:pt x="17" y="0"/>
                                    </a:moveTo>
                                    <a:lnTo>
                                      <a:pt x="0" y="412"/>
                                    </a:lnTo>
                                    <a:lnTo>
                                      <a:pt x="52" y="412"/>
                                    </a:lnTo>
                                    <a:lnTo>
                                      <a:pt x="70" y="0"/>
                                    </a:lnTo>
                                    <a:lnTo>
                                      <a:pt x="1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14" name="Group 514"/>
                          <wpg:cNvGrpSpPr>
                            <a:grpSpLocks/>
                          </wpg:cNvGrpSpPr>
                          <wpg:grpSpPr bwMode="auto">
                            <a:xfrm>
                              <a:off x="1886585" y="1193800"/>
                              <a:ext cx="44450" cy="262890"/>
                              <a:chOff x="2971" y="1877"/>
                              <a:chExt cx="70" cy="414"/>
                            </a:xfrm>
                          </wpg:grpSpPr>
                          <wps:wsp>
                            <wps:cNvPr id="815" name="Freeform 515"/>
                            <wps:cNvSpPr>
                              <a:spLocks/>
                            </wps:cNvSpPr>
                            <wps:spPr bwMode="auto">
                              <a:xfrm>
                                <a:off x="2971" y="1877"/>
                                <a:ext cx="70" cy="414"/>
                              </a:xfrm>
                              <a:custGeom>
                                <a:avLst/>
                                <a:gdLst>
                                  <a:gd name="T0" fmla="*/ 52 w 70"/>
                                  <a:gd name="T1" fmla="*/ 0 h 414"/>
                                  <a:gd name="T2" fmla="*/ 70 w 70"/>
                                  <a:gd name="T3" fmla="*/ 414 h 414"/>
                                  <a:gd name="T4" fmla="*/ 17 w 70"/>
                                  <a:gd name="T5" fmla="*/ 414 h 414"/>
                                  <a:gd name="T6" fmla="*/ 0 w 70"/>
                                  <a:gd name="T7" fmla="*/ 0 h 414"/>
                                  <a:gd name="T8" fmla="*/ 52 w 70"/>
                                  <a:gd name="T9" fmla="*/ 0 h 414"/>
                                </a:gdLst>
                                <a:ahLst/>
                                <a:cxnLst>
                                  <a:cxn ang="0">
                                    <a:pos x="T0" y="T1"/>
                                  </a:cxn>
                                  <a:cxn ang="0">
                                    <a:pos x="T2" y="T3"/>
                                  </a:cxn>
                                  <a:cxn ang="0">
                                    <a:pos x="T4" y="T5"/>
                                  </a:cxn>
                                  <a:cxn ang="0">
                                    <a:pos x="T6" y="T7"/>
                                  </a:cxn>
                                  <a:cxn ang="0">
                                    <a:pos x="T8" y="T9"/>
                                  </a:cxn>
                                </a:cxnLst>
                                <a:rect l="0" t="0" r="r" b="b"/>
                                <a:pathLst>
                                  <a:path w="70" h="414">
                                    <a:moveTo>
                                      <a:pt x="52" y="0"/>
                                    </a:moveTo>
                                    <a:lnTo>
                                      <a:pt x="70" y="414"/>
                                    </a:lnTo>
                                    <a:lnTo>
                                      <a:pt x="17" y="414"/>
                                    </a:lnTo>
                                    <a:lnTo>
                                      <a:pt x="0" y="0"/>
                                    </a:lnTo>
                                    <a:lnTo>
                                      <a:pt x="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516"/>
                            <wps:cNvSpPr>
                              <a:spLocks/>
                            </wps:cNvSpPr>
                            <wps:spPr bwMode="auto">
                              <a:xfrm>
                                <a:off x="2971" y="1877"/>
                                <a:ext cx="70" cy="414"/>
                              </a:xfrm>
                              <a:custGeom>
                                <a:avLst/>
                                <a:gdLst>
                                  <a:gd name="T0" fmla="*/ 52 w 70"/>
                                  <a:gd name="T1" fmla="*/ 0 h 414"/>
                                  <a:gd name="T2" fmla="*/ 70 w 70"/>
                                  <a:gd name="T3" fmla="*/ 414 h 414"/>
                                  <a:gd name="T4" fmla="*/ 17 w 70"/>
                                  <a:gd name="T5" fmla="*/ 414 h 414"/>
                                  <a:gd name="T6" fmla="*/ 0 w 70"/>
                                  <a:gd name="T7" fmla="*/ 0 h 414"/>
                                  <a:gd name="T8" fmla="*/ 52 w 70"/>
                                  <a:gd name="T9" fmla="*/ 0 h 414"/>
                                </a:gdLst>
                                <a:ahLst/>
                                <a:cxnLst>
                                  <a:cxn ang="0">
                                    <a:pos x="T0" y="T1"/>
                                  </a:cxn>
                                  <a:cxn ang="0">
                                    <a:pos x="T2" y="T3"/>
                                  </a:cxn>
                                  <a:cxn ang="0">
                                    <a:pos x="T4" y="T5"/>
                                  </a:cxn>
                                  <a:cxn ang="0">
                                    <a:pos x="T6" y="T7"/>
                                  </a:cxn>
                                  <a:cxn ang="0">
                                    <a:pos x="T8" y="T9"/>
                                  </a:cxn>
                                </a:cxnLst>
                                <a:rect l="0" t="0" r="r" b="b"/>
                                <a:pathLst>
                                  <a:path w="70" h="414">
                                    <a:moveTo>
                                      <a:pt x="52" y="0"/>
                                    </a:moveTo>
                                    <a:lnTo>
                                      <a:pt x="70" y="414"/>
                                    </a:lnTo>
                                    <a:lnTo>
                                      <a:pt x="17" y="414"/>
                                    </a:lnTo>
                                    <a:lnTo>
                                      <a:pt x="0" y="0"/>
                                    </a:lnTo>
                                    <a:lnTo>
                                      <a:pt x="5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17" name="Group 517"/>
                          <wpg:cNvGrpSpPr>
                            <a:grpSpLocks/>
                          </wpg:cNvGrpSpPr>
                          <wpg:grpSpPr bwMode="auto">
                            <a:xfrm>
                              <a:off x="1976120" y="1193800"/>
                              <a:ext cx="45085" cy="262890"/>
                              <a:chOff x="3112" y="1877"/>
                              <a:chExt cx="71" cy="414"/>
                            </a:xfrm>
                          </wpg:grpSpPr>
                          <wps:wsp>
                            <wps:cNvPr id="818" name="Freeform 518"/>
                            <wps:cNvSpPr>
                              <a:spLocks/>
                            </wps:cNvSpPr>
                            <wps:spPr bwMode="auto">
                              <a:xfrm>
                                <a:off x="3112" y="1877"/>
                                <a:ext cx="71" cy="414"/>
                              </a:xfrm>
                              <a:custGeom>
                                <a:avLst/>
                                <a:gdLst>
                                  <a:gd name="T0" fmla="*/ 53 w 71"/>
                                  <a:gd name="T1" fmla="*/ 0 h 414"/>
                                  <a:gd name="T2" fmla="*/ 71 w 71"/>
                                  <a:gd name="T3" fmla="*/ 414 h 414"/>
                                  <a:gd name="T4" fmla="*/ 18 w 71"/>
                                  <a:gd name="T5" fmla="*/ 414 h 414"/>
                                  <a:gd name="T6" fmla="*/ 0 w 71"/>
                                  <a:gd name="T7" fmla="*/ 0 h 414"/>
                                  <a:gd name="T8" fmla="*/ 53 w 71"/>
                                  <a:gd name="T9" fmla="*/ 0 h 414"/>
                                </a:gdLst>
                                <a:ahLst/>
                                <a:cxnLst>
                                  <a:cxn ang="0">
                                    <a:pos x="T0" y="T1"/>
                                  </a:cxn>
                                  <a:cxn ang="0">
                                    <a:pos x="T2" y="T3"/>
                                  </a:cxn>
                                  <a:cxn ang="0">
                                    <a:pos x="T4" y="T5"/>
                                  </a:cxn>
                                  <a:cxn ang="0">
                                    <a:pos x="T6" y="T7"/>
                                  </a:cxn>
                                  <a:cxn ang="0">
                                    <a:pos x="T8" y="T9"/>
                                  </a:cxn>
                                </a:cxnLst>
                                <a:rect l="0" t="0" r="r" b="b"/>
                                <a:pathLst>
                                  <a:path w="71" h="414">
                                    <a:moveTo>
                                      <a:pt x="53" y="0"/>
                                    </a:moveTo>
                                    <a:lnTo>
                                      <a:pt x="71" y="414"/>
                                    </a:lnTo>
                                    <a:lnTo>
                                      <a:pt x="18" y="414"/>
                                    </a:lnTo>
                                    <a:lnTo>
                                      <a:pt x="0" y="0"/>
                                    </a:lnTo>
                                    <a:lnTo>
                                      <a:pt x="5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519"/>
                            <wps:cNvSpPr>
                              <a:spLocks/>
                            </wps:cNvSpPr>
                            <wps:spPr bwMode="auto">
                              <a:xfrm>
                                <a:off x="3112" y="1877"/>
                                <a:ext cx="71" cy="414"/>
                              </a:xfrm>
                              <a:custGeom>
                                <a:avLst/>
                                <a:gdLst>
                                  <a:gd name="T0" fmla="*/ 53 w 71"/>
                                  <a:gd name="T1" fmla="*/ 0 h 414"/>
                                  <a:gd name="T2" fmla="*/ 71 w 71"/>
                                  <a:gd name="T3" fmla="*/ 414 h 414"/>
                                  <a:gd name="T4" fmla="*/ 18 w 71"/>
                                  <a:gd name="T5" fmla="*/ 414 h 414"/>
                                  <a:gd name="T6" fmla="*/ 0 w 71"/>
                                  <a:gd name="T7" fmla="*/ 0 h 414"/>
                                  <a:gd name="T8" fmla="*/ 53 w 71"/>
                                  <a:gd name="T9" fmla="*/ 0 h 414"/>
                                </a:gdLst>
                                <a:ahLst/>
                                <a:cxnLst>
                                  <a:cxn ang="0">
                                    <a:pos x="T0" y="T1"/>
                                  </a:cxn>
                                  <a:cxn ang="0">
                                    <a:pos x="T2" y="T3"/>
                                  </a:cxn>
                                  <a:cxn ang="0">
                                    <a:pos x="T4" y="T5"/>
                                  </a:cxn>
                                  <a:cxn ang="0">
                                    <a:pos x="T6" y="T7"/>
                                  </a:cxn>
                                  <a:cxn ang="0">
                                    <a:pos x="T8" y="T9"/>
                                  </a:cxn>
                                </a:cxnLst>
                                <a:rect l="0" t="0" r="r" b="b"/>
                                <a:pathLst>
                                  <a:path w="71" h="414">
                                    <a:moveTo>
                                      <a:pt x="53" y="0"/>
                                    </a:moveTo>
                                    <a:lnTo>
                                      <a:pt x="71" y="414"/>
                                    </a:lnTo>
                                    <a:lnTo>
                                      <a:pt x="18" y="414"/>
                                    </a:lnTo>
                                    <a:lnTo>
                                      <a:pt x="0" y="0"/>
                                    </a:lnTo>
                                    <a:lnTo>
                                      <a:pt x="5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0" name="Line 520"/>
                          <wps:cNvCnPr/>
                          <wps:spPr bwMode="auto">
                            <a:xfrm>
                              <a:off x="1931035" y="1325245"/>
                              <a:ext cx="4508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821" name="Line 521"/>
                          <wps:cNvCnPr/>
                          <wps:spPr bwMode="auto">
                            <a:xfrm flipV="1">
                              <a:off x="2155190" y="1390650"/>
                              <a:ext cx="90170" cy="1397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822" name="Group 522"/>
                          <wpg:cNvGrpSpPr>
                            <a:grpSpLocks/>
                          </wpg:cNvGrpSpPr>
                          <wpg:grpSpPr bwMode="auto">
                            <a:xfrm>
                              <a:off x="1873885" y="1576705"/>
                              <a:ext cx="160020" cy="219075"/>
                              <a:chOff x="2951" y="2480"/>
                              <a:chExt cx="252" cy="345"/>
                            </a:xfrm>
                          </wpg:grpSpPr>
                          <wps:wsp>
                            <wps:cNvPr id="823" name="Freeform 523"/>
                            <wps:cNvSpPr>
                              <a:spLocks/>
                            </wps:cNvSpPr>
                            <wps:spPr bwMode="auto">
                              <a:xfrm>
                                <a:off x="2951" y="2480"/>
                                <a:ext cx="252" cy="345"/>
                              </a:xfrm>
                              <a:custGeom>
                                <a:avLst/>
                                <a:gdLst>
                                  <a:gd name="T0" fmla="*/ 160 w 1677"/>
                                  <a:gd name="T1" fmla="*/ 955 h 2303"/>
                                  <a:gd name="T2" fmla="*/ 210 w 1677"/>
                                  <a:gd name="T3" fmla="*/ 2053 h 2303"/>
                                  <a:gd name="T4" fmla="*/ 889 w 1677"/>
                                  <a:gd name="T5" fmla="*/ 2249 h 2303"/>
                                  <a:gd name="T6" fmla="*/ 1518 w 1677"/>
                                  <a:gd name="T7" fmla="*/ 1348 h 2303"/>
                                  <a:gd name="T8" fmla="*/ 1467 w 1677"/>
                                  <a:gd name="T9" fmla="*/ 251 h 2303"/>
                                  <a:gd name="T10" fmla="*/ 788 w 1677"/>
                                  <a:gd name="T11" fmla="*/ 55 h 2303"/>
                                  <a:gd name="T12" fmla="*/ 160 w 1677"/>
                                  <a:gd name="T13" fmla="*/ 955 h 2303"/>
                                </a:gdLst>
                                <a:ahLst/>
                                <a:cxnLst>
                                  <a:cxn ang="0">
                                    <a:pos x="T0" y="T1"/>
                                  </a:cxn>
                                  <a:cxn ang="0">
                                    <a:pos x="T2" y="T3"/>
                                  </a:cxn>
                                  <a:cxn ang="0">
                                    <a:pos x="T4" y="T5"/>
                                  </a:cxn>
                                  <a:cxn ang="0">
                                    <a:pos x="T6" y="T7"/>
                                  </a:cxn>
                                  <a:cxn ang="0">
                                    <a:pos x="T8" y="T9"/>
                                  </a:cxn>
                                  <a:cxn ang="0">
                                    <a:pos x="T10" y="T11"/>
                                  </a:cxn>
                                  <a:cxn ang="0">
                                    <a:pos x="T12" y="T13"/>
                                  </a:cxn>
                                </a:cxnLst>
                                <a:rect l="0" t="0" r="r" b="b"/>
                                <a:pathLst>
                                  <a:path w="1677" h="2303">
                                    <a:moveTo>
                                      <a:pt x="160" y="955"/>
                                    </a:moveTo>
                                    <a:cubicBezTo>
                                      <a:pt x="0" y="1507"/>
                                      <a:pt x="23" y="1998"/>
                                      <a:pt x="210" y="2053"/>
                                    </a:cubicBezTo>
                                    <a:lnTo>
                                      <a:pt x="889" y="2249"/>
                                    </a:lnTo>
                                    <a:cubicBezTo>
                                      <a:pt x="1077" y="2303"/>
                                      <a:pt x="1358" y="1900"/>
                                      <a:pt x="1518" y="1348"/>
                                    </a:cubicBezTo>
                                    <a:cubicBezTo>
                                      <a:pt x="1677" y="796"/>
                                      <a:pt x="1655" y="305"/>
                                      <a:pt x="1467" y="251"/>
                                    </a:cubicBezTo>
                                    <a:lnTo>
                                      <a:pt x="788" y="55"/>
                                    </a:lnTo>
                                    <a:cubicBezTo>
                                      <a:pt x="601" y="0"/>
                                      <a:pt x="320" y="404"/>
                                      <a:pt x="160" y="955"/>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24" name="Freeform 524"/>
                            <wps:cNvSpPr>
                              <a:spLocks/>
                            </wps:cNvSpPr>
                            <wps:spPr bwMode="auto">
                              <a:xfrm>
                                <a:off x="2951" y="2480"/>
                                <a:ext cx="150" cy="315"/>
                              </a:xfrm>
                              <a:custGeom>
                                <a:avLst/>
                                <a:gdLst>
                                  <a:gd name="T0" fmla="*/ 210 w 998"/>
                                  <a:gd name="T1" fmla="*/ 2053 h 2107"/>
                                  <a:gd name="T2" fmla="*/ 839 w 998"/>
                                  <a:gd name="T3" fmla="*/ 1152 h 2107"/>
                                  <a:gd name="T4" fmla="*/ 788 w 998"/>
                                  <a:gd name="T5" fmla="*/ 55 h 2107"/>
                                  <a:gd name="T6" fmla="*/ 160 w 998"/>
                                  <a:gd name="T7" fmla="*/ 955 h 2107"/>
                                  <a:gd name="T8" fmla="*/ 210 w 998"/>
                                  <a:gd name="T9" fmla="*/ 2053 h 2107"/>
                                </a:gdLst>
                                <a:ahLst/>
                                <a:cxnLst>
                                  <a:cxn ang="0">
                                    <a:pos x="T0" y="T1"/>
                                  </a:cxn>
                                  <a:cxn ang="0">
                                    <a:pos x="T2" y="T3"/>
                                  </a:cxn>
                                  <a:cxn ang="0">
                                    <a:pos x="T4" y="T5"/>
                                  </a:cxn>
                                  <a:cxn ang="0">
                                    <a:pos x="T6" y="T7"/>
                                  </a:cxn>
                                  <a:cxn ang="0">
                                    <a:pos x="T8" y="T9"/>
                                  </a:cxn>
                                </a:cxnLst>
                                <a:rect l="0" t="0" r="r" b="b"/>
                                <a:pathLst>
                                  <a:path w="998" h="2107">
                                    <a:moveTo>
                                      <a:pt x="210" y="2053"/>
                                    </a:moveTo>
                                    <a:cubicBezTo>
                                      <a:pt x="398" y="2107"/>
                                      <a:pt x="679" y="1704"/>
                                      <a:pt x="839" y="1152"/>
                                    </a:cubicBezTo>
                                    <a:cubicBezTo>
                                      <a:pt x="998" y="600"/>
                                      <a:pt x="976" y="109"/>
                                      <a:pt x="788" y="55"/>
                                    </a:cubicBezTo>
                                    <a:cubicBezTo>
                                      <a:pt x="601" y="0"/>
                                      <a:pt x="320" y="404"/>
                                      <a:pt x="160" y="955"/>
                                    </a:cubicBezTo>
                                    <a:cubicBezTo>
                                      <a:pt x="0" y="1507"/>
                                      <a:pt x="23" y="1998"/>
                                      <a:pt x="210" y="205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25" name="Freeform 525"/>
                            <wps:cNvSpPr>
                              <a:spLocks/>
                            </wps:cNvSpPr>
                            <wps:spPr bwMode="auto">
                              <a:xfrm>
                                <a:off x="2951" y="2480"/>
                                <a:ext cx="252" cy="345"/>
                              </a:xfrm>
                              <a:custGeom>
                                <a:avLst/>
                                <a:gdLst>
                                  <a:gd name="T0" fmla="*/ 160 w 1677"/>
                                  <a:gd name="T1" fmla="*/ 955 h 2303"/>
                                  <a:gd name="T2" fmla="*/ 210 w 1677"/>
                                  <a:gd name="T3" fmla="*/ 2053 h 2303"/>
                                  <a:gd name="T4" fmla="*/ 889 w 1677"/>
                                  <a:gd name="T5" fmla="*/ 2249 h 2303"/>
                                  <a:gd name="T6" fmla="*/ 1518 w 1677"/>
                                  <a:gd name="T7" fmla="*/ 1348 h 2303"/>
                                  <a:gd name="T8" fmla="*/ 1467 w 1677"/>
                                  <a:gd name="T9" fmla="*/ 251 h 2303"/>
                                  <a:gd name="T10" fmla="*/ 788 w 1677"/>
                                  <a:gd name="T11" fmla="*/ 55 h 2303"/>
                                  <a:gd name="T12" fmla="*/ 160 w 1677"/>
                                  <a:gd name="T13" fmla="*/ 955 h 2303"/>
                                </a:gdLst>
                                <a:ahLst/>
                                <a:cxnLst>
                                  <a:cxn ang="0">
                                    <a:pos x="T0" y="T1"/>
                                  </a:cxn>
                                  <a:cxn ang="0">
                                    <a:pos x="T2" y="T3"/>
                                  </a:cxn>
                                  <a:cxn ang="0">
                                    <a:pos x="T4" y="T5"/>
                                  </a:cxn>
                                  <a:cxn ang="0">
                                    <a:pos x="T6" y="T7"/>
                                  </a:cxn>
                                  <a:cxn ang="0">
                                    <a:pos x="T8" y="T9"/>
                                  </a:cxn>
                                  <a:cxn ang="0">
                                    <a:pos x="T10" y="T11"/>
                                  </a:cxn>
                                  <a:cxn ang="0">
                                    <a:pos x="T12" y="T13"/>
                                  </a:cxn>
                                </a:cxnLst>
                                <a:rect l="0" t="0" r="r" b="b"/>
                                <a:pathLst>
                                  <a:path w="1677" h="2303">
                                    <a:moveTo>
                                      <a:pt x="160" y="955"/>
                                    </a:moveTo>
                                    <a:cubicBezTo>
                                      <a:pt x="0" y="1507"/>
                                      <a:pt x="23" y="1998"/>
                                      <a:pt x="210" y="2053"/>
                                    </a:cubicBezTo>
                                    <a:lnTo>
                                      <a:pt x="889" y="2249"/>
                                    </a:lnTo>
                                    <a:cubicBezTo>
                                      <a:pt x="1077" y="2303"/>
                                      <a:pt x="1358" y="1900"/>
                                      <a:pt x="1518" y="1348"/>
                                    </a:cubicBezTo>
                                    <a:cubicBezTo>
                                      <a:pt x="1677" y="796"/>
                                      <a:pt x="1655" y="305"/>
                                      <a:pt x="1467" y="251"/>
                                    </a:cubicBezTo>
                                    <a:lnTo>
                                      <a:pt x="788" y="55"/>
                                    </a:lnTo>
                                    <a:cubicBezTo>
                                      <a:pt x="601" y="0"/>
                                      <a:pt x="320" y="404"/>
                                      <a:pt x="160" y="955"/>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526"/>
                            <wps:cNvSpPr>
                              <a:spLocks/>
                            </wps:cNvSpPr>
                            <wps:spPr bwMode="auto">
                              <a:xfrm>
                                <a:off x="2982" y="2488"/>
                                <a:ext cx="119" cy="307"/>
                              </a:xfrm>
                              <a:custGeom>
                                <a:avLst/>
                                <a:gdLst>
                                  <a:gd name="T0" fmla="*/ 0 w 119"/>
                                  <a:gd name="T1" fmla="*/ 299 h 307"/>
                                  <a:gd name="T2" fmla="*/ 95 w 119"/>
                                  <a:gd name="T3" fmla="*/ 164 h 307"/>
                                  <a:gd name="T4" fmla="*/ 87 w 119"/>
                                  <a:gd name="T5" fmla="*/ 0 h 307"/>
                                </a:gdLst>
                                <a:ahLst/>
                                <a:cxnLst>
                                  <a:cxn ang="0">
                                    <a:pos x="T0" y="T1"/>
                                  </a:cxn>
                                  <a:cxn ang="0">
                                    <a:pos x="T2" y="T3"/>
                                  </a:cxn>
                                  <a:cxn ang="0">
                                    <a:pos x="T4" y="T5"/>
                                  </a:cxn>
                                </a:cxnLst>
                                <a:rect l="0" t="0" r="r" b="b"/>
                                <a:pathLst>
                                  <a:path w="119" h="307">
                                    <a:moveTo>
                                      <a:pt x="0" y="299"/>
                                    </a:moveTo>
                                    <a:cubicBezTo>
                                      <a:pt x="29" y="307"/>
                                      <a:pt x="71" y="247"/>
                                      <a:pt x="95" y="164"/>
                                    </a:cubicBezTo>
                                    <a:cubicBezTo>
                                      <a:pt x="119" y="82"/>
                                      <a:pt x="115" y="8"/>
                                      <a:pt x="87"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7" name="Freeform 527"/>
                          <wps:cNvSpPr>
                            <a:spLocks noEditPoints="1"/>
                          </wps:cNvSpPr>
                          <wps:spPr bwMode="auto">
                            <a:xfrm>
                              <a:off x="650875" y="1029335"/>
                              <a:ext cx="1202690" cy="610870"/>
                            </a:xfrm>
                            <a:custGeom>
                              <a:avLst/>
                              <a:gdLst>
                                <a:gd name="T0" fmla="*/ 71 w 1894"/>
                                <a:gd name="T1" fmla="*/ 10 h 962"/>
                                <a:gd name="T2" fmla="*/ 1844 w 1894"/>
                                <a:gd name="T3" fmla="*/ 911 h 962"/>
                                <a:gd name="T4" fmla="*/ 1824 w 1894"/>
                                <a:gd name="T5" fmla="*/ 951 h 962"/>
                                <a:gd name="T6" fmla="*/ 50 w 1894"/>
                                <a:gd name="T7" fmla="*/ 51 h 962"/>
                                <a:gd name="T8" fmla="*/ 71 w 1894"/>
                                <a:gd name="T9" fmla="*/ 10 h 962"/>
                                <a:gd name="T10" fmla="*/ 60 w 1894"/>
                                <a:gd name="T11" fmla="*/ 81 h 962"/>
                                <a:gd name="T12" fmla="*/ 0 w 1894"/>
                                <a:gd name="T13" fmla="*/ 0 h 962"/>
                                <a:gd name="T14" fmla="*/ 101 w 1894"/>
                                <a:gd name="T15" fmla="*/ 1 h 962"/>
                                <a:gd name="T16" fmla="*/ 60 w 1894"/>
                                <a:gd name="T17" fmla="*/ 81 h 962"/>
                                <a:gd name="T18" fmla="*/ 1835 w 1894"/>
                                <a:gd name="T19" fmla="*/ 881 h 962"/>
                                <a:gd name="T20" fmla="*/ 1894 w 1894"/>
                                <a:gd name="T21" fmla="*/ 962 h 962"/>
                                <a:gd name="T22" fmla="*/ 1794 w 1894"/>
                                <a:gd name="T23" fmla="*/ 961 h 962"/>
                                <a:gd name="T24" fmla="*/ 1835 w 1894"/>
                                <a:gd name="T25" fmla="*/ 881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94" h="962">
                                  <a:moveTo>
                                    <a:pt x="71" y="10"/>
                                  </a:moveTo>
                                  <a:lnTo>
                                    <a:pt x="1844" y="911"/>
                                  </a:lnTo>
                                  <a:lnTo>
                                    <a:pt x="1824" y="951"/>
                                  </a:lnTo>
                                  <a:lnTo>
                                    <a:pt x="50" y="51"/>
                                  </a:lnTo>
                                  <a:lnTo>
                                    <a:pt x="71" y="10"/>
                                  </a:lnTo>
                                  <a:close/>
                                  <a:moveTo>
                                    <a:pt x="60" y="81"/>
                                  </a:moveTo>
                                  <a:lnTo>
                                    <a:pt x="0" y="0"/>
                                  </a:lnTo>
                                  <a:lnTo>
                                    <a:pt x="101" y="1"/>
                                  </a:lnTo>
                                  <a:lnTo>
                                    <a:pt x="60" y="81"/>
                                  </a:lnTo>
                                  <a:close/>
                                  <a:moveTo>
                                    <a:pt x="1835" y="881"/>
                                  </a:moveTo>
                                  <a:lnTo>
                                    <a:pt x="1894" y="962"/>
                                  </a:lnTo>
                                  <a:lnTo>
                                    <a:pt x="1794" y="961"/>
                                  </a:lnTo>
                                  <a:lnTo>
                                    <a:pt x="1835" y="88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828" name="Freeform 528"/>
                          <wps:cNvSpPr>
                            <a:spLocks noEditPoints="1"/>
                          </wps:cNvSpPr>
                          <wps:spPr bwMode="auto">
                            <a:xfrm>
                              <a:off x="2232660" y="1245870"/>
                              <a:ext cx="1492250" cy="439420"/>
                            </a:xfrm>
                            <a:custGeom>
                              <a:avLst/>
                              <a:gdLst>
                                <a:gd name="T0" fmla="*/ 59 w 2350"/>
                                <a:gd name="T1" fmla="*/ 634 h 692"/>
                                <a:gd name="T2" fmla="*/ 2279 w 2350"/>
                                <a:gd name="T3" fmla="*/ 16 h 692"/>
                                <a:gd name="T4" fmla="*/ 2291 w 2350"/>
                                <a:gd name="T5" fmla="*/ 59 h 692"/>
                                <a:gd name="T6" fmla="*/ 71 w 2350"/>
                                <a:gd name="T7" fmla="*/ 677 h 692"/>
                                <a:gd name="T8" fmla="*/ 59 w 2350"/>
                                <a:gd name="T9" fmla="*/ 634 h 692"/>
                                <a:gd name="T10" fmla="*/ 99 w 2350"/>
                                <a:gd name="T11" fmla="*/ 692 h 692"/>
                                <a:gd name="T12" fmla="*/ 0 w 2350"/>
                                <a:gd name="T13" fmla="*/ 673 h 692"/>
                                <a:gd name="T14" fmla="*/ 75 w 2350"/>
                                <a:gd name="T15" fmla="*/ 606 h 692"/>
                                <a:gd name="T16" fmla="*/ 99 w 2350"/>
                                <a:gd name="T17" fmla="*/ 692 h 692"/>
                                <a:gd name="T18" fmla="*/ 2251 w 2350"/>
                                <a:gd name="T19" fmla="*/ 0 h 692"/>
                                <a:gd name="T20" fmla="*/ 2350 w 2350"/>
                                <a:gd name="T21" fmla="*/ 19 h 692"/>
                                <a:gd name="T22" fmla="*/ 2275 w 2350"/>
                                <a:gd name="T23" fmla="*/ 86 h 692"/>
                                <a:gd name="T24" fmla="*/ 2251 w 2350"/>
                                <a:gd name="T25" fmla="*/ 0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50" h="692">
                                  <a:moveTo>
                                    <a:pt x="59" y="634"/>
                                  </a:moveTo>
                                  <a:lnTo>
                                    <a:pt x="2279" y="16"/>
                                  </a:lnTo>
                                  <a:lnTo>
                                    <a:pt x="2291" y="59"/>
                                  </a:lnTo>
                                  <a:lnTo>
                                    <a:pt x="71" y="677"/>
                                  </a:lnTo>
                                  <a:lnTo>
                                    <a:pt x="59" y="634"/>
                                  </a:lnTo>
                                  <a:close/>
                                  <a:moveTo>
                                    <a:pt x="99" y="692"/>
                                  </a:moveTo>
                                  <a:lnTo>
                                    <a:pt x="0" y="673"/>
                                  </a:lnTo>
                                  <a:lnTo>
                                    <a:pt x="75" y="606"/>
                                  </a:lnTo>
                                  <a:lnTo>
                                    <a:pt x="99" y="692"/>
                                  </a:lnTo>
                                  <a:close/>
                                  <a:moveTo>
                                    <a:pt x="2251" y="0"/>
                                  </a:moveTo>
                                  <a:lnTo>
                                    <a:pt x="2350" y="19"/>
                                  </a:lnTo>
                                  <a:lnTo>
                                    <a:pt x="2275" y="86"/>
                                  </a:lnTo>
                                  <a:lnTo>
                                    <a:pt x="2251"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829" name="Freeform 529"/>
                          <wps:cNvSpPr>
                            <a:spLocks noEditPoints="1"/>
                          </wps:cNvSpPr>
                          <wps:spPr bwMode="auto">
                            <a:xfrm>
                              <a:off x="4025900" y="1289685"/>
                              <a:ext cx="603885" cy="447040"/>
                            </a:xfrm>
                            <a:custGeom>
                              <a:avLst/>
                              <a:gdLst>
                                <a:gd name="T0" fmla="*/ 181 w 3164"/>
                                <a:gd name="T1" fmla="*/ 93 h 2354"/>
                                <a:gd name="T2" fmla="*/ 3023 w 3164"/>
                                <a:gd name="T3" fmla="*/ 2208 h 2354"/>
                                <a:gd name="T4" fmla="*/ 3030 w 3164"/>
                                <a:gd name="T5" fmla="*/ 2254 h 2354"/>
                                <a:gd name="T6" fmla="*/ 2983 w 3164"/>
                                <a:gd name="T7" fmla="*/ 2261 h 2354"/>
                                <a:gd name="T8" fmla="*/ 141 w 3164"/>
                                <a:gd name="T9" fmla="*/ 147 h 2354"/>
                                <a:gd name="T10" fmla="*/ 134 w 3164"/>
                                <a:gd name="T11" fmla="*/ 100 h 2354"/>
                                <a:gd name="T12" fmla="*/ 181 w 3164"/>
                                <a:gd name="T13" fmla="*/ 93 h 2354"/>
                                <a:gd name="T14" fmla="*/ 135 w 3164"/>
                                <a:gd name="T15" fmla="*/ 267 h 2354"/>
                                <a:gd name="T16" fmla="*/ 0 w 3164"/>
                                <a:gd name="T17" fmla="*/ 0 h 2354"/>
                                <a:gd name="T18" fmla="*/ 294 w 3164"/>
                                <a:gd name="T19" fmla="*/ 53 h 2354"/>
                                <a:gd name="T20" fmla="*/ 135 w 3164"/>
                                <a:gd name="T21" fmla="*/ 267 h 2354"/>
                                <a:gd name="T22" fmla="*/ 3029 w 3164"/>
                                <a:gd name="T23" fmla="*/ 2088 h 2354"/>
                                <a:gd name="T24" fmla="*/ 3164 w 3164"/>
                                <a:gd name="T25" fmla="*/ 2354 h 2354"/>
                                <a:gd name="T26" fmla="*/ 2870 w 3164"/>
                                <a:gd name="T27" fmla="*/ 2302 h 2354"/>
                                <a:gd name="T28" fmla="*/ 3029 w 3164"/>
                                <a:gd name="T29" fmla="*/ 2088 h 2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64" h="2354">
                                  <a:moveTo>
                                    <a:pt x="181" y="93"/>
                                  </a:moveTo>
                                  <a:lnTo>
                                    <a:pt x="3023" y="2208"/>
                                  </a:lnTo>
                                  <a:cubicBezTo>
                                    <a:pt x="3038" y="2219"/>
                                    <a:pt x="3041" y="2240"/>
                                    <a:pt x="3030" y="2254"/>
                                  </a:cubicBezTo>
                                  <a:cubicBezTo>
                                    <a:pt x="3019" y="2269"/>
                                    <a:pt x="2998" y="2272"/>
                                    <a:pt x="2983" y="2261"/>
                                  </a:cubicBezTo>
                                  <a:lnTo>
                                    <a:pt x="141" y="147"/>
                                  </a:lnTo>
                                  <a:cubicBezTo>
                                    <a:pt x="126" y="136"/>
                                    <a:pt x="123" y="115"/>
                                    <a:pt x="134" y="100"/>
                                  </a:cubicBezTo>
                                  <a:cubicBezTo>
                                    <a:pt x="145" y="85"/>
                                    <a:pt x="166" y="82"/>
                                    <a:pt x="181" y="93"/>
                                  </a:cubicBezTo>
                                  <a:close/>
                                  <a:moveTo>
                                    <a:pt x="135" y="267"/>
                                  </a:moveTo>
                                  <a:lnTo>
                                    <a:pt x="0" y="0"/>
                                  </a:lnTo>
                                  <a:lnTo>
                                    <a:pt x="294" y="53"/>
                                  </a:lnTo>
                                  <a:lnTo>
                                    <a:pt x="135" y="267"/>
                                  </a:lnTo>
                                  <a:close/>
                                  <a:moveTo>
                                    <a:pt x="3029" y="2088"/>
                                  </a:moveTo>
                                  <a:lnTo>
                                    <a:pt x="3164" y="2354"/>
                                  </a:lnTo>
                                  <a:lnTo>
                                    <a:pt x="2870" y="2302"/>
                                  </a:lnTo>
                                  <a:lnTo>
                                    <a:pt x="3029" y="208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830" name="Group 530"/>
                          <wpg:cNvGrpSpPr>
                            <a:grpSpLocks/>
                          </wpg:cNvGrpSpPr>
                          <wpg:grpSpPr bwMode="auto">
                            <a:xfrm>
                              <a:off x="396240" y="868680"/>
                              <a:ext cx="169545" cy="563245"/>
                              <a:chOff x="624" y="1365"/>
                              <a:chExt cx="267" cy="887"/>
                            </a:xfrm>
                          </wpg:grpSpPr>
                          <wps:wsp>
                            <wps:cNvPr id="831" name="Freeform 531"/>
                            <wps:cNvSpPr>
                              <a:spLocks/>
                            </wps:cNvSpPr>
                            <wps:spPr bwMode="auto">
                              <a:xfrm>
                                <a:off x="624" y="1365"/>
                                <a:ext cx="267" cy="887"/>
                              </a:xfrm>
                              <a:custGeom>
                                <a:avLst/>
                                <a:gdLst>
                                  <a:gd name="T0" fmla="*/ 134 w 267"/>
                                  <a:gd name="T1" fmla="*/ 0 h 887"/>
                                  <a:gd name="T2" fmla="*/ 267 w 267"/>
                                  <a:gd name="T3" fmla="*/ 887 h 887"/>
                                  <a:gd name="T4" fmla="*/ 0 w 267"/>
                                  <a:gd name="T5" fmla="*/ 887 h 887"/>
                                  <a:gd name="T6" fmla="*/ 134 w 267"/>
                                  <a:gd name="T7" fmla="*/ 0 h 887"/>
                                </a:gdLst>
                                <a:ahLst/>
                                <a:cxnLst>
                                  <a:cxn ang="0">
                                    <a:pos x="T0" y="T1"/>
                                  </a:cxn>
                                  <a:cxn ang="0">
                                    <a:pos x="T2" y="T3"/>
                                  </a:cxn>
                                  <a:cxn ang="0">
                                    <a:pos x="T4" y="T5"/>
                                  </a:cxn>
                                  <a:cxn ang="0">
                                    <a:pos x="T6" y="T7"/>
                                  </a:cxn>
                                </a:cxnLst>
                                <a:rect l="0" t="0" r="r" b="b"/>
                                <a:pathLst>
                                  <a:path w="267" h="887">
                                    <a:moveTo>
                                      <a:pt x="134" y="0"/>
                                    </a:moveTo>
                                    <a:lnTo>
                                      <a:pt x="267" y="887"/>
                                    </a:lnTo>
                                    <a:lnTo>
                                      <a:pt x="0" y="887"/>
                                    </a:lnTo>
                                    <a:lnTo>
                                      <a:pt x="13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532"/>
                            <wps:cNvSpPr>
                              <a:spLocks/>
                            </wps:cNvSpPr>
                            <wps:spPr bwMode="auto">
                              <a:xfrm>
                                <a:off x="624" y="1365"/>
                                <a:ext cx="267" cy="887"/>
                              </a:xfrm>
                              <a:custGeom>
                                <a:avLst/>
                                <a:gdLst>
                                  <a:gd name="T0" fmla="*/ 134 w 267"/>
                                  <a:gd name="T1" fmla="*/ 0 h 887"/>
                                  <a:gd name="T2" fmla="*/ 267 w 267"/>
                                  <a:gd name="T3" fmla="*/ 887 h 887"/>
                                  <a:gd name="T4" fmla="*/ 0 w 267"/>
                                  <a:gd name="T5" fmla="*/ 887 h 887"/>
                                  <a:gd name="T6" fmla="*/ 134 w 267"/>
                                  <a:gd name="T7" fmla="*/ 0 h 887"/>
                                </a:gdLst>
                                <a:ahLst/>
                                <a:cxnLst>
                                  <a:cxn ang="0">
                                    <a:pos x="T0" y="T1"/>
                                  </a:cxn>
                                  <a:cxn ang="0">
                                    <a:pos x="T2" y="T3"/>
                                  </a:cxn>
                                  <a:cxn ang="0">
                                    <a:pos x="T4" y="T5"/>
                                  </a:cxn>
                                  <a:cxn ang="0">
                                    <a:pos x="T6" y="T7"/>
                                  </a:cxn>
                                </a:cxnLst>
                                <a:rect l="0" t="0" r="r" b="b"/>
                                <a:pathLst>
                                  <a:path w="267" h="887">
                                    <a:moveTo>
                                      <a:pt x="134" y="0"/>
                                    </a:moveTo>
                                    <a:lnTo>
                                      <a:pt x="267" y="887"/>
                                    </a:lnTo>
                                    <a:lnTo>
                                      <a:pt x="0" y="887"/>
                                    </a:lnTo>
                                    <a:lnTo>
                                      <a:pt x="13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33" name="Group 533"/>
                          <wpg:cNvGrpSpPr>
                            <a:grpSpLocks/>
                          </wpg:cNvGrpSpPr>
                          <wpg:grpSpPr bwMode="auto">
                            <a:xfrm>
                              <a:off x="2087245" y="1588135"/>
                              <a:ext cx="146685" cy="208280"/>
                              <a:chOff x="3287" y="2498"/>
                              <a:chExt cx="231" cy="328"/>
                            </a:xfrm>
                          </wpg:grpSpPr>
                          <wps:wsp>
                            <wps:cNvPr id="834" name="Freeform 534"/>
                            <wps:cNvSpPr>
                              <a:spLocks/>
                            </wps:cNvSpPr>
                            <wps:spPr bwMode="auto">
                              <a:xfrm>
                                <a:off x="3287" y="2498"/>
                                <a:ext cx="231" cy="328"/>
                              </a:xfrm>
                              <a:custGeom>
                                <a:avLst/>
                                <a:gdLst>
                                  <a:gd name="T0" fmla="*/ 1472 w 1541"/>
                                  <a:gd name="T1" fmla="*/ 1010 h 2190"/>
                                  <a:gd name="T2" fmla="*/ 996 w 1541"/>
                                  <a:gd name="T3" fmla="*/ 23 h 2190"/>
                                  <a:gd name="T4" fmla="*/ 294 w 1541"/>
                                  <a:gd name="T5" fmla="*/ 109 h 2190"/>
                                  <a:gd name="T6" fmla="*/ 69 w 1541"/>
                                  <a:gd name="T7" fmla="*/ 1181 h 2190"/>
                                  <a:gd name="T8" fmla="*/ 545 w 1541"/>
                                  <a:gd name="T9" fmla="*/ 2167 h 2190"/>
                                  <a:gd name="T10" fmla="*/ 1246 w 1541"/>
                                  <a:gd name="T11" fmla="*/ 2082 h 2190"/>
                                  <a:gd name="T12" fmla="*/ 1472 w 1541"/>
                                  <a:gd name="T13" fmla="*/ 1010 h 2190"/>
                                </a:gdLst>
                                <a:ahLst/>
                                <a:cxnLst>
                                  <a:cxn ang="0">
                                    <a:pos x="T0" y="T1"/>
                                  </a:cxn>
                                  <a:cxn ang="0">
                                    <a:pos x="T2" y="T3"/>
                                  </a:cxn>
                                  <a:cxn ang="0">
                                    <a:pos x="T4" y="T5"/>
                                  </a:cxn>
                                  <a:cxn ang="0">
                                    <a:pos x="T6" y="T7"/>
                                  </a:cxn>
                                  <a:cxn ang="0">
                                    <a:pos x="T8" y="T9"/>
                                  </a:cxn>
                                  <a:cxn ang="0">
                                    <a:pos x="T10" y="T11"/>
                                  </a:cxn>
                                  <a:cxn ang="0">
                                    <a:pos x="T12" y="T13"/>
                                  </a:cxn>
                                </a:cxnLst>
                                <a:rect l="0" t="0" r="r" b="b"/>
                                <a:pathLst>
                                  <a:path w="1541" h="2190">
                                    <a:moveTo>
                                      <a:pt x="1472" y="1010"/>
                                    </a:moveTo>
                                    <a:cubicBezTo>
                                      <a:pt x="1403" y="441"/>
                                      <a:pt x="1190" y="0"/>
                                      <a:pt x="996" y="23"/>
                                    </a:cubicBezTo>
                                    <a:lnTo>
                                      <a:pt x="294" y="109"/>
                                    </a:lnTo>
                                    <a:cubicBezTo>
                                      <a:pt x="101" y="132"/>
                                      <a:pt x="0" y="612"/>
                                      <a:pt x="69" y="1181"/>
                                    </a:cubicBezTo>
                                    <a:cubicBezTo>
                                      <a:pt x="138" y="1749"/>
                                      <a:pt x="351" y="2190"/>
                                      <a:pt x="545" y="2167"/>
                                    </a:cubicBezTo>
                                    <a:lnTo>
                                      <a:pt x="1246" y="2082"/>
                                    </a:lnTo>
                                    <a:cubicBezTo>
                                      <a:pt x="1440" y="2058"/>
                                      <a:pt x="1541" y="1578"/>
                                      <a:pt x="1472" y="1010"/>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35" name="Freeform 535"/>
                            <wps:cNvSpPr>
                              <a:spLocks/>
                            </wps:cNvSpPr>
                            <wps:spPr bwMode="auto">
                              <a:xfrm>
                                <a:off x="3392" y="2498"/>
                                <a:ext cx="126" cy="315"/>
                              </a:xfrm>
                              <a:custGeom>
                                <a:avLst/>
                                <a:gdLst>
                                  <a:gd name="T0" fmla="*/ 295 w 840"/>
                                  <a:gd name="T1" fmla="*/ 23 h 2105"/>
                                  <a:gd name="T2" fmla="*/ 69 w 840"/>
                                  <a:gd name="T3" fmla="*/ 1095 h 2105"/>
                                  <a:gd name="T4" fmla="*/ 545 w 840"/>
                                  <a:gd name="T5" fmla="*/ 2082 h 2105"/>
                                  <a:gd name="T6" fmla="*/ 771 w 840"/>
                                  <a:gd name="T7" fmla="*/ 1010 h 2105"/>
                                  <a:gd name="T8" fmla="*/ 295 w 840"/>
                                  <a:gd name="T9" fmla="*/ 23 h 2105"/>
                                </a:gdLst>
                                <a:ahLst/>
                                <a:cxnLst>
                                  <a:cxn ang="0">
                                    <a:pos x="T0" y="T1"/>
                                  </a:cxn>
                                  <a:cxn ang="0">
                                    <a:pos x="T2" y="T3"/>
                                  </a:cxn>
                                  <a:cxn ang="0">
                                    <a:pos x="T4" y="T5"/>
                                  </a:cxn>
                                  <a:cxn ang="0">
                                    <a:pos x="T6" y="T7"/>
                                  </a:cxn>
                                  <a:cxn ang="0">
                                    <a:pos x="T8" y="T9"/>
                                  </a:cxn>
                                </a:cxnLst>
                                <a:rect l="0" t="0" r="r" b="b"/>
                                <a:pathLst>
                                  <a:path w="840" h="2105">
                                    <a:moveTo>
                                      <a:pt x="295" y="23"/>
                                    </a:moveTo>
                                    <a:cubicBezTo>
                                      <a:pt x="101" y="47"/>
                                      <a:pt x="0" y="527"/>
                                      <a:pt x="69" y="1095"/>
                                    </a:cubicBezTo>
                                    <a:cubicBezTo>
                                      <a:pt x="139" y="1664"/>
                                      <a:pt x="352" y="2105"/>
                                      <a:pt x="545" y="2082"/>
                                    </a:cubicBezTo>
                                    <a:cubicBezTo>
                                      <a:pt x="739" y="2058"/>
                                      <a:pt x="840" y="1578"/>
                                      <a:pt x="771" y="1010"/>
                                    </a:cubicBezTo>
                                    <a:cubicBezTo>
                                      <a:pt x="702" y="441"/>
                                      <a:pt x="489" y="0"/>
                                      <a:pt x="295" y="2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36" name="Freeform 536"/>
                            <wps:cNvSpPr>
                              <a:spLocks/>
                            </wps:cNvSpPr>
                            <wps:spPr bwMode="auto">
                              <a:xfrm>
                                <a:off x="3287" y="2498"/>
                                <a:ext cx="231" cy="328"/>
                              </a:xfrm>
                              <a:custGeom>
                                <a:avLst/>
                                <a:gdLst>
                                  <a:gd name="T0" fmla="*/ 1472 w 1541"/>
                                  <a:gd name="T1" fmla="*/ 1010 h 2190"/>
                                  <a:gd name="T2" fmla="*/ 996 w 1541"/>
                                  <a:gd name="T3" fmla="*/ 23 h 2190"/>
                                  <a:gd name="T4" fmla="*/ 294 w 1541"/>
                                  <a:gd name="T5" fmla="*/ 109 h 2190"/>
                                  <a:gd name="T6" fmla="*/ 69 w 1541"/>
                                  <a:gd name="T7" fmla="*/ 1181 h 2190"/>
                                  <a:gd name="T8" fmla="*/ 545 w 1541"/>
                                  <a:gd name="T9" fmla="*/ 2167 h 2190"/>
                                  <a:gd name="T10" fmla="*/ 1246 w 1541"/>
                                  <a:gd name="T11" fmla="*/ 2082 h 2190"/>
                                  <a:gd name="T12" fmla="*/ 1472 w 1541"/>
                                  <a:gd name="T13" fmla="*/ 1010 h 2190"/>
                                </a:gdLst>
                                <a:ahLst/>
                                <a:cxnLst>
                                  <a:cxn ang="0">
                                    <a:pos x="T0" y="T1"/>
                                  </a:cxn>
                                  <a:cxn ang="0">
                                    <a:pos x="T2" y="T3"/>
                                  </a:cxn>
                                  <a:cxn ang="0">
                                    <a:pos x="T4" y="T5"/>
                                  </a:cxn>
                                  <a:cxn ang="0">
                                    <a:pos x="T6" y="T7"/>
                                  </a:cxn>
                                  <a:cxn ang="0">
                                    <a:pos x="T8" y="T9"/>
                                  </a:cxn>
                                  <a:cxn ang="0">
                                    <a:pos x="T10" y="T11"/>
                                  </a:cxn>
                                  <a:cxn ang="0">
                                    <a:pos x="T12" y="T13"/>
                                  </a:cxn>
                                </a:cxnLst>
                                <a:rect l="0" t="0" r="r" b="b"/>
                                <a:pathLst>
                                  <a:path w="1541" h="2190">
                                    <a:moveTo>
                                      <a:pt x="1472" y="1010"/>
                                    </a:moveTo>
                                    <a:cubicBezTo>
                                      <a:pt x="1403" y="441"/>
                                      <a:pt x="1190" y="0"/>
                                      <a:pt x="996" y="23"/>
                                    </a:cubicBezTo>
                                    <a:lnTo>
                                      <a:pt x="294" y="109"/>
                                    </a:lnTo>
                                    <a:cubicBezTo>
                                      <a:pt x="101" y="132"/>
                                      <a:pt x="0" y="612"/>
                                      <a:pt x="69" y="1181"/>
                                    </a:cubicBezTo>
                                    <a:cubicBezTo>
                                      <a:pt x="138" y="1749"/>
                                      <a:pt x="351" y="2190"/>
                                      <a:pt x="545" y="2167"/>
                                    </a:cubicBezTo>
                                    <a:lnTo>
                                      <a:pt x="1246" y="2082"/>
                                    </a:lnTo>
                                    <a:cubicBezTo>
                                      <a:pt x="1440" y="2058"/>
                                      <a:pt x="1541" y="1578"/>
                                      <a:pt x="1472" y="1010"/>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537"/>
                            <wps:cNvSpPr>
                              <a:spLocks/>
                            </wps:cNvSpPr>
                            <wps:spPr bwMode="auto">
                              <a:xfrm>
                                <a:off x="3392" y="2501"/>
                                <a:ext cx="82" cy="312"/>
                              </a:xfrm>
                              <a:custGeom>
                                <a:avLst/>
                                <a:gdLst>
                                  <a:gd name="T0" fmla="*/ 44 w 82"/>
                                  <a:gd name="T1" fmla="*/ 0 h 312"/>
                                  <a:gd name="T2" fmla="*/ 10 w 82"/>
                                  <a:gd name="T3" fmla="*/ 161 h 312"/>
                                  <a:gd name="T4" fmla="*/ 82 w 82"/>
                                  <a:gd name="T5" fmla="*/ 309 h 312"/>
                                </a:gdLst>
                                <a:ahLst/>
                                <a:cxnLst>
                                  <a:cxn ang="0">
                                    <a:pos x="T0" y="T1"/>
                                  </a:cxn>
                                  <a:cxn ang="0">
                                    <a:pos x="T2" y="T3"/>
                                  </a:cxn>
                                  <a:cxn ang="0">
                                    <a:pos x="T4" y="T5"/>
                                  </a:cxn>
                                </a:cxnLst>
                                <a:rect l="0" t="0" r="r" b="b"/>
                                <a:pathLst>
                                  <a:path w="82" h="312">
                                    <a:moveTo>
                                      <a:pt x="44" y="0"/>
                                    </a:moveTo>
                                    <a:cubicBezTo>
                                      <a:pt x="15" y="4"/>
                                      <a:pt x="0" y="76"/>
                                      <a:pt x="10" y="161"/>
                                    </a:cubicBezTo>
                                    <a:cubicBezTo>
                                      <a:pt x="21" y="246"/>
                                      <a:pt x="53" y="312"/>
                                      <a:pt x="82" y="309"/>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38" name="Group 538"/>
                          <wpg:cNvGrpSpPr>
                            <a:grpSpLocks/>
                          </wpg:cNvGrpSpPr>
                          <wpg:grpSpPr bwMode="auto">
                            <a:xfrm>
                              <a:off x="459740" y="855980"/>
                              <a:ext cx="177165" cy="222250"/>
                              <a:chOff x="724" y="1345"/>
                              <a:chExt cx="279" cy="350"/>
                            </a:xfrm>
                          </wpg:grpSpPr>
                          <wps:wsp>
                            <wps:cNvPr id="839" name="Freeform 539"/>
                            <wps:cNvSpPr>
                              <a:spLocks/>
                            </wps:cNvSpPr>
                            <wps:spPr bwMode="auto">
                              <a:xfrm>
                                <a:off x="724" y="1345"/>
                                <a:ext cx="279" cy="350"/>
                              </a:xfrm>
                              <a:custGeom>
                                <a:avLst/>
                                <a:gdLst>
                                  <a:gd name="T0" fmla="*/ 1568 w 1859"/>
                                  <a:gd name="T1" fmla="*/ 1464 h 2340"/>
                                  <a:gd name="T2" fmla="*/ 1683 w 1859"/>
                                  <a:gd name="T3" fmla="*/ 375 h 2340"/>
                                  <a:gd name="T4" fmla="*/ 1044 w 1859"/>
                                  <a:gd name="T5" fmla="*/ 81 h 2340"/>
                                  <a:gd name="T6" fmla="*/ 291 w 1859"/>
                                  <a:gd name="T7" fmla="*/ 876 h 2340"/>
                                  <a:gd name="T8" fmla="*/ 176 w 1859"/>
                                  <a:gd name="T9" fmla="*/ 1964 h 2340"/>
                                  <a:gd name="T10" fmla="*/ 815 w 1859"/>
                                  <a:gd name="T11" fmla="*/ 2259 h 2340"/>
                                  <a:gd name="T12" fmla="*/ 1568 w 1859"/>
                                  <a:gd name="T13" fmla="*/ 1464 h 2340"/>
                                </a:gdLst>
                                <a:ahLst/>
                                <a:cxnLst>
                                  <a:cxn ang="0">
                                    <a:pos x="T0" y="T1"/>
                                  </a:cxn>
                                  <a:cxn ang="0">
                                    <a:pos x="T2" y="T3"/>
                                  </a:cxn>
                                  <a:cxn ang="0">
                                    <a:pos x="T4" y="T5"/>
                                  </a:cxn>
                                  <a:cxn ang="0">
                                    <a:pos x="T6" y="T7"/>
                                  </a:cxn>
                                  <a:cxn ang="0">
                                    <a:pos x="T8" y="T9"/>
                                  </a:cxn>
                                  <a:cxn ang="0">
                                    <a:pos x="T10" y="T11"/>
                                  </a:cxn>
                                  <a:cxn ang="0">
                                    <a:pos x="T12" y="T13"/>
                                  </a:cxn>
                                </a:cxnLst>
                                <a:rect l="0" t="0" r="r" b="b"/>
                                <a:pathLst>
                                  <a:path w="1859" h="2340">
                                    <a:moveTo>
                                      <a:pt x="1568" y="1464"/>
                                    </a:moveTo>
                                    <a:cubicBezTo>
                                      <a:pt x="1808" y="944"/>
                                      <a:pt x="1859" y="457"/>
                                      <a:pt x="1683" y="375"/>
                                    </a:cubicBezTo>
                                    <a:lnTo>
                                      <a:pt x="1044" y="81"/>
                                    </a:lnTo>
                                    <a:cubicBezTo>
                                      <a:pt x="867" y="0"/>
                                      <a:pt x="530" y="356"/>
                                      <a:pt x="291" y="876"/>
                                    </a:cubicBezTo>
                                    <a:cubicBezTo>
                                      <a:pt x="51" y="1396"/>
                                      <a:pt x="0" y="1883"/>
                                      <a:pt x="176" y="1964"/>
                                    </a:cubicBezTo>
                                    <a:lnTo>
                                      <a:pt x="815" y="2259"/>
                                    </a:lnTo>
                                    <a:cubicBezTo>
                                      <a:pt x="992" y="2340"/>
                                      <a:pt x="1329" y="1984"/>
                                      <a:pt x="1568" y="1464"/>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40" name="Freeform 540"/>
                            <wps:cNvSpPr>
                              <a:spLocks/>
                            </wps:cNvSpPr>
                            <wps:spPr bwMode="auto">
                              <a:xfrm>
                                <a:off x="820" y="1389"/>
                                <a:ext cx="183" cy="306"/>
                              </a:xfrm>
                              <a:custGeom>
                                <a:avLst/>
                                <a:gdLst>
                                  <a:gd name="T0" fmla="*/ 1044 w 1220"/>
                                  <a:gd name="T1" fmla="*/ 81 h 2046"/>
                                  <a:gd name="T2" fmla="*/ 290 w 1220"/>
                                  <a:gd name="T3" fmla="*/ 876 h 2046"/>
                                  <a:gd name="T4" fmla="*/ 176 w 1220"/>
                                  <a:gd name="T5" fmla="*/ 1965 h 2046"/>
                                  <a:gd name="T6" fmla="*/ 929 w 1220"/>
                                  <a:gd name="T7" fmla="*/ 1170 h 2046"/>
                                  <a:gd name="T8" fmla="*/ 1044 w 1220"/>
                                  <a:gd name="T9" fmla="*/ 81 h 2046"/>
                                </a:gdLst>
                                <a:ahLst/>
                                <a:cxnLst>
                                  <a:cxn ang="0">
                                    <a:pos x="T0" y="T1"/>
                                  </a:cxn>
                                  <a:cxn ang="0">
                                    <a:pos x="T2" y="T3"/>
                                  </a:cxn>
                                  <a:cxn ang="0">
                                    <a:pos x="T4" y="T5"/>
                                  </a:cxn>
                                  <a:cxn ang="0">
                                    <a:pos x="T6" y="T7"/>
                                  </a:cxn>
                                  <a:cxn ang="0">
                                    <a:pos x="T8" y="T9"/>
                                  </a:cxn>
                                </a:cxnLst>
                                <a:rect l="0" t="0" r="r" b="b"/>
                                <a:pathLst>
                                  <a:path w="1220" h="2046">
                                    <a:moveTo>
                                      <a:pt x="1044" y="81"/>
                                    </a:moveTo>
                                    <a:cubicBezTo>
                                      <a:pt x="867" y="0"/>
                                      <a:pt x="530" y="356"/>
                                      <a:pt x="290" y="876"/>
                                    </a:cubicBezTo>
                                    <a:cubicBezTo>
                                      <a:pt x="51" y="1396"/>
                                      <a:pt x="0" y="1883"/>
                                      <a:pt x="176" y="1965"/>
                                    </a:cubicBezTo>
                                    <a:cubicBezTo>
                                      <a:pt x="353" y="2046"/>
                                      <a:pt x="690" y="1690"/>
                                      <a:pt x="929" y="1170"/>
                                    </a:cubicBezTo>
                                    <a:cubicBezTo>
                                      <a:pt x="1169" y="650"/>
                                      <a:pt x="1220" y="163"/>
                                      <a:pt x="1044" y="81"/>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41" name="Freeform 541"/>
                            <wps:cNvSpPr>
                              <a:spLocks/>
                            </wps:cNvSpPr>
                            <wps:spPr bwMode="auto">
                              <a:xfrm>
                                <a:off x="724" y="1345"/>
                                <a:ext cx="279" cy="350"/>
                              </a:xfrm>
                              <a:custGeom>
                                <a:avLst/>
                                <a:gdLst>
                                  <a:gd name="T0" fmla="*/ 1568 w 1859"/>
                                  <a:gd name="T1" fmla="*/ 1464 h 2340"/>
                                  <a:gd name="T2" fmla="*/ 1683 w 1859"/>
                                  <a:gd name="T3" fmla="*/ 375 h 2340"/>
                                  <a:gd name="T4" fmla="*/ 1044 w 1859"/>
                                  <a:gd name="T5" fmla="*/ 81 h 2340"/>
                                  <a:gd name="T6" fmla="*/ 291 w 1859"/>
                                  <a:gd name="T7" fmla="*/ 876 h 2340"/>
                                  <a:gd name="T8" fmla="*/ 176 w 1859"/>
                                  <a:gd name="T9" fmla="*/ 1964 h 2340"/>
                                  <a:gd name="T10" fmla="*/ 815 w 1859"/>
                                  <a:gd name="T11" fmla="*/ 2259 h 2340"/>
                                  <a:gd name="T12" fmla="*/ 1568 w 1859"/>
                                  <a:gd name="T13" fmla="*/ 1464 h 2340"/>
                                </a:gdLst>
                                <a:ahLst/>
                                <a:cxnLst>
                                  <a:cxn ang="0">
                                    <a:pos x="T0" y="T1"/>
                                  </a:cxn>
                                  <a:cxn ang="0">
                                    <a:pos x="T2" y="T3"/>
                                  </a:cxn>
                                  <a:cxn ang="0">
                                    <a:pos x="T4" y="T5"/>
                                  </a:cxn>
                                  <a:cxn ang="0">
                                    <a:pos x="T6" y="T7"/>
                                  </a:cxn>
                                  <a:cxn ang="0">
                                    <a:pos x="T8" y="T9"/>
                                  </a:cxn>
                                  <a:cxn ang="0">
                                    <a:pos x="T10" y="T11"/>
                                  </a:cxn>
                                  <a:cxn ang="0">
                                    <a:pos x="T12" y="T13"/>
                                  </a:cxn>
                                </a:cxnLst>
                                <a:rect l="0" t="0" r="r" b="b"/>
                                <a:pathLst>
                                  <a:path w="1859" h="2340">
                                    <a:moveTo>
                                      <a:pt x="1568" y="1464"/>
                                    </a:moveTo>
                                    <a:cubicBezTo>
                                      <a:pt x="1808" y="944"/>
                                      <a:pt x="1859" y="457"/>
                                      <a:pt x="1683" y="375"/>
                                    </a:cubicBezTo>
                                    <a:lnTo>
                                      <a:pt x="1044" y="81"/>
                                    </a:lnTo>
                                    <a:cubicBezTo>
                                      <a:pt x="867" y="0"/>
                                      <a:pt x="530" y="356"/>
                                      <a:pt x="291" y="876"/>
                                    </a:cubicBezTo>
                                    <a:cubicBezTo>
                                      <a:pt x="51" y="1396"/>
                                      <a:pt x="0" y="1883"/>
                                      <a:pt x="176" y="1964"/>
                                    </a:cubicBezTo>
                                    <a:lnTo>
                                      <a:pt x="815" y="2259"/>
                                    </a:lnTo>
                                    <a:cubicBezTo>
                                      <a:pt x="992" y="2340"/>
                                      <a:pt x="1329" y="1984"/>
                                      <a:pt x="1568" y="1464"/>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542"/>
                            <wps:cNvSpPr>
                              <a:spLocks/>
                            </wps:cNvSpPr>
                            <wps:spPr bwMode="auto">
                              <a:xfrm>
                                <a:off x="820" y="1389"/>
                                <a:ext cx="157" cy="294"/>
                              </a:xfrm>
                              <a:custGeom>
                                <a:avLst/>
                                <a:gdLst>
                                  <a:gd name="T0" fmla="*/ 157 w 157"/>
                                  <a:gd name="T1" fmla="*/ 12 h 294"/>
                                  <a:gd name="T2" fmla="*/ 43 w 157"/>
                                  <a:gd name="T3" fmla="*/ 131 h 294"/>
                                  <a:gd name="T4" fmla="*/ 26 w 157"/>
                                  <a:gd name="T5" fmla="*/ 294 h 294"/>
                                </a:gdLst>
                                <a:ahLst/>
                                <a:cxnLst>
                                  <a:cxn ang="0">
                                    <a:pos x="T0" y="T1"/>
                                  </a:cxn>
                                  <a:cxn ang="0">
                                    <a:pos x="T2" y="T3"/>
                                  </a:cxn>
                                  <a:cxn ang="0">
                                    <a:pos x="T4" y="T5"/>
                                  </a:cxn>
                                </a:cxnLst>
                                <a:rect l="0" t="0" r="r" b="b"/>
                                <a:pathLst>
                                  <a:path w="157" h="294">
                                    <a:moveTo>
                                      <a:pt x="157" y="12"/>
                                    </a:moveTo>
                                    <a:cubicBezTo>
                                      <a:pt x="130" y="0"/>
                                      <a:pt x="79" y="53"/>
                                      <a:pt x="43" y="131"/>
                                    </a:cubicBezTo>
                                    <a:cubicBezTo>
                                      <a:pt x="7" y="208"/>
                                      <a:pt x="0" y="281"/>
                                      <a:pt x="26" y="294"/>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43" name="Group 543"/>
                          <wpg:cNvGrpSpPr>
                            <a:grpSpLocks/>
                          </wpg:cNvGrpSpPr>
                          <wpg:grpSpPr bwMode="auto">
                            <a:xfrm>
                              <a:off x="3589655" y="1551940"/>
                              <a:ext cx="603885" cy="382905"/>
                              <a:chOff x="5653" y="2441"/>
                              <a:chExt cx="951" cy="603"/>
                            </a:xfrm>
                          </wpg:grpSpPr>
                          <wps:wsp>
                            <wps:cNvPr id="844" name="Freeform 544"/>
                            <wps:cNvSpPr>
                              <a:spLocks/>
                            </wps:cNvSpPr>
                            <wps:spPr bwMode="auto">
                              <a:xfrm>
                                <a:off x="5653" y="2441"/>
                                <a:ext cx="951" cy="603"/>
                              </a:xfrm>
                              <a:custGeom>
                                <a:avLst/>
                                <a:gdLst>
                                  <a:gd name="T0" fmla="*/ 151 w 951"/>
                                  <a:gd name="T1" fmla="*/ 0 h 603"/>
                                  <a:gd name="T2" fmla="*/ 0 w 951"/>
                                  <a:gd name="T3" fmla="*/ 151 h 603"/>
                                  <a:gd name="T4" fmla="*/ 0 w 951"/>
                                  <a:gd name="T5" fmla="*/ 603 h 603"/>
                                  <a:gd name="T6" fmla="*/ 799 w 951"/>
                                  <a:gd name="T7" fmla="*/ 603 h 603"/>
                                  <a:gd name="T8" fmla="*/ 951 w 951"/>
                                  <a:gd name="T9" fmla="*/ 452 h 603"/>
                                  <a:gd name="T10" fmla="*/ 951 w 951"/>
                                  <a:gd name="T11" fmla="*/ 0 h 603"/>
                                  <a:gd name="T12" fmla="*/ 151 w 951"/>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1" h="603">
                                    <a:moveTo>
                                      <a:pt x="151" y="0"/>
                                    </a:moveTo>
                                    <a:lnTo>
                                      <a:pt x="0" y="151"/>
                                    </a:lnTo>
                                    <a:lnTo>
                                      <a:pt x="0" y="603"/>
                                    </a:lnTo>
                                    <a:lnTo>
                                      <a:pt x="799" y="603"/>
                                    </a:lnTo>
                                    <a:lnTo>
                                      <a:pt x="951" y="452"/>
                                    </a:lnTo>
                                    <a:lnTo>
                                      <a:pt x="951" y="0"/>
                                    </a:lnTo>
                                    <a:lnTo>
                                      <a:pt x="151"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545"/>
                            <wps:cNvSpPr>
                              <a:spLocks/>
                            </wps:cNvSpPr>
                            <wps:spPr bwMode="auto">
                              <a:xfrm>
                                <a:off x="5653" y="2441"/>
                                <a:ext cx="951" cy="151"/>
                              </a:xfrm>
                              <a:custGeom>
                                <a:avLst/>
                                <a:gdLst>
                                  <a:gd name="T0" fmla="*/ 0 w 951"/>
                                  <a:gd name="T1" fmla="*/ 151 h 151"/>
                                  <a:gd name="T2" fmla="*/ 799 w 951"/>
                                  <a:gd name="T3" fmla="*/ 151 h 151"/>
                                  <a:gd name="T4" fmla="*/ 951 w 951"/>
                                  <a:gd name="T5" fmla="*/ 0 h 151"/>
                                  <a:gd name="T6" fmla="*/ 151 w 951"/>
                                  <a:gd name="T7" fmla="*/ 0 h 151"/>
                                  <a:gd name="T8" fmla="*/ 0 w 951"/>
                                  <a:gd name="T9" fmla="*/ 151 h 151"/>
                                </a:gdLst>
                                <a:ahLst/>
                                <a:cxnLst>
                                  <a:cxn ang="0">
                                    <a:pos x="T0" y="T1"/>
                                  </a:cxn>
                                  <a:cxn ang="0">
                                    <a:pos x="T2" y="T3"/>
                                  </a:cxn>
                                  <a:cxn ang="0">
                                    <a:pos x="T4" y="T5"/>
                                  </a:cxn>
                                  <a:cxn ang="0">
                                    <a:pos x="T6" y="T7"/>
                                  </a:cxn>
                                  <a:cxn ang="0">
                                    <a:pos x="T8" y="T9"/>
                                  </a:cxn>
                                </a:cxnLst>
                                <a:rect l="0" t="0" r="r" b="b"/>
                                <a:pathLst>
                                  <a:path w="951" h="151">
                                    <a:moveTo>
                                      <a:pt x="0" y="151"/>
                                    </a:moveTo>
                                    <a:lnTo>
                                      <a:pt x="799" y="151"/>
                                    </a:lnTo>
                                    <a:lnTo>
                                      <a:pt x="951" y="0"/>
                                    </a:lnTo>
                                    <a:lnTo>
                                      <a:pt x="151" y="0"/>
                                    </a:lnTo>
                                    <a:lnTo>
                                      <a:pt x="0" y="151"/>
                                    </a:lnTo>
                                    <a:close/>
                                  </a:path>
                                </a:pathLst>
                              </a:custGeom>
                              <a:solidFill>
                                <a:srgbClr val="AD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546"/>
                            <wps:cNvSpPr>
                              <a:spLocks/>
                            </wps:cNvSpPr>
                            <wps:spPr bwMode="auto">
                              <a:xfrm>
                                <a:off x="6452" y="2441"/>
                                <a:ext cx="152" cy="603"/>
                              </a:xfrm>
                              <a:custGeom>
                                <a:avLst/>
                                <a:gdLst>
                                  <a:gd name="T0" fmla="*/ 0 w 152"/>
                                  <a:gd name="T1" fmla="*/ 151 h 603"/>
                                  <a:gd name="T2" fmla="*/ 152 w 152"/>
                                  <a:gd name="T3" fmla="*/ 0 h 603"/>
                                  <a:gd name="T4" fmla="*/ 152 w 152"/>
                                  <a:gd name="T5" fmla="*/ 452 h 603"/>
                                  <a:gd name="T6" fmla="*/ 0 w 152"/>
                                  <a:gd name="T7" fmla="*/ 603 h 603"/>
                                  <a:gd name="T8" fmla="*/ 0 w 152"/>
                                  <a:gd name="T9" fmla="*/ 151 h 603"/>
                                </a:gdLst>
                                <a:ahLst/>
                                <a:cxnLst>
                                  <a:cxn ang="0">
                                    <a:pos x="T0" y="T1"/>
                                  </a:cxn>
                                  <a:cxn ang="0">
                                    <a:pos x="T2" y="T3"/>
                                  </a:cxn>
                                  <a:cxn ang="0">
                                    <a:pos x="T4" y="T5"/>
                                  </a:cxn>
                                  <a:cxn ang="0">
                                    <a:pos x="T6" y="T7"/>
                                  </a:cxn>
                                  <a:cxn ang="0">
                                    <a:pos x="T8" y="T9"/>
                                  </a:cxn>
                                </a:cxnLst>
                                <a:rect l="0" t="0" r="r" b="b"/>
                                <a:pathLst>
                                  <a:path w="152" h="603">
                                    <a:moveTo>
                                      <a:pt x="0" y="151"/>
                                    </a:moveTo>
                                    <a:lnTo>
                                      <a:pt x="152" y="0"/>
                                    </a:lnTo>
                                    <a:lnTo>
                                      <a:pt x="152" y="452"/>
                                    </a:lnTo>
                                    <a:lnTo>
                                      <a:pt x="0" y="603"/>
                                    </a:lnTo>
                                    <a:lnTo>
                                      <a:pt x="0" y="151"/>
                                    </a:lnTo>
                                    <a:close/>
                                  </a:path>
                                </a:pathLst>
                              </a:custGeom>
                              <a:solidFill>
                                <a:srgbClr val="7B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547"/>
                            <wps:cNvSpPr>
                              <a:spLocks/>
                            </wps:cNvSpPr>
                            <wps:spPr bwMode="auto">
                              <a:xfrm>
                                <a:off x="5653" y="2441"/>
                                <a:ext cx="951" cy="603"/>
                              </a:xfrm>
                              <a:custGeom>
                                <a:avLst/>
                                <a:gdLst>
                                  <a:gd name="T0" fmla="*/ 151 w 951"/>
                                  <a:gd name="T1" fmla="*/ 0 h 603"/>
                                  <a:gd name="T2" fmla="*/ 0 w 951"/>
                                  <a:gd name="T3" fmla="*/ 151 h 603"/>
                                  <a:gd name="T4" fmla="*/ 0 w 951"/>
                                  <a:gd name="T5" fmla="*/ 603 h 603"/>
                                  <a:gd name="T6" fmla="*/ 799 w 951"/>
                                  <a:gd name="T7" fmla="*/ 603 h 603"/>
                                  <a:gd name="T8" fmla="*/ 951 w 951"/>
                                  <a:gd name="T9" fmla="*/ 452 h 603"/>
                                  <a:gd name="T10" fmla="*/ 951 w 951"/>
                                  <a:gd name="T11" fmla="*/ 0 h 603"/>
                                  <a:gd name="T12" fmla="*/ 151 w 951"/>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1" h="603">
                                    <a:moveTo>
                                      <a:pt x="151" y="0"/>
                                    </a:moveTo>
                                    <a:lnTo>
                                      <a:pt x="0" y="151"/>
                                    </a:lnTo>
                                    <a:lnTo>
                                      <a:pt x="0" y="603"/>
                                    </a:lnTo>
                                    <a:lnTo>
                                      <a:pt x="799" y="603"/>
                                    </a:lnTo>
                                    <a:lnTo>
                                      <a:pt x="951" y="452"/>
                                    </a:lnTo>
                                    <a:lnTo>
                                      <a:pt x="951" y="0"/>
                                    </a:lnTo>
                                    <a:lnTo>
                                      <a:pt x="1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548"/>
                            <wps:cNvSpPr>
                              <a:spLocks/>
                            </wps:cNvSpPr>
                            <wps:spPr bwMode="auto">
                              <a:xfrm>
                                <a:off x="5653" y="2441"/>
                                <a:ext cx="951" cy="151"/>
                              </a:xfrm>
                              <a:custGeom>
                                <a:avLst/>
                                <a:gdLst>
                                  <a:gd name="T0" fmla="*/ 0 w 951"/>
                                  <a:gd name="T1" fmla="*/ 151 h 151"/>
                                  <a:gd name="T2" fmla="*/ 799 w 951"/>
                                  <a:gd name="T3" fmla="*/ 151 h 151"/>
                                  <a:gd name="T4" fmla="*/ 951 w 951"/>
                                  <a:gd name="T5" fmla="*/ 0 h 151"/>
                                </a:gdLst>
                                <a:ahLst/>
                                <a:cxnLst>
                                  <a:cxn ang="0">
                                    <a:pos x="T0" y="T1"/>
                                  </a:cxn>
                                  <a:cxn ang="0">
                                    <a:pos x="T2" y="T3"/>
                                  </a:cxn>
                                  <a:cxn ang="0">
                                    <a:pos x="T4" y="T5"/>
                                  </a:cxn>
                                </a:cxnLst>
                                <a:rect l="0" t="0" r="r" b="b"/>
                                <a:pathLst>
                                  <a:path w="951" h="151">
                                    <a:moveTo>
                                      <a:pt x="0" y="151"/>
                                    </a:moveTo>
                                    <a:lnTo>
                                      <a:pt x="799" y="151"/>
                                    </a:lnTo>
                                    <a:lnTo>
                                      <a:pt x="951"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549"/>
                            <wps:cNvCnPr/>
                            <wps:spPr bwMode="auto">
                              <a:xfrm>
                                <a:off x="6452" y="2592"/>
                                <a:ext cx="0" cy="45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850" name="Rectangle 550"/>
                          <wps:cNvSpPr>
                            <a:spLocks noChangeArrowheads="1"/>
                          </wps:cNvSpPr>
                          <wps:spPr bwMode="auto">
                            <a:xfrm>
                              <a:off x="3856990" y="167259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CA403" w14:textId="77777777" w:rsidR="00DD1BFD" w:rsidRDefault="00DD1BFD">
                                <w:pPr>
                                  <w:rPr>
                                    <w:del w:id="162" w:author="SE19" w:date="2012-03-24T09:40:00Z"/>
                                  </w:rPr>
                                </w:pPr>
                              </w:p>
                            </w:txbxContent>
                          </wps:txbx>
                          <wps:bodyPr rot="0" vert="horz" wrap="none" lIns="0" tIns="0" rIns="0" bIns="0" anchor="t" anchorCtr="0">
                            <a:spAutoFit/>
                          </wps:bodyPr>
                        </wps:wsp>
                        <wpg:wgp>
                          <wpg:cNvPr id="851" name="Group 551"/>
                          <wpg:cNvGrpSpPr>
                            <a:grpSpLocks/>
                          </wpg:cNvGrpSpPr>
                          <wpg:grpSpPr bwMode="auto">
                            <a:xfrm>
                              <a:off x="3824605" y="1232535"/>
                              <a:ext cx="100330" cy="351155"/>
                              <a:chOff x="6023" y="1938"/>
                              <a:chExt cx="158" cy="553"/>
                            </a:xfrm>
                          </wpg:grpSpPr>
                          <wps:wsp>
                            <wps:cNvPr id="852" name="Freeform 552"/>
                            <wps:cNvSpPr>
                              <a:spLocks/>
                            </wps:cNvSpPr>
                            <wps:spPr bwMode="auto">
                              <a:xfrm>
                                <a:off x="6023" y="1938"/>
                                <a:ext cx="158" cy="553"/>
                              </a:xfrm>
                              <a:custGeom>
                                <a:avLst/>
                                <a:gdLst>
                                  <a:gd name="T0" fmla="*/ 79 w 158"/>
                                  <a:gd name="T1" fmla="*/ 0 h 553"/>
                                  <a:gd name="T2" fmla="*/ 158 w 158"/>
                                  <a:gd name="T3" fmla="*/ 553 h 553"/>
                                  <a:gd name="T4" fmla="*/ 0 w 158"/>
                                  <a:gd name="T5" fmla="*/ 553 h 553"/>
                                  <a:gd name="T6" fmla="*/ 79 w 158"/>
                                  <a:gd name="T7" fmla="*/ 0 h 553"/>
                                </a:gdLst>
                                <a:ahLst/>
                                <a:cxnLst>
                                  <a:cxn ang="0">
                                    <a:pos x="T0" y="T1"/>
                                  </a:cxn>
                                  <a:cxn ang="0">
                                    <a:pos x="T2" y="T3"/>
                                  </a:cxn>
                                  <a:cxn ang="0">
                                    <a:pos x="T4" y="T5"/>
                                  </a:cxn>
                                  <a:cxn ang="0">
                                    <a:pos x="T6" y="T7"/>
                                  </a:cxn>
                                </a:cxnLst>
                                <a:rect l="0" t="0" r="r" b="b"/>
                                <a:pathLst>
                                  <a:path w="158" h="553">
                                    <a:moveTo>
                                      <a:pt x="79" y="0"/>
                                    </a:moveTo>
                                    <a:lnTo>
                                      <a:pt x="158" y="553"/>
                                    </a:lnTo>
                                    <a:lnTo>
                                      <a:pt x="0" y="553"/>
                                    </a:lnTo>
                                    <a:lnTo>
                                      <a:pt x="79"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553"/>
                            <wps:cNvSpPr>
                              <a:spLocks/>
                            </wps:cNvSpPr>
                            <wps:spPr bwMode="auto">
                              <a:xfrm>
                                <a:off x="6023" y="1938"/>
                                <a:ext cx="158" cy="553"/>
                              </a:xfrm>
                              <a:custGeom>
                                <a:avLst/>
                                <a:gdLst>
                                  <a:gd name="T0" fmla="*/ 79 w 158"/>
                                  <a:gd name="T1" fmla="*/ 0 h 553"/>
                                  <a:gd name="T2" fmla="*/ 158 w 158"/>
                                  <a:gd name="T3" fmla="*/ 553 h 553"/>
                                  <a:gd name="T4" fmla="*/ 0 w 158"/>
                                  <a:gd name="T5" fmla="*/ 553 h 553"/>
                                  <a:gd name="T6" fmla="*/ 79 w 158"/>
                                  <a:gd name="T7" fmla="*/ 0 h 553"/>
                                </a:gdLst>
                                <a:ahLst/>
                                <a:cxnLst>
                                  <a:cxn ang="0">
                                    <a:pos x="T0" y="T1"/>
                                  </a:cxn>
                                  <a:cxn ang="0">
                                    <a:pos x="T2" y="T3"/>
                                  </a:cxn>
                                  <a:cxn ang="0">
                                    <a:pos x="T4" y="T5"/>
                                  </a:cxn>
                                  <a:cxn ang="0">
                                    <a:pos x="T6" y="T7"/>
                                  </a:cxn>
                                </a:cxnLst>
                                <a:rect l="0" t="0" r="r" b="b"/>
                                <a:pathLst>
                                  <a:path w="158" h="553">
                                    <a:moveTo>
                                      <a:pt x="79" y="0"/>
                                    </a:moveTo>
                                    <a:lnTo>
                                      <a:pt x="158" y="553"/>
                                    </a:lnTo>
                                    <a:lnTo>
                                      <a:pt x="0" y="553"/>
                                    </a:lnTo>
                                    <a:lnTo>
                                      <a:pt x="7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54" name="Group 554"/>
                          <wpg:cNvGrpSpPr>
                            <a:grpSpLocks/>
                          </wpg:cNvGrpSpPr>
                          <wpg:grpSpPr bwMode="auto">
                            <a:xfrm>
                              <a:off x="3729355" y="1156335"/>
                              <a:ext cx="114935" cy="173355"/>
                              <a:chOff x="5873" y="1818"/>
                              <a:chExt cx="181" cy="273"/>
                            </a:xfrm>
                          </wpg:grpSpPr>
                          <wps:wsp>
                            <wps:cNvPr id="855" name="Freeform 555"/>
                            <wps:cNvSpPr>
                              <a:spLocks/>
                            </wps:cNvSpPr>
                            <wps:spPr bwMode="auto">
                              <a:xfrm>
                                <a:off x="5873" y="1818"/>
                                <a:ext cx="181" cy="273"/>
                              </a:xfrm>
                              <a:custGeom>
                                <a:avLst/>
                                <a:gdLst>
                                  <a:gd name="T0" fmla="*/ 91 w 601"/>
                                  <a:gd name="T1" fmla="*/ 528 h 912"/>
                                  <a:gd name="T2" fmla="*/ 334 w 601"/>
                                  <a:gd name="T3" fmla="*/ 892 h 912"/>
                                  <a:gd name="T4" fmla="*/ 543 w 601"/>
                                  <a:gd name="T5" fmla="*/ 820 h 912"/>
                                  <a:gd name="T6" fmla="*/ 510 w 601"/>
                                  <a:gd name="T7" fmla="*/ 384 h 912"/>
                                  <a:gd name="T8" fmla="*/ 268 w 601"/>
                                  <a:gd name="T9" fmla="*/ 19 h 912"/>
                                  <a:gd name="T10" fmla="*/ 58 w 601"/>
                                  <a:gd name="T11" fmla="*/ 91 h 912"/>
                                  <a:gd name="T12" fmla="*/ 91 w 601"/>
                                  <a:gd name="T13" fmla="*/ 528 h 912"/>
                                </a:gdLst>
                                <a:ahLst/>
                                <a:cxnLst>
                                  <a:cxn ang="0">
                                    <a:pos x="T0" y="T1"/>
                                  </a:cxn>
                                  <a:cxn ang="0">
                                    <a:pos x="T2" y="T3"/>
                                  </a:cxn>
                                  <a:cxn ang="0">
                                    <a:pos x="T4" y="T5"/>
                                  </a:cxn>
                                  <a:cxn ang="0">
                                    <a:pos x="T6" y="T7"/>
                                  </a:cxn>
                                  <a:cxn ang="0">
                                    <a:pos x="T8" y="T9"/>
                                  </a:cxn>
                                  <a:cxn ang="0">
                                    <a:pos x="T10" y="T11"/>
                                  </a:cxn>
                                  <a:cxn ang="0">
                                    <a:pos x="T12" y="T13"/>
                                  </a:cxn>
                                </a:cxnLst>
                                <a:rect l="0" t="0" r="r" b="b"/>
                                <a:pathLst>
                                  <a:path w="601" h="912">
                                    <a:moveTo>
                                      <a:pt x="91" y="528"/>
                                    </a:moveTo>
                                    <a:cubicBezTo>
                                      <a:pt x="167" y="749"/>
                                      <a:pt x="276" y="912"/>
                                      <a:pt x="334" y="892"/>
                                    </a:cubicBezTo>
                                    <a:lnTo>
                                      <a:pt x="543" y="820"/>
                                    </a:lnTo>
                                    <a:cubicBezTo>
                                      <a:pt x="601" y="800"/>
                                      <a:pt x="586" y="605"/>
                                      <a:pt x="510" y="384"/>
                                    </a:cubicBezTo>
                                    <a:cubicBezTo>
                                      <a:pt x="434" y="163"/>
                                      <a:pt x="326" y="0"/>
                                      <a:pt x="268" y="19"/>
                                    </a:cubicBezTo>
                                    <a:lnTo>
                                      <a:pt x="58" y="91"/>
                                    </a:lnTo>
                                    <a:cubicBezTo>
                                      <a:pt x="0" y="111"/>
                                      <a:pt x="15" y="307"/>
                                      <a:pt x="91" y="52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56" name="Freeform 556"/>
                            <wps:cNvSpPr>
                              <a:spLocks/>
                            </wps:cNvSpPr>
                            <wps:spPr bwMode="auto">
                              <a:xfrm>
                                <a:off x="5873" y="1839"/>
                                <a:ext cx="118" cy="252"/>
                              </a:xfrm>
                              <a:custGeom>
                                <a:avLst/>
                                <a:gdLst>
                                  <a:gd name="T0" fmla="*/ 334 w 391"/>
                                  <a:gd name="T1" fmla="*/ 820 h 840"/>
                                  <a:gd name="T2" fmla="*/ 301 w 391"/>
                                  <a:gd name="T3" fmla="*/ 384 h 840"/>
                                  <a:gd name="T4" fmla="*/ 58 w 391"/>
                                  <a:gd name="T5" fmla="*/ 19 h 840"/>
                                  <a:gd name="T6" fmla="*/ 91 w 391"/>
                                  <a:gd name="T7" fmla="*/ 456 h 840"/>
                                  <a:gd name="T8" fmla="*/ 334 w 391"/>
                                  <a:gd name="T9" fmla="*/ 820 h 840"/>
                                </a:gdLst>
                                <a:ahLst/>
                                <a:cxnLst>
                                  <a:cxn ang="0">
                                    <a:pos x="T0" y="T1"/>
                                  </a:cxn>
                                  <a:cxn ang="0">
                                    <a:pos x="T2" y="T3"/>
                                  </a:cxn>
                                  <a:cxn ang="0">
                                    <a:pos x="T4" y="T5"/>
                                  </a:cxn>
                                  <a:cxn ang="0">
                                    <a:pos x="T6" y="T7"/>
                                  </a:cxn>
                                  <a:cxn ang="0">
                                    <a:pos x="T8" y="T9"/>
                                  </a:cxn>
                                </a:cxnLst>
                                <a:rect l="0" t="0" r="r" b="b"/>
                                <a:pathLst>
                                  <a:path w="391" h="840">
                                    <a:moveTo>
                                      <a:pt x="334" y="820"/>
                                    </a:moveTo>
                                    <a:cubicBezTo>
                                      <a:pt x="391" y="800"/>
                                      <a:pt x="377" y="605"/>
                                      <a:pt x="301" y="384"/>
                                    </a:cubicBezTo>
                                    <a:cubicBezTo>
                                      <a:pt x="225" y="163"/>
                                      <a:pt x="116" y="0"/>
                                      <a:pt x="58" y="19"/>
                                    </a:cubicBezTo>
                                    <a:cubicBezTo>
                                      <a:pt x="0" y="39"/>
                                      <a:pt x="15" y="235"/>
                                      <a:pt x="91" y="456"/>
                                    </a:cubicBezTo>
                                    <a:cubicBezTo>
                                      <a:pt x="167" y="677"/>
                                      <a:pt x="276" y="840"/>
                                      <a:pt x="334" y="820"/>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57" name="Freeform 557"/>
                            <wps:cNvSpPr>
                              <a:spLocks/>
                            </wps:cNvSpPr>
                            <wps:spPr bwMode="auto">
                              <a:xfrm>
                                <a:off x="5873" y="1818"/>
                                <a:ext cx="181" cy="273"/>
                              </a:xfrm>
                              <a:custGeom>
                                <a:avLst/>
                                <a:gdLst>
                                  <a:gd name="T0" fmla="*/ 91 w 601"/>
                                  <a:gd name="T1" fmla="*/ 528 h 912"/>
                                  <a:gd name="T2" fmla="*/ 334 w 601"/>
                                  <a:gd name="T3" fmla="*/ 892 h 912"/>
                                  <a:gd name="T4" fmla="*/ 543 w 601"/>
                                  <a:gd name="T5" fmla="*/ 820 h 912"/>
                                  <a:gd name="T6" fmla="*/ 510 w 601"/>
                                  <a:gd name="T7" fmla="*/ 384 h 912"/>
                                  <a:gd name="T8" fmla="*/ 268 w 601"/>
                                  <a:gd name="T9" fmla="*/ 19 h 912"/>
                                  <a:gd name="T10" fmla="*/ 58 w 601"/>
                                  <a:gd name="T11" fmla="*/ 91 h 912"/>
                                  <a:gd name="T12" fmla="*/ 91 w 601"/>
                                  <a:gd name="T13" fmla="*/ 528 h 912"/>
                                </a:gdLst>
                                <a:ahLst/>
                                <a:cxnLst>
                                  <a:cxn ang="0">
                                    <a:pos x="T0" y="T1"/>
                                  </a:cxn>
                                  <a:cxn ang="0">
                                    <a:pos x="T2" y="T3"/>
                                  </a:cxn>
                                  <a:cxn ang="0">
                                    <a:pos x="T4" y="T5"/>
                                  </a:cxn>
                                  <a:cxn ang="0">
                                    <a:pos x="T6" y="T7"/>
                                  </a:cxn>
                                  <a:cxn ang="0">
                                    <a:pos x="T8" y="T9"/>
                                  </a:cxn>
                                  <a:cxn ang="0">
                                    <a:pos x="T10" y="T11"/>
                                  </a:cxn>
                                  <a:cxn ang="0">
                                    <a:pos x="T12" y="T13"/>
                                  </a:cxn>
                                </a:cxnLst>
                                <a:rect l="0" t="0" r="r" b="b"/>
                                <a:pathLst>
                                  <a:path w="601" h="912">
                                    <a:moveTo>
                                      <a:pt x="91" y="528"/>
                                    </a:moveTo>
                                    <a:cubicBezTo>
                                      <a:pt x="167" y="749"/>
                                      <a:pt x="276" y="912"/>
                                      <a:pt x="334" y="892"/>
                                    </a:cubicBezTo>
                                    <a:lnTo>
                                      <a:pt x="543" y="820"/>
                                    </a:lnTo>
                                    <a:cubicBezTo>
                                      <a:pt x="601" y="800"/>
                                      <a:pt x="586" y="605"/>
                                      <a:pt x="510" y="384"/>
                                    </a:cubicBezTo>
                                    <a:cubicBezTo>
                                      <a:pt x="434" y="163"/>
                                      <a:pt x="326" y="0"/>
                                      <a:pt x="268" y="19"/>
                                    </a:cubicBezTo>
                                    <a:lnTo>
                                      <a:pt x="58" y="91"/>
                                    </a:lnTo>
                                    <a:cubicBezTo>
                                      <a:pt x="0" y="111"/>
                                      <a:pt x="15" y="307"/>
                                      <a:pt x="91" y="52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558"/>
                            <wps:cNvSpPr>
                              <a:spLocks/>
                            </wps:cNvSpPr>
                            <wps:spPr bwMode="auto">
                              <a:xfrm>
                                <a:off x="5891" y="1839"/>
                                <a:ext cx="100" cy="246"/>
                              </a:xfrm>
                              <a:custGeom>
                                <a:avLst/>
                                <a:gdLst>
                                  <a:gd name="T0" fmla="*/ 83 w 100"/>
                                  <a:gd name="T1" fmla="*/ 246 h 246"/>
                                  <a:gd name="T2" fmla="*/ 73 w 100"/>
                                  <a:gd name="T3" fmla="*/ 115 h 246"/>
                                  <a:gd name="T4" fmla="*/ 0 w 100"/>
                                  <a:gd name="T5" fmla="*/ 6 h 246"/>
                                </a:gdLst>
                                <a:ahLst/>
                                <a:cxnLst>
                                  <a:cxn ang="0">
                                    <a:pos x="T0" y="T1"/>
                                  </a:cxn>
                                  <a:cxn ang="0">
                                    <a:pos x="T2" y="T3"/>
                                  </a:cxn>
                                  <a:cxn ang="0">
                                    <a:pos x="T4" y="T5"/>
                                  </a:cxn>
                                </a:cxnLst>
                                <a:rect l="0" t="0" r="r" b="b"/>
                                <a:pathLst>
                                  <a:path w="100" h="246">
                                    <a:moveTo>
                                      <a:pt x="83" y="246"/>
                                    </a:moveTo>
                                    <a:cubicBezTo>
                                      <a:pt x="100" y="240"/>
                                      <a:pt x="96" y="181"/>
                                      <a:pt x="73" y="115"/>
                                    </a:cubicBezTo>
                                    <a:cubicBezTo>
                                      <a:pt x="50" y="49"/>
                                      <a:pt x="17" y="0"/>
                                      <a:pt x="0" y="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59" name="Group 559"/>
                          <wpg:cNvGrpSpPr>
                            <a:grpSpLocks/>
                          </wpg:cNvGrpSpPr>
                          <wpg:grpSpPr bwMode="auto">
                            <a:xfrm>
                              <a:off x="3905885" y="1156970"/>
                              <a:ext cx="102235" cy="171450"/>
                              <a:chOff x="6151" y="1819"/>
                              <a:chExt cx="161" cy="270"/>
                            </a:xfrm>
                          </wpg:grpSpPr>
                          <wps:wsp>
                            <wps:cNvPr id="860" name="Freeform 560"/>
                            <wps:cNvSpPr>
                              <a:spLocks/>
                            </wps:cNvSpPr>
                            <wps:spPr bwMode="auto">
                              <a:xfrm>
                                <a:off x="6151" y="1819"/>
                                <a:ext cx="161" cy="270"/>
                              </a:xfrm>
                              <a:custGeom>
                                <a:avLst/>
                                <a:gdLst>
                                  <a:gd name="T0" fmla="*/ 484 w 535"/>
                                  <a:gd name="T1" fmla="*/ 499 h 902"/>
                                  <a:gd name="T2" fmla="*/ 469 w 535"/>
                                  <a:gd name="T3" fmla="*/ 62 h 902"/>
                                  <a:gd name="T4" fmla="*/ 252 w 535"/>
                                  <a:gd name="T5" fmla="*/ 13 h 902"/>
                                  <a:gd name="T6" fmla="*/ 52 w 535"/>
                                  <a:gd name="T7" fmla="*/ 402 h 902"/>
                                  <a:gd name="T8" fmla="*/ 67 w 535"/>
                                  <a:gd name="T9" fmla="*/ 840 h 902"/>
                                  <a:gd name="T10" fmla="*/ 283 w 535"/>
                                  <a:gd name="T11" fmla="*/ 888 h 902"/>
                                  <a:gd name="T12" fmla="*/ 484 w 535"/>
                                  <a:gd name="T13" fmla="*/ 499 h 902"/>
                                </a:gdLst>
                                <a:ahLst/>
                                <a:cxnLst>
                                  <a:cxn ang="0">
                                    <a:pos x="T0" y="T1"/>
                                  </a:cxn>
                                  <a:cxn ang="0">
                                    <a:pos x="T2" y="T3"/>
                                  </a:cxn>
                                  <a:cxn ang="0">
                                    <a:pos x="T4" y="T5"/>
                                  </a:cxn>
                                  <a:cxn ang="0">
                                    <a:pos x="T6" y="T7"/>
                                  </a:cxn>
                                  <a:cxn ang="0">
                                    <a:pos x="T8" y="T9"/>
                                  </a:cxn>
                                  <a:cxn ang="0">
                                    <a:pos x="T10" y="T11"/>
                                  </a:cxn>
                                  <a:cxn ang="0">
                                    <a:pos x="T12" y="T13"/>
                                  </a:cxn>
                                </a:cxnLst>
                                <a:rect l="0" t="0" r="r" b="b"/>
                                <a:pathLst>
                                  <a:path w="535" h="902">
                                    <a:moveTo>
                                      <a:pt x="484" y="499"/>
                                    </a:moveTo>
                                    <a:cubicBezTo>
                                      <a:pt x="535" y="271"/>
                                      <a:pt x="528" y="75"/>
                                      <a:pt x="469" y="62"/>
                                    </a:cubicBezTo>
                                    <a:lnTo>
                                      <a:pt x="252" y="13"/>
                                    </a:lnTo>
                                    <a:cubicBezTo>
                                      <a:pt x="193" y="0"/>
                                      <a:pt x="103" y="174"/>
                                      <a:pt x="52" y="402"/>
                                    </a:cubicBezTo>
                                    <a:cubicBezTo>
                                      <a:pt x="0" y="630"/>
                                      <a:pt x="7" y="826"/>
                                      <a:pt x="67" y="840"/>
                                    </a:cubicBezTo>
                                    <a:lnTo>
                                      <a:pt x="283" y="888"/>
                                    </a:lnTo>
                                    <a:cubicBezTo>
                                      <a:pt x="343" y="902"/>
                                      <a:pt x="433" y="727"/>
                                      <a:pt x="484" y="49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61" name="Freeform 561"/>
                            <wps:cNvSpPr>
                              <a:spLocks/>
                            </wps:cNvSpPr>
                            <wps:spPr bwMode="auto">
                              <a:xfrm>
                                <a:off x="6216" y="1834"/>
                                <a:ext cx="96" cy="255"/>
                              </a:xfrm>
                              <a:custGeom>
                                <a:avLst/>
                                <a:gdLst>
                                  <a:gd name="T0" fmla="*/ 252 w 318"/>
                                  <a:gd name="T1" fmla="*/ 13 h 853"/>
                                  <a:gd name="T2" fmla="*/ 51 w 318"/>
                                  <a:gd name="T3" fmla="*/ 402 h 853"/>
                                  <a:gd name="T4" fmla="*/ 66 w 318"/>
                                  <a:gd name="T5" fmla="*/ 839 h 853"/>
                                  <a:gd name="T6" fmla="*/ 267 w 318"/>
                                  <a:gd name="T7" fmla="*/ 450 h 853"/>
                                  <a:gd name="T8" fmla="*/ 252 w 318"/>
                                  <a:gd name="T9" fmla="*/ 13 h 853"/>
                                </a:gdLst>
                                <a:ahLst/>
                                <a:cxnLst>
                                  <a:cxn ang="0">
                                    <a:pos x="T0" y="T1"/>
                                  </a:cxn>
                                  <a:cxn ang="0">
                                    <a:pos x="T2" y="T3"/>
                                  </a:cxn>
                                  <a:cxn ang="0">
                                    <a:pos x="T4" y="T5"/>
                                  </a:cxn>
                                  <a:cxn ang="0">
                                    <a:pos x="T6" y="T7"/>
                                  </a:cxn>
                                  <a:cxn ang="0">
                                    <a:pos x="T8" y="T9"/>
                                  </a:cxn>
                                </a:cxnLst>
                                <a:rect l="0" t="0" r="r" b="b"/>
                                <a:pathLst>
                                  <a:path w="318" h="853">
                                    <a:moveTo>
                                      <a:pt x="252" y="13"/>
                                    </a:moveTo>
                                    <a:cubicBezTo>
                                      <a:pt x="192" y="0"/>
                                      <a:pt x="102" y="174"/>
                                      <a:pt x="51" y="402"/>
                                    </a:cubicBezTo>
                                    <a:cubicBezTo>
                                      <a:pt x="0" y="630"/>
                                      <a:pt x="7" y="826"/>
                                      <a:pt x="66" y="839"/>
                                    </a:cubicBezTo>
                                    <a:cubicBezTo>
                                      <a:pt x="126" y="853"/>
                                      <a:pt x="216" y="678"/>
                                      <a:pt x="267" y="450"/>
                                    </a:cubicBezTo>
                                    <a:cubicBezTo>
                                      <a:pt x="318" y="222"/>
                                      <a:pt x="311" y="26"/>
                                      <a:pt x="252" y="1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62" name="Freeform 562"/>
                            <wps:cNvSpPr>
                              <a:spLocks/>
                            </wps:cNvSpPr>
                            <wps:spPr bwMode="auto">
                              <a:xfrm>
                                <a:off x="6151" y="1819"/>
                                <a:ext cx="161" cy="270"/>
                              </a:xfrm>
                              <a:custGeom>
                                <a:avLst/>
                                <a:gdLst>
                                  <a:gd name="T0" fmla="*/ 484 w 535"/>
                                  <a:gd name="T1" fmla="*/ 499 h 902"/>
                                  <a:gd name="T2" fmla="*/ 469 w 535"/>
                                  <a:gd name="T3" fmla="*/ 62 h 902"/>
                                  <a:gd name="T4" fmla="*/ 252 w 535"/>
                                  <a:gd name="T5" fmla="*/ 13 h 902"/>
                                  <a:gd name="T6" fmla="*/ 52 w 535"/>
                                  <a:gd name="T7" fmla="*/ 402 h 902"/>
                                  <a:gd name="T8" fmla="*/ 67 w 535"/>
                                  <a:gd name="T9" fmla="*/ 840 h 902"/>
                                  <a:gd name="T10" fmla="*/ 283 w 535"/>
                                  <a:gd name="T11" fmla="*/ 888 h 902"/>
                                  <a:gd name="T12" fmla="*/ 484 w 535"/>
                                  <a:gd name="T13" fmla="*/ 499 h 902"/>
                                </a:gdLst>
                                <a:ahLst/>
                                <a:cxnLst>
                                  <a:cxn ang="0">
                                    <a:pos x="T0" y="T1"/>
                                  </a:cxn>
                                  <a:cxn ang="0">
                                    <a:pos x="T2" y="T3"/>
                                  </a:cxn>
                                  <a:cxn ang="0">
                                    <a:pos x="T4" y="T5"/>
                                  </a:cxn>
                                  <a:cxn ang="0">
                                    <a:pos x="T6" y="T7"/>
                                  </a:cxn>
                                  <a:cxn ang="0">
                                    <a:pos x="T8" y="T9"/>
                                  </a:cxn>
                                  <a:cxn ang="0">
                                    <a:pos x="T10" y="T11"/>
                                  </a:cxn>
                                  <a:cxn ang="0">
                                    <a:pos x="T12" y="T13"/>
                                  </a:cxn>
                                </a:cxnLst>
                                <a:rect l="0" t="0" r="r" b="b"/>
                                <a:pathLst>
                                  <a:path w="535" h="902">
                                    <a:moveTo>
                                      <a:pt x="484" y="499"/>
                                    </a:moveTo>
                                    <a:cubicBezTo>
                                      <a:pt x="535" y="271"/>
                                      <a:pt x="528" y="75"/>
                                      <a:pt x="469" y="62"/>
                                    </a:cubicBezTo>
                                    <a:lnTo>
                                      <a:pt x="252" y="13"/>
                                    </a:lnTo>
                                    <a:cubicBezTo>
                                      <a:pt x="193" y="0"/>
                                      <a:pt x="103" y="174"/>
                                      <a:pt x="52" y="402"/>
                                    </a:cubicBezTo>
                                    <a:cubicBezTo>
                                      <a:pt x="0" y="630"/>
                                      <a:pt x="7" y="826"/>
                                      <a:pt x="67" y="840"/>
                                    </a:cubicBezTo>
                                    <a:lnTo>
                                      <a:pt x="283" y="888"/>
                                    </a:lnTo>
                                    <a:cubicBezTo>
                                      <a:pt x="343" y="902"/>
                                      <a:pt x="433" y="727"/>
                                      <a:pt x="484" y="49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563"/>
                            <wps:cNvSpPr>
                              <a:spLocks/>
                            </wps:cNvSpPr>
                            <wps:spPr bwMode="auto">
                              <a:xfrm>
                                <a:off x="6216" y="1834"/>
                                <a:ext cx="76" cy="251"/>
                              </a:xfrm>
                              <a:custGeom>
                                <a:avLst/>
                                <a:gdLst>
                                  <a:gd name="T0" fmla="*/ 76 w 76"/>
                                  <a:gd name="T1" fmla="*/ 4 h 251"/>
                                  <a:gd name="T2" fmla="*/ 15 w 76"/>
                                  <a:gd name="T3" fmla="*/ 120 h 251"/>
                                  <a:gd name="T4" fmla="*/ 20 w 76"/>
                                  <a:gd name="T5" fmla="*/ 251 h 251"/>
                                </a:gdLst>
                                <a:ahLst/>
                                <a:cxnLst>
                                  <a:cxn ang="0">
                                    <a:pos x="T0" y="T1"/>
                                  </a:cxn>
                                  <a:cxn ang="0">
                                    <a:pos x="T2" y="T3"/>
                                  </a:cxn>
                                  <a:cxn ang="0">
                                    <a:pos x="T4" y="T5"/>
                                  </a:cxn>
                                </a:cxnLst>
                                <a:rect l="0" t="0" r="r" b="b"/>
                                <a:pathLst>
                                  <a:path w="76" h="251">
                                    <a:moveTo>
                                      <a:pt x="76" y="4"/>
                                    </a:moveTo>
                                    <a:cubicBezTo>
                                      <a:pt x="58" y="0"/>
                                      <a:pt x="31" y="52"/>
                                      <a:pt x="15" y="120"/>
                                    </a:cubicBezTo>
                                    <a:cubicBezTo>
                                      <a:pt x="0" y="188"/>
                                      <a:pt x="2" y="247"/>
                                      <a:pt x="20" y="251"/>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64" name="Group 564"/>
                          <wpg:cNvGrpSpPr>
                            <a:grpSpLocks/>
                          </wpg:cNvGrpSpPr>
                          <wpg:grpSpPr bwMode="auto">
                            <a:xfrm>
                              <a:off x="3812540" y="1092200"/>
                              <a:ext cx="107950" cy="173355"/>
                              <a:chOff x="6004" y="1717"/>
                              <a:chExt cx="170" cy="273"/>
                            </a:xfrm>
                          </wpg:grpSpPr>
                          <wps:wsp>
                            <wps:cNvPr id="865" name="Freeform 565"/>
                            <wps:cNvSpPr>
                              <a:spLocks/>
                            </wps:cNvSpPr>
                            <wps:spPr bwMode="auto">
                              <a:xfrm>
                                <a:off x="6004" y="1717"/>
                                <a:ext cx="170" cy="273"/>
                              </a:xfrm>
                              <a:custGeom>
                                <a:avLst/>
                                <a:gdLst>
                                  <a:gd name="T0" fmla="*/ 70 w 565"/>
                                  <a:gd name="T1" fmla="*/ 393 h 909"/>
                                  <a:gd name="T2" fmla="*/ 58 w 565"/>
                                  <a:gd name="T3" fmla="*/ 830 h 909"/>
                                  <a:gd name="T4" fmla="*/ 271 w 565"/>
                                  <a:gd name="T5" fmla="*/ 892 h 909"/>
                                  <a:gd name="T6" fmla="*/ 495 w 565"/>
                                  <a:gd name="T7" fmla="*/ 516 h 909"/>
                                  <a:gd name="T8" fmla="*/ 507 w 565"/>
                                  <a:gd name="T9" fmla="*/ 78 h 909"/>
                                  <a:gd name="T10" fmla="*/ 294 w 565"/>
                                  <a:gd name="T11" fmla="*/ 17 h 909"/>
                                  <a:gd name="T12" fmla="*/ 70 w 565"/>
                                  <a:gd name="T13" fmla="*/ 393 h 909"/>
                                </a:gdLst>
                                <a:ahLst/>
                                <a:cxnLst>
                                  <a:cxn ang="0">
                                    <a:pos x="T0" y="T1"/>
                                  </a:cxn>
                                  <a:cxn ang="0">
                                    <a:pos x="T2" y="T3"/>
                                  </a:cxn>
                                  <a:cxn ang="0">
                                    <a:pos x="T4" y="T5"/>
                                  </a:cxn>
                                  <a:cxn ang="0">
                                    <a:pos x="T6" y="T7"/>
                                  </a:cxn>
                                  <a:cxn ang="0">
                                    <a:pos x="T8" y="T9"/>
                                  </a:cxn>
                                  <a:cxn ang="0">
                                    <a:pos x="T10" y="T11"/>
                                  </a:cxn>
                                  <a:cxn ang="0">
                                    <a:pos x="T12" y="T13"/>
                                  </a:cxn>
                                </a:cxnLst>
                                <a:rect l="0" t="0" r="r" b="b"/>
                                <a:pathLst>
                                  <a:path w="565" h="909">
                                    <a:moveTo>
                                      <a:pt x="70" y="393"/>
                                    </a:moveTo>
                                    <a:cubicBezTo>
                                      <a:pt x="5" y="617"/>
                                      <a:pt x="0" y="813"/>
                                      <a:pt x="58" y="830"/>
                                    </a:cubicBezTo>
                                    <a:lnTo>
                                      <a:pt x="271" y="892"/>
                                    </a:lnTo>
                                    <a:cubicBezTo>
                                      <a:pt x="330" y="909"/>
                                      <a:pt x="430" y="740"/>
                                      <a:pt x="495" y="516"/>
                                    </a:cubicBezTo>
                                    <a:cubicBezTo>
                                      <a:pt x="560" y="291"/>
                                      <a:pt x="565" y="95"/>
                                      <a:pt x="507" y="78"/>
                                    </a:cubicBezTo>
                                    <a:lnTo>
                                      <a:pt x="294" y="17"/>
                                    </a:lnTo>
                                    <a:cubicBezTo>
                                      <a:pt x="235" y="0"/>
                                      <a:pt x="135" y="168"/>
                                      <a:pt x="70" y="393"/>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66" name="Freeform 566"/>
                            <wps:cNvSpPr>
                              <a:spLocks/>
                            </wps:cNvSpPr>
                            <wps:spPr bwMode="auto">
                              <a:xfrm>
                                <a:off x="6004" y="1717"/>
                                <a:ext cx="106" cy="254"/>
                              </a:xfrm>
                              <a:custGeom>
                                <a:avLst/>
                                <a:gdLst>
                                  <a:gd name="T0" fmla="*/ 58 w 352"/>
                                  <a:gd name="T1" fmla="*/ 830 h 847"/>
                                  <a:gd name="T2" fmla="*/ 282 w 352"/>
                                  <a:gd name="T3" fmla="*/ 454 h 847"/>
                                  <a:gd name="T4" fmla="*/ 294 w 352"/>
                                  <a:gd name="T5" fmla="*/ 17 h 847"/>
                                  <a:gd name="T6" fmla="*/ 70 w 352"/>
                                  <a:gd name="T7" fmla="*/ 393 h 847"/>
                                  <a:gd name="T8" fmla="*/ 58 w 352"/>
                                  <a:gd name="T9" fmla="*/ 830 h 847"/>
                                </a:gdLst>
                                <a:ahLst/>
                                <a:cxnLst>
                                  <a:cxn ang="0">
                                    <a:pos x="T0" y="T1"/>
                                  </a:cxn>
                                  <a:cxn ang="0">
                                    <a:pos x="T2" y="T3"/>
                                  </a:cxn>
                                  <a:cxn ang="0">
                                    <a:pos x="T4" y="T5"/>
                                  </a:cxn>
                                  <a:cxn ang="0">
                                    <a:pos x="T6" y="T7"/>
                                  </a:cxn>
                                  <a:cxn ang="0">
                                    <a:pos x="T8" y="T9"/>
                                  </a:cxn>
                                </a:cxnLst>
                                <a:rect l="0" t="0" r="r" b="b"/>
                                <a:pathLst>
                                  <a:path w="352" h="847">
                                    <a:moveTo>
                                      <a:pt x="58" y="830"/>
                                    </a:moveTo>
                                    <a:cubicBezTo>
                                      <a:pt x="117" y="847"/>
                                      <a:pt x="217" y="679"/>
                                      <a:pt x="282" y="454"/>
                                    </a:cubicBezTo>
                                    <a:cubicBezTo>
                                      <a:pt x="347" y="230"/>
                                      <a:pt x="352" y="34"/>
                                      <a:pt x="294" y="17"/>
                                    </a:cubicBezTo>
                                    <a:cubicBezTo>
                                      <a:pt x="235" y="0"/>
                                      <a:pt x="135" y="168"/>
                                      <a:pt x="70" y="393"/>
                                    </a:cubicBezTo>
                                    <a:cubicBezTo>
                                      <a:pt x="5" y="617"/>
                                      <a:pt x="0" y="813"/>
                                      <a:pt x="58" y="830"/>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67" name="Freeform 567"/>
                            <wps:cNvSpPr>
                              <a:spLocks/>
                            </wps:cNvSpPr>
                            <wps:spPr bwMode="auto">
                              <a:xfrm>
                                <a:off x="6004" y="1717"/>
                                <a:ext cx="170" cy="273"/>
                              </a:xfrm>
                              <a:custGeom>
                                <a:avLst/>
                                <a:gdLst>
                                  <a:gd name="T0" fmla="*/ 70 w 565"/>
                                  <a:gd name="T1" fmla="*/ 393 h 909"/>
                                  <a:gd name="T2" fmla="*/ 58 w 565"/>
                                  <a:gd name="T3" fmla="*/ 830 h 909"/>
                                  <a:gd name="T4" fmla="*/ 271 w 565"/>
                                  <a:gd name="T5" fmla="*/ 892 h 909"/>
                                  <a:gd name="T6" fmla="*/ 495 w 565"/>
                                  <a:gd name="T7" fmla="*/ 516 h 909"/>
                                  <a:gd name="T8" fmla="*/ 507 w 565"/>
                                  <a:gd name="T9" fmla="*/ 78 h 909"/>
                                  <a:gd name="T10" fmla="*/ 294 w 565"/>
                                  <a:gd name="T11" fmla="*/ 17 h 909"/>
                                  <a:gd name="T12" fmla="*/ 70 w 565"/>
                                  <a:gd name="T13" fmla="*/ 393 h 909"/>
                                </a:gdLst>
                                <a:ahLst/>
                                <a:cxnLst>
                                  <a:cxn ang="0">
                                    <a:pos x="T0" y="T1"/>
                                  </a:cxn>
                                  <a:cxn ang="0">
                                    <a:pos x="T2" y="T3"/>
                                  </a:cxn>
                                  <a:cxn ang="0">
                                    <a:pos x="T4" y="T5"/>
                                  </a:cxn>
                                  <a:cxn ang="0">
                                    <a:pos x="T6" y="T7"/>
                                  </a:cxn>
                                  <a:cxn ang="0">
                                    <a:pos x="T8" y="T9"/>
                                  </a:cxn>
                                  <a:cxn ang="0">
                                    <a:pos x="T10" y="T11"/>
                                  </a:cxn>
                                  <a:cxn ang="0">
                                    <a:pos x="T12" y="T13"/>
                                  </a:cxn>
                                </a:cxnLst>
                                <a:rect l="0" t="0" r="r" b="b"/>
                                <a:pathLst>
                                  <a:path w="565" h="909">
                                    <a:moveTo>
                                      <a:pt x="70" y="393"/>
                                    </a:moveTo>
                                    <a:cubicBezTo>
                                      <a:pt x="5" y="617"/>
                                      <a:pt x="0" y="813"/>
                                      <a:pt x="58" y="830"/>
                                    </a:cubicBezTo>
                                    <a:lnTo>
                                      <a:pt x="271" y="892"/>
                                    </a:lnTo>
                                    <a:cubicBezTo>
                                      <a:pt x="330" y="909"/>
                                      <a:pt x="430" y="740"/>
                                      <a:pt x="495" y="516"/>
                                    </a:cubicBezTo>
                                    <a:cubicBezTo>
                                      <a:pt x="560" y="291"/>
                                      <a:pt x="565" y="95"/>
                                      <a:pt x="507" y="78"/>
                                    </a:cubicBezTo>
                                    <a:lnTo>
                                      <a:pt x="294" y="17"/>
                                    </a:lnTo>
                                    <a:cubicBezTo>
                                      <a:pt x="235" y="0"/>
                                      <a:pt x="135" y="168"/>
                                      <a:pt x="70" y="393"/>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568"/>
                            <wps:cNvSpPr>
                              <a:spLocks/>
                            </wps:cNvSpPr>
                            <wps:spPr bwMode="auto">
                              <a:xfrm>
                                <a:off x="6022" y="1723"/>
                                <a:ext cx="88" cy="248"/>
                              </a:xfrm>
                              <a:custGeom>
                                <a:avLst/>
                                <a:gdLst>
                                  <a:gd name="T0" fmla="*/ 0 w 88"/>
                                  <a:gd name="T1" fmla="*/ 243 h 248"/>
                                  <a:gd name="T2" fmla="*/ 67 w 88"/>
                                  <a:gd name="T3" fmla="*/ 130 h 248"/>
                                  <a:gd name="T4" fmla="*/ 71 w 88"/>
                                  <a:gd name="T5" fmla="*/ 0 h 248"/>
                                </a:gdLst>
                                <a:ahLst/>
                                <a:cxnLst>
                                  <a:cxn ang="0">
                                    <a:pos x="T0" y="T1"/>
                                  </a:cxn>
                                  <a:cxn ang="0">
                                    <a:pos x="T2" y="T3"/>
                                  </a:cxn>
                                  <a:cxn ang="0">
                                    <a:pos x="T4" y="T5"/>
                                  </a:cxn>
                                </a:cxnLst>
                                <a:rect l="0" t="0" r="r" b="b"/>
                                <a:pathLst>
                                  <a:path w="88" h="248">
                                    <a:moveTo>
                                      <a:pt x="0" y="243"/>
                                    </a:moveTo>
                                    <a:cubicBezTo>
                                      <a:pt x="17" y="248"/>
                                      <a:pt x="47" y="198"/>
                                      <a:pt x="67" y="130"/>
                                    </a:cubicBezTo>
                                    <a:cubicBezTo>
                                      <a:pt x="87" y="63"/>
                                      <a:pt x="88" y="5"/>
                                      <a:pt x="71"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69" name="Group 569"/>
                          <wpg:cNvGrpSpPr>
                            <a:grpSpLocks/>
                          </wpg:cNvGrpSpPr>
                          <wpg:grpSpPr bwMode="auto">
                            <a:xfrm>
                              <a:off x="4783455" y="1730375"/>
                              <a:ext cx="96520" cy="108585"/>
                              <a:chOff x="7533" y="2722"/>
                              <a:chExt cx="152" cy="171"/>
                            </a:xfrm>
                          </wpg:grpSpPr>
                          <wps:wsp>
                            <wps:cNvPr id="870" name="Freeform 570"/>
                            <wps:cNvSpPr>
                              <a:spLocks/>
                            </wps:cNvSpPr>
                            <wps:spPr bwMode="auto">
                              <a:xfrm>
                                <a:off x="7533" y="2722"/>
                                <a:ext cx="152" cy="171"/>
                              </a:xfrm>
                              <a:custGeom>
                                <a:avLst/>
                                <a:gdLst>
                                  <a:gd name="T0" fmla="*/ 401 w 505"/>
                                  <a:gd name="T1" fmla="*/ 189 h 571"/>
                                  <a:gd name="T2" fmla="*/ 189 w 505"/>
                                  <a:gd name="T3" fmla="*/ 26 h 571"/>
                                  <a:gd name="T4" fmla="*/ 41 w 505"/>
                                  <a:gd name="T5" fmla="*/ 123 h 571"/>
                                  <a:gd name="T6" fmla="*/ 104 w 505"/>
                                  <a:gd name="T7" fmla="*/ 382 h 571"/>
                                  <a:gd name="T8" fmla="*/ 316 w 505"/>
                                  <a:gd name="T9" fmla="*/ 545 h 571"/>
                                  <a:gd name="T10" fmla="*/ 464 w 505"/>
                                  <a:gd name="T11" fmla="*/ 448 h 571"/>
                                  <a:gd name="T12" fmla="*/ 401 w 505"/>
                                  <a:gd name="T13" fmla="*/ 189 h 571"/>
                                </a:gdLst>
                                <a:ahLst/>
                                <a:cxnLst>
                                  <a:cxn ang="0">
                                    <a:pos x="T0" y="T1"/>
                                  </a:cxn>
                                  <a:cxn ang="0">
                                    <a:pos x="T2" y="T3"/>
                                  </a:cxn>
                                  <a:cxn ang="0">
                                    <a:pos x="T4" y="T5"/>
                                  </a:cxn>
                                  <a:cxn ang="0">
                                    <a:pos x="T6" y="T7"/>
                                  </a:cxn>
                                  <a:cxn ang="0">
                                    <a:pos x="T8" y="T9"/>
                                  </a:cxn>
                                  <a:cxn ang="0">
                                    <a:pos x="T10" y="T11"/>
                                  </a:cxn>
                                  <a:cxn ang="0">
                                    <a:pos x="T12" y="T13"/>
                                  </a:cxn>
                                </a:cxnLst>
                                <a:rect l="0" t="0" r="r" b="b"/>
                                <a:pathLst>
                                  <a:path w="505" h="571">
                                    <a:moveTo>
                                      <a:pt x="401" y="189"/>
                                    </a:moveTo>
                                    <a:cubicBezTo>
                                      <a:pt x="325" y="73"/>
                                      <a:pt x="230" y="0"/>
                                      <a:pt x="189" y="26"/>
                                    </a:cubicBezTo>
                                    <a:lnTo>
                                      <a:pt x="41" y="123"/>
                                    </a:lnTo>
                                    <a:cubicBezTo>
                                      <a:pt x="0" y="149"/>
                                      <a:pt x="29" y="265"/>
                                      <a:pt x="104" y="382"/>
                                    </a:cubicBezTo>
                                    <a:cubicBezTo>
                                      <a:pt x="180" y="498"/>
                                      <a:pt x="275" y="571"/>
                                      <a:pt x="316" y="545"/>
                                    </a:cubicBezTo>
                                    <a:lnTo>
                                      <a:pt x="464" y="448"/>
                                    </a:lnTo>
                                    <a:cubicBezTo>
                                      <a:pt x="505" y="422"/>
                                      <a:pt x="476" y="306"/>
                                      <a:pt x="401" y="18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71" name="Freeform 571"/>
                            <wps:cNvSpPr>
                              <a:spLocks/>
                            </wps:cNvSpPr>
                            <wps:spPr bwMode="auto">
                              <a:xfrm>
                                <a:off x="7578" y="2722"/>
                                <a:ext cx="107" cy="142"/>
                              </a:xfrm>
                              <a:custGeom>
                                <a:avLst/>
                                <a:gdLst>
                                  <a:gd name="T0" fmla="*/ 40 w 356"/>
                                  <a:gd name="T1" fmla="*/ 26 h 475"/>
                                  <a:gd name="T2" fmla="*/ 103 w 356"/>
                                  <a:gd name="T3" fmla="*/ 285 h 475"/>
                                  <a:gd name="T4" fmla="*/ 315 w 356"/>
                                  <a:gd name="T5" fmla="*/ 448 h 475"/>
                                  <a:gd name="T6" fmla="*/ 252 w 356"/>
                                  <a:gd name="T7" fmla="*/ 189 h 475"/>
                                  <a:gd name="T8" fmla="*/ 40 w 356"/>
                                  <a:gd name="T9" fmla="*/ 26 h 475"/>
                                </a:gdLst>
                                <a:ahLst/>
                                <a:cxnLst>
                                  <a:cxn ang="0">
                                    <a:pos x="T0" y="T1"/>
                                  </a:cxn>
                                  <a:cxn ang="0">
                                    <a:pos x="T2" y="T3"/>
                                  </a:cxn>
                                  <a:cxn ang="0">
                                    <a:pos x="T4" y="T5"/>
                                  </a:cxn>
                                  <a:cxn ang="0">
                                    <a:pos x="T6" y="T7"/>
                                  </a:cxn>
                                  <a:cxn ang="0">
                                    <a:pos x="T8" y="T9"/>
                                  </a:cxn>
                                </a:cxnLst>
                                <a:rect l="0" t="0" r="r" b="b"/>
                                <a:pathLst>
                                  <a:path w="356" h="475">
                                    <a:moveTo>
                                      <a:pt x="40" y="26"/>
                                    </a:moveTo>
                                    <a:cubicBezTo>
                                      <a:pt x="0" y="53"/>
                                      <a:pt x="28" y="169"/>
                                      <a:pt x="103" y="285"/>
                                    </a:cubicBezTo>
                                    <a:cubicBezTo>
                                      <a:pt x="179" y="402"/>
                                      <a:pt x="274" y="475"/>
                                      <a:pt x="315" y="448"/>
                                    </a:cubicBezTo>
                                    <a:cubicBezTo>
                                      <a:pt x="356" y="422"/>
                                      <a:pt x="327" y="306"/>
                                      <a:pt x="252" y="189"/>
                                    </a:cubicBezTo>
                                    <a:cubicBezTo>
                                      <a:pt x="176" y="73"/>
                                      <a:pt x="81" y="0"/>
                                      <a:pt x="40" y="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72" name="Freeform 572"/>
                            <wps:cNvSpPr>
                              <a:spLocks/>
                            </wps:cNvSpPr>
                            <wps:spPr bwMode="auto">
                              <a:xfrm>
                                <a:off x="7533" y="2722"/>
                                <a:ext cx="152" cy="171"/>
                              </a:xfrm>
                              <a:custGeom>
                                <a:avLst/>
                                <a:gdLst>
                                  <a:gd name="T0" fmla="*/ 401 w 505"/>
                                  <a:gd name="T1" fmla="*/ 189 h 571"/>
                                  <a:gd name="T2" fmla="*/ 189 w 505"/>
                                  <a:gd name="T3" fmla="*/ 26 h 571"/>
                                  <a:gd name="T4" fmla="*/ 41 w 505"/>
                                  <a:gd name="T5" fmla="*/ 123 h 571"/>
                                  <a:gd name="T6" fmla="*/ 104 w 505"/>
                                  <a:gd name="T7" fmla="*/ 382 h 571"/>
                                  <a:gd name="T8" fmla="*/ 316 w 505"/>
                                  <a:gd name="T9" fmla="*/ 545 h 571"/>
                                  <a:gd name="T10" fmla="*/ 464 w 505"/>
                                  <a:gd name="T11" fmla="*/ 448 h 571"/>
                                  <a:gd name="T12" fmla="*/ 401 w 505"/>
                                  <a:gd name="T13" fmla="*/ 189 h 571"/>
                                </a:gdLst>
                                <a:ahLst/>
                                <a:cxnLst>
                                  <a:cxn ang="0">
                                    <a:pos x="T0" y="T1"/>
                                  </a:cxn>
                                  <a:cxn ang="0">
                                    <a:pos x="T2" y="T3"/>
                                  </a:cxn>
                                  <a:cxn ang="0">
                                    <a:pos x="T4" y="T5"/>
                                  </a:cxn>
                                  <a:cxn ang="0">
                                    <a:pos x="T6" y="T7"/>
                                  </a:cxn>
                                  <a:cxn ang="0">
                                    <a:pos x="T8" y="T9"/>
                                  </a:cxn>
                                  <a:cxn ang="0">
                                    <a:pos x="T10" y="T11"/>
                                  </a:cxn>
                                  <a:cxn ang="0">
                                    <a:pos x="T12" y="T13"/>
                                  </a:cxn>
                                </a:cxnLst>
                                <a:rect l="0" t="0" r="r" b="b"/>
                                <a:pathLst>
                                  <a:path w="505" h="571">
                                    <a:moveTo>
                                      <a:pt x="401" y="189"/>
                                    </a:moveTo>
                                    <a:cubicBezTo>
                                      <a:pt x="325" y="73"/>
                                      <a:pt x="230" y="0"/>
                                      <a:pt x="189" y="26"/>
                                    </a:cubicBezTo>
                                    <a:lnTo>
                                      <a:pt x="41" y="123"/>
                                    </a:lnTo>
                                    <a:cubicBezTo>
                                      <a:pt x="0" y="149"/>
                                      <a:pt x="29" y="265"/>
                                      <a:pt x="104" y="382"/>
                                    </a:cubicBezTo>
                                    <a:cubicBezTo>
                                      <a:pt x="180" y="498"/>
                                      <a:pt x="275" y="571"/>
                                      <a:pt x="316" y="545"/>
                                    </a:cubicBezTo>
                                    <a:lnTo>
                                      <a:pt x="464" y="448"/>
                                    </a:lnTo>
                                    <a:cubicBezTo>
                                      <a:pt x="505" y="422"/>
                                      <a:pt x="476" y="306"/>
                                      <a:pt x="401" y="18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573"/>
                            <wps:cNvSpPr>
                              <a:spLocks/>
                            </wps:cNvSpPr>
                            <wps:spPr bwMode="auto">
                              <a:xfrm>
                                <a:off x="7578" y="2730"/>
                                <a:ext cx="95" cy="134"/>
                              </a:xfrm>
                              <a:custGeom>
                                <a:avLst/>
                                <a:gdLst>
                                  <a:gd name="T0" fmla="*/ 12 w 95"/>
                                  <a:gd name="T1" fmla="*/ 0 h 134"/>
                                  <a:gd name="T2" fmla="*/ 31 w 95"/>
                                  <a:gd name="T3" fmla="*/ 77 h 134"/>
                                  <a:gd name="T4" fmla="*/ 95 w 95"/>
                                  <a:gd name="T5" fmla="*/ 126 h 134"/>
                                </a:gdLst>
                                <a:ahLst/>
                                <a:cxnLst>
                                  <a:cxn ang="0">
                                    <a:pos x="T0" y="T1"/>
                                  </a:cxn>
                                  <a:cxn ang="0">
                                    <a:pos x="T2" y="T3"/>
                                  </a:cxn>
                                  <a:cxn ang="0">
                                    <a:pos x="T4" y="T5"/>
                                  </a:cxn>
                                </a:cxnLst>
                                <a:rect l="0" t="0" r="r" b="b"/>
                                <a:pathLst>
                                  <a:path w="95" h="134">
                                    <a:moveTo>
                                      <a:pt x="12" y="0"/>
                                    </a:moveTo>
                                    <a:cubicBezTo>
                                      <a:pt x="0" y="8"/>
                                      <a:pt x="8" y="43"/>
                                      <a:pt x="31" y="77"/>
                                    </a:cubicBezTo>
                                    <a:cubicBezTo>
                                      <a:pt x="54" y="112"/>
                                      <a:pt x="82" y="134"/>
                                      <a:pt x="95" y="12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74" name="Group 574"/>
                          <wpg:cNvGrpSpPr>
                            <a:grpSpLocks/>
                          </wpg:cNvGrpSpPr>
                          <wpg:grpSpPr bwMode="auto">
                            <a:xfrm>
                              <a:off x="3025140" y="798195"/>
                              <a:ext cx="378460" cy="197485"/>
                              <a:chOff x="4764" y="1254"/>
                              <a:chExt cx="596" cy="311"/>
                            </a:xfrm>
                          </wpg:grpSpPr>
                          <wps:wsp>
                            <wps:cNvPr id="875" name="Freeform 575"/>
                            <wps:cNvSpPr>
                              <a:spLocks/>
                            </wps:cNvSpPr>
                            <wps:spPr bwMode="auto">
                              <a:xfrm>
                                <a:off x="4764" y="1254"/>
                                <a:ext cx="596" cy="311"/>
                              </a:xfrm>
                              <a:custGeom>
                                <a:avLst/>
                                <a:gdLst>
                                  <a:gd name="T0" fmla="*/ 78 w 596"/>
                                  <a:gd name="T1" fmla="*/ 0 h 311"/>
                                  <a:gd name="T2" fmla="*/ 0 w 596"/>
                                  <a:gd name="T3" fmla="*/ 78 h 311"/>
                                  <a:gd name="T4" fmla="*/ 0 w 596"/>
                                  <a:gd name="T5" fmla="*/ 311 h 311"/>
                                  <a:gd name="T6" fmla="*/ 518 w 596"/>
                                  <a:gd name="T7" fmla="*/ 311 h 311"/>
                                  <a:gd name="T8" fmla="*/ 596 w 596"/>
                                  <a:gd name="T9" fmla="*/ 233 h 311"/>
                                  <a:gd name="T10" fmla="*/ 596 w 596"/>
                                  <a:gd name="T11" fmla="*/ 0 h 311"/>
                                  <a:gd name="T12" fmla="*/ 78 w 596"/>
                                  <a:gd name="T13" fmla="*/ 0 h 311"/>
                                </a:gdLst>
                                <a:ahLst/>
                                <a:cxnLst>
                                  <a:cxn ang="0">
                                    <a:pos x="T0" y="T1"/>
                                  </a:cxn>
                                  <a:cxn ang="0">
                                    <a:pos x="T2" y="T3"/>
                                  </a:cxn>
                                  <a:cxn ang="0">
                                    <a:pos x="T4" y="T5"/>
                                  </a:cxn>
                                  <a:cxn ang="0">
                                    <a:pos x="T6" y="T7"/>
                                  </a:cxn>
                                  <a:cxn ang="0">
                                    <a:pos x="T8" y="T9"/>
                                  </a:cxn>
                                  <a:cxn ang="0">
                                    <a:pos x="T10" y="T11"/>
                                  </a:cxn>
                                  <a:cxn ang="0">
                                    <a:pos x="T12" y="T13"/>
                                  </a:cxn>
                                </a:cxnLst>
                                <a:rect l="0" t="0" r="r" b="b"/>
                                <a:pathLst>
                                  <a:path w="596" h="311">
                                    <a:moveTo>
                                      <a:pt x="78" y="0"/>
                                    </a:moveTo>
                                    <a:lnTo>
                                      <a:pt x="0" y="78"/>
                                    </a:lnTo>
                                    <a:lnTo>
                                      <a:pt x="0" y="311"/>
                                    </a:lnTo>
                                    <a:lnTo>
                                      <a:pt x="518" y="311"/>
                                    </a:lnTo>
                                    <a:lnTo>
                                      <a:pt x="596" y="233"/>
                                    </a:lnTo>
                                    <a:lnTo>
                                      <a:pt x="596" y="0"/>
                                    </a:lnTo>
                                    <a:lnTo>
                                      <a:pt x="7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576"/>
                            <wps:cNvSpPr>
                              <a:spLocks/>
                            </wps:cNvSpPr>
                            <wps:spPr bwMode="auto">
                              <a:xfrm>
                                <a:off x="4764" y="1254"/>
                                <a:ext cx="596" cy="78"/>
                              </a:xfrm>
                              <a:custGeom>
                                <a:avLst/>
                                <a:gdLst>
                                  <a:gd name="T0" fmla="*/ 0 w 596"/>
                                  <a:gd name="T1" fmla="*/ 78 h 78"/>
                                  <a:gd name="T2" fmla="*/ 518 w 596"/>
                                  <a:gd name="T3" fmla="*/ 78 h 78"/>
                                  <a:gd name="T4" fmla="*/ 596 w 596"/>
                                  <a:gd name="T5" fmla="*/ 0 h 78"/>
                                  <a:gd name="T6" fmla="*/ 78 w 596"/>
                                  <a:gd name="T7" fmla="*/ 0 h 78"/>
                                  <a:gd name="T8" fmla="*/ 0 w 596"/>
                                  <a:gd name="T9" fmla="*/ 78 h 78"/>
                                </a:gdLst>
                                <a:ahLst/>
                                <a:cxnLst>
                                  <a:cxn ang="0">
                                    <a:pos x="T0" y="T1"/>
                                  </a:cxn>
                                  <a:cxn ang="0">
                                    <a:pos x="T2" y="T3"/>
                                  </a:cxn>
                                  <a:cxn ang="0">
                                    <a:pos x="T4" y="T5"/>
                                  </a:cxn>
                                  <a:cxn ang="0">
                                    <a:pos x="T6" y="T7"/>
                                  </a:cxn>
                                  <a:cxn ang="0">
                                    <a:pos x="T8" y="T9"/>
                                  </a:cxn>
                                </a:cxnLst>
                                <a:rect l="0" t="0" r="r" b="b"/>
                                <a:pathLst>
                                  <a:path w="596" h="78">
                                    <a:moveTo>
                                      <a:pt x="0" y="78"/>
                                    </a:moveTo>
                                    <a:lnTo>
                                      <a:pt x="518" y="78"/>
                                    </a:lnTo>
                                    <a:lnTo>
                                      <a:pt x="596" y="0"/>
                                    </a:lnTo>
                                    <a:lnTo>
                                      <a:pt x="78" y="0"/>
                                    </a:lnTo>
                                    <a:lnTo>
                                      <a:pt x="0" y="78"/>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577"/>
                            <wps:cNvSpPr>
                              <a:spLocks/>
                            </wps:cNvSpPr>
                            <wps:spPr bwMode="auto">
                              <a:xfrm>
                                <a:off x="5282" y="1254"/>
                                <a:ext cx="78" cy="311"/>
                              </a:xfrm>
                              <a:custGeom>
                                <a:avLst/>
                                <a:gdLst>
                                  <a:gd name="T0" fmla="*/ 0 w 78"/>
                                  <a:gd name="T1" fmla="*/ 78 h 311"/>
                                  <a:gd name="T2" fmla="*/ 78 w 78"/>
                                  <a:gd name="T3" fmla="*/ 0 h 311"/>
                                  <a:gd name="T4" fmla="*/ 78 w 78"/>
                                  <a:gd name="T5" fmla="*/ 233 h 311"/>
                                  <a:gd name="T6" fmla="*/ 0 w 78"/>
                                  <a:gd name="T7" fmla="*/ 311 h 311"/>
                                  <a:gd name="T8" fmla="*/ 0 w 78"/>
                                  <a:gd name="T9" fmla="*/ 78 h 311"/>
                                </a:gdLst>
                                <a:ahLst/>
                                <a:cxnLst>
                                  <a:cxn ang="0">
                                    <a:pos x="T0" y="T1"/>
                                  </a:cxn>
                                  <a:cxn ang="0">
                                    <a:pos x="T2" y="T3"/>
                                  </a:cxn>
                                  <a:cxn ang="0">
                                    <a:pos x="T4" y="T5"/>
                                  </a:cxn>
                                  <a:cxn ang="0">
                                    <a:pos x="T6" y="T7"/>
                                  </a:cxn>
                                  <a:cxn ang="0">
                                    <a:pos x="T8" y="T9"/>
                                  </a:cxn>
                                </a:cxnLst>
                                <a:rect l="0" t="0" r="r" b="b"/>
                                <a:pathLst>
                                  <a:path w="78" h="311">
                                    <a:moveTo>
                                      <a:pt x="0" y="78"/>
                                    </a:moveTo>
                                    <a:lnTo>
                                      <a:pt x="78" y="0"/>
                                    </a:lnTo>
                                    <a:lnTo>
                                      <a:pt x="78" y="233"/>
                                    </a:lnTo>
                                    <a:lnTo>
                                      <a:pt x="0" y="311"/>
                                    </a:lnTo>
                                    <a:lnTo>
                                      <a:pt x="0" y="78"/>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578"/>
                            <wps:cNvSpPr>
                              <a:spLocks/>
                            </wps:cNvSpPr>
                            <wps:spPr bwMode="auto">
                              <a:xfrm>
                                <a:off x="4764" y="1254"/>
                                <a:ext cx="596" cy="311"/>
                              </a:xfrm>
                              <a:custGeom>
                                <a:avLst/>
                                <a:gdLst>
                                  <a:gd name="T0" fmla="*/ 78 w 596"/>
                                  <a:gd name="T1" fmla="*/ 0 h 311"/>
                                  <a:gd name="T2" fmla="*/ 0 w 596"/>
                                  <a:gd name="T3" fmla="*/ 78 h 311"/>
                                  <a:gd name="T4" fmla="*/ 0 w 596"/>
                                  <a:gd name="T5" fmla="*/ 311 h 311"/>
                                  <a:gd name="T6" fmla="*/ 518 w 596"/>
                                  <a:gd name="T7" fmla="*/ 311 h 311"/>
                                  <a:gd name="T8" fmla="*/ 596 w 596"/>
                                  <a:gd name="T9" fmla="*/ 233 h 311"/>
                                  <a:gd name="T10" fmla="*/ 596 w 596"/>
                                  <a:gd name="T11" fmla="*/ 0 h 311"/>
                                  <a:gd name="T12" fmla="*/ 78 w 596"/>
                                  <a:gd name="T13" fmla="*/ 0 h 311"/>
                                </a:gdLst>
                                <a:ahLst/>
                                <a:cxnLst>
                                  <a:cxn ang="0">
                                    <a:pos x="T0" y="T1"/>
                                  </a:cxn>
                                  <a:cxn ang="0">
                                    <a:pos x="T2" y="T3"/>
                                  </a:cxn>
                                  <a:cxn ang="0">
                                    <a:pos x="T4" y="T5"/>
                                  </a:cxn>
                                  <a:cxn ang="0">
                                    <a:pos x="T6" y="T7"/>
                                  </a:cxn>
                                  <a:cxn ang="0">
                                    <a:pos x="T8" y="T9"/>
                                  </a:cxn>
                                  <a:cxn ang="0">
                                    <a:pos x="T10" y="T11"/>
                                  </a:cxn>
                                  <a:cxn ang="0">
                                    <a:pos x="T12" y="T13"/>
                                  </a:cxn>
                                </a:cxnLst>
                                <a:rect l="0" t="0" r="r" b="b"/>
                                <a:pathLst>
                                  <a:path w="596" h="311">
                                    <a:moveTo>
                                      <a:pt x="78" y="0"/>
                                    </a:moveTo>
                                    <a:lnTo>
                                      <a:pt x="0" y="78"/>
                                    </a:lnTo>
                                    <a:lnTo>
                                      <a:pt x="0" y="311"/>
                                    </a:lnTo>
                                    <a:lnTo>
                                      <a:pt x="518" y="311"/>
                                    </a:lnTo>
                                    <a:lnTo>
                                      <a:pt x="596" y="233"/>
                                    </a:lnTo>
                                    <a:lnTo>
                                      <a:pt x="596" y="0"/>
                                    </a:lnTo>
                                    <a:lnTo>
                                      <a:pt x="7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579"/>
                            <wps:cNvSpPr>
                              <a:spLocks/>
                            </wps:cNvSpPr>
                            <wps:spPr bwMode="auto">
                              <a:xfrm>
                                <a:off x="4764" y="1254"/>
                                <a:ext cx="596" cy="78"/>
                              </a:xfrm>
                              <a:custGeom>
                                <a:avLst/>
                                <a:gdLst>
                                  <a:gd name="T0" fmla="*/ 0 w 596"/>
                                  <a:gd name="T1" fmla="*/ 78 h 78"/>
                                  <a:gd name="T2" fmla="*/ 518 w 596"/>
                                  <a:gd name="T3" fmla="*/ 78 h 78"/>
                                  <a:gd name="T4" fmla="*/ 596 w 596"/>
                                  <a:gd name="T5" fmla="*/ 0 h 78"/>
                                </a:gdLst>
                                <a:ahLst/>
                                <a:cxnLst>
                                  <a:cxn ang="0">
                                    <a:pos x="T0" y="T1"/>
                                  </a:cxn>
                                  <a:cxn ang="0">
                                    <a:pos x="T2" y="T3"/>
                                  </a:cxn>
                                  <a:cxn ang="0">
                                    <a:pos x="T4" y="T5"/>
                                  </a:cxn>
                                </a:cxnLst>
                                <a:rect l="0" t="0" r="r" b="b"/>
                                <a:pathLst>
                                  <a:path w="596" h="78">
                                    <a:moveTo>
                                      <a:pt x="0" y="78"/>
                                    </a:moveTo>
                                    <a:lnTo>
                                      <a:pt x="518" y="78"/>
                                    </a:lnTo>
                                    <a:lnTo>
                                      <a:pt x="596"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Line 580"/>
                            <wps:cNvCnPr/>
                            <wps:spPr bwMode="auto">
                              <a:xfrm>
                                <a:off x="5282" y="1332"/>
                                <a:ext cx="0" cy="233"/>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881" name="Rectangle 581"/>
                          <wps:cNvSpPr>
                            <a:spLocks noChangeArrowheads="1"/>
                          </wps:cNvSpPr>
                          <wps:spPr bwMode="auto">
                            <a:xfrm>
                              <a:off x="3202940" y="86995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34B02" w14:textId="77777777" w:rsidR="00DD1BFD" w:rsidRDefault="00DD1BFD">
                                <w:pPr>
                                  <w:rPr>
                                    <w:del w:id="163" w:author="SE19" w:date="2012-03-24T09:40:00Z"/>
                                  </w:rPr>
                                </w:pPr>
                              </w:p>
                            </w:txbxContent>
                          </wps:txbx>
                          <wps:bodyPr rot="0" vert="horz" wrap="none" lIns="0" tIns="0" rIns="0" bIns="0" anchor="t" anchorCtr="0">
                            <a:spAutoFit/>
                          </wps:bodyPr>
                        </wps:wsp>
                        <wps:wsp>
                          <wps:cNvPr id="882" name="Line 582"/>
                          <wps:cNvCnPr/>
                          <wps:spPr bwMode="auto">
                            <a:xfrm flipV="1">
                              <a:off x="3209925" y="286385"/>
                              <a:ext cx="66675" cy="7112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883" name="Line 583"/>
                          <wps:cNvCnPr/>
                          <wps:spPr bwMode="auto">
                            <a:xfrm>
                              <a:off x="3134995" y="226695"/>
                              <a:ext cx="74930" cy="10604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884" name="Group 584"/>
                          <wpg:cNvGrpSpPr>
                            <a:grpSpLocks/>
                          </wpg:cNvGrpSpPr>
                          <wpg:grpSpPr bwMode="auto">
                            <a:xfrm>
                              <a:off x="3171825" y="168275"/>
                              <a:ext cx="74930" cy="648970"/>
                              <a:chOff x="4995" y="262"/>
                              <a:chExt cx="118" cy="1022"/>
                            </a:xfrm>
                          </wpg:grpSpPr>
                          <wps:wsp>
                            <wps:cNvPr id="885" name="Freeform 585"/>
                            <wps:cNvSpPr>
                              <a:spLocks/>
                            </wps:cNvSpPr>
                            <wps:spPr bwMode="auto">
                              <a:xfrm>
                                <a:off x="4995" y="262"/>
                                <a:ext cx="118" cy="1022"/>
                              </a:xfrm>
                              <a:custGeom>
                                <a:avLst/>
                                <a:gdLst>
                                  <a:gd name="T0" fmla="*/ 59 w 118"/>
                                  <a:gd name="T1" fmla="*/ 0 h 1022"/>
                                  <a:gd name="T2" fmla="*/ 118 w 118"/>
                                  <a:gd name="T3" fmla="*/ 1022 h 1022"/>
                                  <a:gd name="T4" fmla="*/ 0 w 118"/>
                                  <a:gd name="T5" fmla="*/ 1022 h 1022"/>
                                  <a:gd name="T6" fmla="*/ 59 w 118"/>
                                  <a:gd name="T7" fmla="*/ 0 h 1022"/>
                                </a:gdLst>
                                <a:ahLst/>
                                <a:cxnLst>
                                  <a:cxn ang="0">
                                    <a:pos x="T0" y="T1"/>
                                  </a:cxn>
                                  <a:cxn ang="0">
                                    <a:pos x="T2" y="T3"/>
                                  </a:cxn>
                                  <a:cxn ang="0">
                                    <a:pos x="T4" y="T5"/>
                                  </a:cxn>
                                  <a:cxn ang="0">
                                    <a:pos x="T6" y="T7"/>
                                  </a:cxn>
                                </a:cxnLst>
                                <a:rect l="0" t="0" r="r" b="b"/>
                                <a:pathLst>
                                  <a:path w="118" h="1022">
                                    <a:moveTo>
                                      <a:pt x="59" y="0"/>
                                    </a:moveTo>
                                    <a:lnTo>
                                      <a:pt x="118" y="1022"/>
                                    </a:lnTo>
                                    <a:lnTo>
                                      <a:pt x="0" y="1022"/>
                                    </a:lnTo>
                                    <a:lnTo>
                                      <a:pt x="5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586"/>
                            <wps:cNvSpPr>
                              <a:spLocks/>
                            </wps:cNvSpPr>
                            <wps:spPr bwMode="auto">
                              <a:xfrm>
                                <a:off x="4995" y="262"/>
                                <a:ext cx="118" cy="1022"/>
                              </a:xfrm>
                              <a:custGeom>
                                <a:avLst/>
                                <a:gdLst>
                                  <a:gd name="T0" fmla="*/ 59 w 118"/>
                                  <a:gd name="T1" fmla="*/ 0 h 1022"/>
                                  <a:gd name="T2" fmla="*/ 118 w 118"/>
                                  <a:gd name="T3" fmla="*/ 1022 h 1022"/>
                                  <a:gd name="T4" fmla="*/ 0 w 118"/>
                                  <a:gd name="T5" fmla="*/ 1022 h 1022"/>
                                  <a:gd name="T6" fmla="*/ 59 w 118"/>
                                  <a:gd name="T7" fmla="*/ 0 h 1022"/>
                                </a:gdLst>
                                <a:ahLst/>
                                <a:cxnLst>
                                  <a:cxn ang="0">
                                    <a:pos x="T0" y="T1"/>
                                  </a:cxn>
                                  <a:cxn ang="0">
                                    <a:pos x="T2" y="T3"/>
                                  </a:cxn>
                                  <a:cxn ang="0">
                                    <a:pos x="T4" y="T5"/>
                                  </a:cxn>
                                  <a:cxn ang="0">
                                    <a:pos x="T6" y="T7"/>
                                  </a:cxn>
                                </a:cxnLst>
                                <a:rect l="0" t="0" r="r" b="b"/>
                                <a:pathLst>
                                  <a:path w="118" h="1022">
                                    <a:moveTo>
                                      <a:pt x="59" y="0"/>
                                    </a:moveTo>
                                    <a:lnTo>
                                      <a:pt x="118" y="1022"/>
                                    </a:lnTo>
                                    <a:lnTo>
                                      <a:pt x="0" y="1022"/>
                                    </a:lnTo>
                                    <a:lnTo>
                                      <a:pt x="5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87" name="Group 587"/>
                          <wpg:cNvGrpSpPr>
                            <a:grpSpLocks/>
                          </wpg:cNvGrpSpPr>
                          <wpg:grpSpPr bwMode="auto">
                            <a:xfrm>
                              <a:off x="3246755" y="168275"/>
                              <a:ext cx="37465" cy="235585"/>
                              <a:chOff x="5113" y="262"/>
                              <a:chExt cx="59" cy="371"/>
                            </a:xfrm>
                          </wpg:grpSpPr>
                          <wps:wsp>
                            <wps:cNvPr id="888" name="Freeform 588"/>
                            <wps:cNvSpPr>
                              <a:spLocks/>
                            </wps:cNvSpPr>
                            <wps:spPr bwMode="auto">
                              <a:xfrm>
                                <a:off x="5113" y="262"/>
                                <a:ext cx="59" cy="371"/>
                              </a:xfrm>
                              <a:custGeom>
                                <a:avLst/>
                                <a:gdLst>
                                  <a:gd name="T0" fmla="*/ 15 w 59"/>
                                  <a:gd name="T1" fmla="*/ 0 h 371"/>
                                  <a:gd name="T2" fmla="*/ 0 w 59"/>
                                  <a:gd name="T3" fmla="*/ 371 h 371"/>
                                  <a:gd name="T4" fmla="*/ 44 w 59"/>
                                  <a:gd name="T5" fmla="*/ 371 h 371"/>
                                  <a:gd name="T6" fmla="*/ 59 w 59"/>
                                  <a:gd name="T7" fmla="*/ 0 h 371"/>
                                  <a:gd name="T8" fmla="*/ 15 w 59"/>
                                  <a:gd name="T9" fmla="*/ 0 h 371"/>
                                </a:gdLst>
                                <a:ahLst/>
                                <a:cxnLst>
                                  <a:cxn ang="0">
                                    <a:pos x="T0" y="T1"/>
                                  </a:cxn>
                                  <a:cxn ang="0">
                                    <a:pos x="T2" y="T3"/>
                                  </a:cxn>
                                  <a:cxn ang="0">
                                    <a:pos x="T4" y="T5"/>
                                  </a:cxn>
                                  <a:cxn ang="0">
                                    <a:pos x="T6" y="T7"/>
                                  </a:cxn>
                                  <a:cxn ang="0">
                                    <a:pos x="T8" y="T9"/>
                                  </a:cxn>
                                </a:cxnLst>
                                <a:rect l="0" t="0" r="r" b="b"/>
                                <a:pathLst>
                                  <a:path w="59" h="371">
                                    <a:moveTo>
                                      <a:pt x="15" y="0"/>
                                    </a:moveTo>
                                    <a:lnTo>
                                      <a:pt x="0" y="371"/>
                                    </a:lnTo>
                                    <a:lnTo>
                                      <a:pt x="44" y="371"/>
                                    </a:lnTo>
                                    <a:lnTo>
                                      <a:pt x="59" y="0"/>
                                    </a:lnTo>
                                    <a:lnTo>
                                      <a:pt x="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589"/>
                            <wps:cNvSpPr>
                              <a:spLocks/>
                            </wps:cNvSpPr>
                            <wps:spPr bwMode="auto">
                              <a:xfrm>
                                <a:off x="5113" y="262"/>
                                <a:ext cx="59" cy="371"/>
                              </a:xfrm>
                              <a:custGeom>
                                <a:avLst/>
                                <a:gdLst>
                                  <a:gd name="T0" fmla="*/ 15 w 59"/>
                                  <a:gd name="T1" fmla="*/ 0 h 371"/>
                                  <a:gd name="T2" fmla="*/ 0 w 59"/>
                                  <a:gd name="T3" fmla="*/ 371 h 371"/>
                                  <a:gd name="T4" fmla="*/ 44 w 59"/>
                                  <a:gd name="T5" fmla="*/ 371 h 371"/>
                                  <a:gd name="T6" fmla="*/ 59 w 59"/>
                                  <a:gd name="T7" fmla="*/ 0 h 371"/>
                                  <a:gd name="T8" fmla="*/ 15 w 59"/>
                                  <a:gd name="T9" fmla="*/ 0 h 371"/>
                                </a:gdLst>
                                <a:ahLst/>
                                <a:cxnLst>
                                  <a:cxn ang="0">
                                    <a:pos x="T0" y="T1"/>
                                  </a:cxn>
                                  <a:cxn ang="0">
                                    <a:pos x="T2" y="T3"/>
                                  </a:cxn>
                                  <a:cxn ang="0">
                                    <a:pos x="T4" y="T5"/>
                                  </a:cxn>
                                  <a:cxn ang="0">
                                    <a:pos x="T6" y="T7"/>
                                  </a:cxn>
                                  <a:cxn ang="0">
                                    <a:pos x="T8" y="T9"/>
                                  </a:cxn>
                                </a:cxnLst>
                                <a:rect l="0" t="0" r="r" b="b"/>
                                <a:pathLst>
                                  <a:path w="59" h="371">
                                    <a:moveTo>
                                      <a:pt x="15" y="0"/>
                                    </a:moveTo>
                                    <a:lnTo>
                                      <a:pt x="0" y="371"/>
                                    </a:lnTo>
                                    <a:lnTo>
                                      <a:pt x="44" y="371"/>
                                    </a:lnTo>
                                    <a:lnTo>
                                      <a:pt x="59" y="0"/>
                                    </a:lnTo>
                                    <a:lnTo>
                                      <a:pt x="15"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90" name="Group 590"/>
                          <wpg:cNvGrpSpPr>
                            <a:grpSpLocks/>
                          </wpg:cNvGrpSpPr>
                          <wpg:grpSpPr bwMode="auto">
                            <a:xfrm>
                              <a:off x="3322320" y="168275"/>
                              <a:ext cx="37465" cy="235585"/>
                              <a:chOff x="5232" y="262"/>
                              <a:chExt cx="59" cy="371"/>
                            </a:xfrm>
                          </wpg:grpSpPr>
                          <wps:wsp>
                            <wps:cNvPr id="891" name="Freeform 591"/>
                            <wps:cNvSpPr>
                              <a:spLocks/>
                            </wps:cNvSpPr>
                            <wps:spPr bwMode="auto">
                              <a:xfrm>
                                <a:off x="5232" y="262"/>
                                <a:ext cx="59" cy="371"/>
                              </a:xfrm>
                              <a:custGeom>
                                <a:avLst/>
                                <a:gdLst>
                                  <a:gd name="T0" fmla="*/ 14 w 59"/>
                                  <a:gd name="T1" fmla="*/ 0 h 371"/>
                                  <a:gd name="T2" fmla="*/ 0 w 59"/>
                                  <a:gd name="T3" fmla="*/ 371 h 371"/>
                                  <a:gd name="T4" fmla="*/ 44 w 59"/>
                                  <a:gd name="T5" fmla="*/ 371 h 371"/>
                                  <a:gd name="T6" fmla="*/ 59 w 59"/>
                                  <a:gd name="T7" fmla="*/ 0 h 371"/>
                                  <a:gd name="T8" fmla="*/ 14 w 59"/>
                                  <a:gd name="T9" fmla="*/ 0 h 371"/>
                                </a:gdLst>
                                <a:ahLst/>
                                <a:cxnLst>
                                  <a:cxn ang="0">
                                    <a:pos x="T0" y="T1"/>
                                  </a:cxn>
                                  <a:cxn ang="0">
                                    <a:pos x="T2" y="T3"/>
                                  </a:cxn>
                                  <a:cxn ang="0">
                                    <a:pos x="T4" y="T5"/>
                                  </a:cxn>
                                  <a:cxn ang="0">
                                    <a:pos x="T6" y="T7"/>
                                  </a:cxn>
                                  <a:cxn ang="0">
                                    <a:pos x="T8" y="T9"/>
                                  </a:cxn>
                                </a:cxnLst>
                                <a:rect l="0" t="0" r="r" b="b"/>
                                <a:pathLst>
                                  <a:path w="59" h="371">
                                    <a:moveTo>
                                      <a:pt x="14" y="0"/>
                                    </a:moveTo>
                                    <a:lnTo>
                                      <a:pt x="0" y="371"/>
                                    </a:lnTo>
                                    <a:lnTo>
                                      <a:pt x="44" y="371"/>
                                    </a:lnTo>
                                    <a:lnTo>
                                      <a:pt x="59" y="0"/>
                                    </a:lnTo>
                                    <a:lnTo>
                                      <a:pt x="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592"/>
                            <wps:cNvSpPr>
                              <a:spLocks/>
                            </wps:cNvSpPr>
                            <wps:spPr bwMode="auto">
                              <a:xfrm>
                                <a:off x="5232" y="262"/>
                                <a:ext cx="59" cy="371"/>
                              </a:xfrm>
                              <a:custGeom>
                                <a:avLst/>
                                <a:gdLst>
                                  <a:gd name="T0" fmla="*/ 14 w 59"/>
                                  <a:gd name="T1" fmla="*/ 0 h 371"/>
                                  <a:gd name="T2" fmla="*/ 0 w 59"/>
                                  <a:gd name="T3" fmla="*/ 371 h 371"/>
                                  <a:gd name="T4" fmla="*/ 44 w 59"/>
                                  <a:gd name="T5" fmla="*/ 371 h 371"/>
                                  <a:gd name="T6" fmla="*/ 59 w 59"/>
                                  <a:gd name="T7" fmla="*/ 0 h 371"/>
                                  <a:gd name="T8" fmla="*/ 14 w 59"/>
                                  <a:gd name="T9" fmla="*/ 0 h 371"/>
                                </a:gdLst>
                                <a:ahLst/>
                                <a:cxnLst>
                                  <a:cxn ang="0">
                                    <a:pos x="T0" y="T1"/>
                                  </a:cxn>
                                  <a:cxn ang="0">
                                    <a:pos x="T2" y="T3"/>
                                  </a:cxn>
                                  <a:cxn ang="0">
                                    <a:pos x="T4" y="T5"/>
                                  </a:cxn>
                                  <a:cxn ang="0">
                                    <a:pos x="T6" y="T7"/>
                                  </a:cxn>
                                  <a:cxn ang="0">
                                    <a:pos x="T8" y="T9"/>
                                  </a:cxn>
                                </a:cxnLst>
                                <a:rect l="0" t="0" r="r" b="b"/>
                                <a:pathLst>
                                  <a:path w="59" h="371">
                                    <a:moveTo>
                                      <a:pt x="14" y="0"/>
                                    </a:moveTo>
                                    <a:lnTo>
                                      <a:pt x="0" y="371"/>
                                    </a:lnTo>
                                    <a:lnTo>
                                      <a:pt x="44" y="371"/>
                                    </a:lnTo>
                                    <a:lnTo>
                                      <a:pt x="59" y="0"/>
                                    </a:lnTo>
                                    <a:lnTo>
                                      <a:pt x="1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93" name="Group 593"/>
                          <wpg:cNvGrpSpPr>
                            <a:grpSpLocks/>
                          </wpg:cNvGrpSpPr>
                          <wpg:grpSpPr bwMode="auto">
                            <a:xfrm>
                              <a:off x="3060700" y="108585"/>
                              <a:ext cx="36830" cy="236220"/>
                              <a:chOff x="4820" y="168"/>
                              <a:chExt cx="58" cy="372"/>
                            </a:xfrm>
                          </wpg:grpSpPr>
                          <wps:wsp>
                            <wps:cNvPr id="894" name="Freeform 594"/>
                            <wps:cNvSpPr>
                              <a:spLocks/>
                            </wps:cNvSpPr>
                            <wps:spPr bwMode="auto">
                              <a:xfrm>
                                <a:off x="4820" y="168"/>
                                <a:ext cx="58" cy="372"/>
                              </a:xfrm>
                              <a:custGeom>
                                <a:avLst/>
                                <a:gdLst>
                                  <a:gd name="T0" fmla="*/ 43 w 58"/>
                                  <a:gd name="T1" fmla="*/ 0 h 372"/>
                                  <a:gd name="T2" fmla="*/ 58 w 58"/>
                                  <a:gd name="T3" fmla="*/ 372 h 372"/>
                                  <a:gd name="T4" fmla="*/ 14 w 58"/>
                                  <a:gd name="T5" fmla="*/ 372 h 372"/>
                                  <a:gd name="T6" fmla="*/ 0 w 58"/>
                                  <a:gd name="T7" fmla="*/ 0 h 372"/>
                                  <a:gd name="T8" fmla="*/ 43 w 58"/>
                                  <a:gd name="T9" fmla="*/ 0 h 372"/>
                                </a:gdLst>
                                <a:ahLst/>
                                <a:cxnLst>
                                  <a:cxn ang="0">
                                    <a:pos x="T0" y="T1"/>
                                  </a:cxn>
                                  <a:cxn ang="0">
                                    <a:pos x="T2" y="T3"/>
                                  </a:cxn>
                                  <a:cxn ang="0">
                                    <a:pos x="T4" y="T5"/>
                                  </a:cxn>
                                  <a:cxn ang="0">
                                    <a:pos x="T6" y="T7"/>
                                  </a:cxn>
                                  <a:cxn ang="0">
                                    <a:pos x="T8" y="T9"/>
                                  </a:cxn>
                                </a:cxnLst>
                                <a:rect l="0" t="0" r="r" b="b"/>
                                <a:pathLst>
                                  <a:path w="58" h="372">
                                    <a:moveTo>
                                      <a:pt x="43" y="0"/>
                                    </a:moveTo>
                                    <a:lnTo>
                                      <a:pt x="58" y="372"/>
                                    </a:lnTo>
                                    <a:lnTo>
                                      <a:pt x="14" y="372"/>
                                    </a:lnTo>
                                    <a:lnTo>
                                      <a:pt x="0" y="0"/>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595"/>
                            <wps:cNvSpPr>
                              <a:spLocks/>
                            </wps:cNvSpPr>
                            <wps:spPr bwMode="auto">
                              <a:xfrm>
                                <a:off x="4820" y="168"/>
                                <a:ext cx="58" cy="372"/>
                              </a:xfrm>
                              <a:custGeom>
                                <a:avLst/>
                                <a:gdLst>
                                  <a:gd name="T0" fmla="*/ 43 w 58"/>
                                  <a:gd name="T1" fmla="*/ 0 h 372"/>
                                  <a:gd name="T2" fmla="*/ 58 w 58"/>
                                  <a:gd name="T3" fmla="*/ 372 h 372"/>
                                  <a:gd name="T4" fmla="*/ 14 w 58"/>
                                  <a:gd name="T5" fmla="*/ 372 h 372"/>
                                  <a:gd name="T6" fmla="*/ 0 w 58"/>
                                  <a:gd name="T7" fmla="*/ 0 h 372"/>
                                  <a:gd name="T8" fmla="*/ 43 w 58"/>
                                  <a:gd name="T9" fmla="*/ 0 h 372"/>
                                </a:gdLst>
                                <a:ahLst/>
                                <a:cxnLst>
                                  <a:cxn ang="0">
                                    <a:pos x="T0" y="T1"/>
                                  </a:cxn>
                                  <a:cxn ang="0">
                                    <a:pos x="T2" y="T3"/>
                                  </a:cxn>
                                  <a:cxn ang="0">
                                    <a:pos x="T4" y="T5"/>
                                  </a:cxn>
                                  <a:cxn ang="0">
                                    <a:pos x="T6" y="T7"/>
                                  </a:cxn>
                                  <a:cxn ang="0">
                                    <a:pos x="T8" y="T9"/>
                                  </a:cxn>
                                </a:cxnLst>
                                <a:rect l="0" t="0" r="r" b="b"/>
                                <a:pathLst>
                                  <a:path w="58" h="372">
                                    <a:moveTo>
                                      <a:pt x="43" y="0"/>
                                    </a:moveTo>
                                    <a:lnTo>
                                      <a:pt x="58" y="372"/>
                                    </a:lnTo>
                                    <a:lnTo>
                                      <a:pt x="14" y="372"/>
                                    </a:lnTo>
                                    <a:lnTo>
                                      <a:pt x="0" y="0"/>
                                    </a:lnTo>
                                    <a:lnTo>
                                      <a:pt x="4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96" name="Group 596"/>
                          <wpg:cNvGrpSpPr>
                            <a:grpSpLocks/>
                          </wpg:cNvGrpSpPr>
                          <wpg:grpSpPr bwMode="auto">
                            <a:xfrm>
                              <a:off x="3134995" y="108585"/>
                              <a:ext cx="36830" cy="236220"/>
                              <a:chOff x="4937" y="168"/>
                              <a:chExt cx="58" cy="372"/>
                            </a:xfrm>
                          </wpg:grpSpPr>
                          <wps:wsp>
                            <wps:cNvPr id="897" name="Freeform 597"/>
                            <wps:cNvSpPr>
                              <a:spLocks/>
                            </wps:cNvSpPr>
                            <wps:spPr bwMode="auto">
                              <a:xfrm>
                                <a:off x="4937" y="168"/>
                                <a:ext cx="58" cy="372"/>
                              </a:xfrm>
                              <a:custGeom>
                                <a:avLst/>
                                <a:gdLst>
                                  <a:gd name="T0" fmla="*/ 44 w 58"/>
                                  <a:gd name="T1" fmla="*/ 0 h 372"/>
                                  <a:gd name="T2" fmla="*/ 58 w 58"/>
                                  <a:gd name="T3" fmla="*/ 372 h 372"/>
                                  <a:gd name="T4" fmla="*/ 15 w 58"/>
                                  <a:gd name="T5" fmla="*/ 372 h 372"/>
                                  <a:gd name="T6" fmla="*/ 0 w 58"/>
                                  <a:gd name="T7" fmla="*/ 0 h 372"/>
                                  <a:gd name="T8" fmla="*/ 44 w 58"/>
                                  <a:gd name="T9" fmla="*/ 0 h 372"/>
                                </a:gdLst>
                                <a:ahLst/>
                                <a:cxnLst>
                                  <a:cxn ang="0">
                                    <a:pos x="T0" y="T1"/>
                                  </a:cxn>
                                  <a:cxn ang="0">
                                    <a:pos x="T2" y="T3"/>
                                  </a:cxn>
                                  <a:cxn ang="0">
                                    <a:pos x="T4" y="T5"/>
                                  </a:cxn>
                                  <a:cxn ang="0">
                                    <a:pos x="T6" y="T7"/>
                                  </a:cxn>
                                  <a:cxn ang="0">
                                    <a:pos x="T8" y="T9"/>
                                  </a:cxn>
                                </a:cxnLst>
                                <a:rect l="0" t="0" r="r" b="b"/>
                                <a:pathLst>
                                  <a:path w="58" h="372">
                                    <a:moveTo>
                                      <a:pt x="44" y="0"/>
                                    </a:moveTo>
                                    <a:lnTo>
                                      <a:pt x="58" y="372"/>
                                    </a:lnTo>
                                    <a:lnTo>
                                      <a:pt x="15" y="372"/>
                                    </a:lnTo>
                                    <a:lnTo>
                                      <a:pt x="0" y="0"/>
                                    </a:lnTo>
                                    <a:lnTo>
                                      <a:pt x="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598"/>
                            <wps:cNvSpPr>
                              <a:spLocks/>
                            </wps:cNvSpPr>
                            <wps:spPr bwMode="auto">
                              <a:xfrm>
                                <a:off x="4937" y="168"/>
                                <a:ext cx="58" cy="372"/>
                              </a:xfrm>
                              <a:custGeom>
                                <a:avLst/>
                                <a:gdLst>
                                  <a:gd name="T0" fmla="*/ 44 w 58"/>
                                  <a:gd name="T1" fmla="*/ 0 h 372"/>
                                  <a:gd name="T2" fmla="*/ 58 w 58"/>
                                  <a:gd name="T3" fmla="*/ 372 h 372"/>
                                  <a:gd name="T4" fmla="*/ 15 w 58"/>
                                  <a:gd name="T5" fmla="*/ 372 h 372"/>
                                  <a:gd name="T6" fmla="*/ 0 w 58"/>
                                  <a:gd name="T7" fmla="*/ 0 h 372"/>
                                  <a:gd name="T8" fmla="*/ 44 w 58"/>
                                  <a:gd name="T9" fmla="*/ 0 h 372"/>
                                </a:gdLst>
                                <a:ahLst/>
                                <a:cxnLst>
                                  <a:cxn ang="0">
                                    <a:pos x="T0" y="T1"/>
                                  </a:cxn>
                                  <a:cxn ang="0">
                                    <a:pos x="T2" y="T3"/>
                                  </a:cxn>
                                  <a:cxn ang="0">
                                    <a:pos x="T4" y="T5"/>
                                  </a:cxn>
                                  <a:cxn ang="0">
                                    <a:pos x="T6" y="T7"/>
                                  </a:cxn>
                                  <a:cxn ang="0">
                                    <a:pos x="T8" y="T9"/>
                                  </a:cxn>
                                </a:cxnLst>
                                <a:rect l="0" t="0" r="r" b="b"/>
                                <a:pathLst>
                                  <a:path w="58" h="372">
                                    <a:moveTo>
                                      <a:pt x="44" y="0"/>
                                    </a:moveTo>
                                    <a:lnTo>
                                      <a:pt x="58" y="372"/>
                                    </a:lnTo>
                                    <a:lnTo>
                                      <a:pt x="15" y="372"/>
                                    </a:lnTo>
                                    <a:lnTo>
                                      <a:pt x="0" y="0"/>
                                    </a:lnTo>
                                    <a:lnTo>
                                      <a:pt x="4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99" name="Line 599"/>
                          <wps:cNvCnPr/>
                          <wps:spPr bwMode="auto">
                            <a:xfrm>
                              <a:off x="3097530" y="226695"/>
                              <a:ext cx="3746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900" name="Line 600"/>
                          <wps:cNvCnPr/>
                          <wps:spPr bwMode="auto">
                            <a:xfrm flipV="1">
                              <a:off x="3284220" y="286385"/>
                              <a:ext cx="75565" cy="1206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901" name="Group 601"/>
                          <wpg:cNvGrpSpPr>
                            <a:grpSpLocks/>
                          </wpg:cNvGrpSpPr>
                          <wpg:grpSpPr bwMode="auto">
                            <a:xfrm>
                              <a:off x="3100705" y="456565"/>
                              <a:ext cx="119380" cy="182880"/>
                              <a:chOff x="4883" y="716"/>
                              <a:chExt cx="188" cy="288"/>
                            </a:xfrm>
                          </wpg:grpSpPr>
                          <wps:wsp>
                            <wps:cNvPr id="902" name="Freeform 602"/>
                            <wps:cNvSpPr>
                              <a:spLocks/>
                            </wps:cNvSpPr>
                            <wps:spPr bwMode="auto">
                              <a:xfrm>
                                <a:off x="4883" y="716"/>
                                <a:ext cx="188" cy="288"/>
                              </a:xfrm>
                              <a:custGeom>
                                <a:avLst/>
                                <a:gdLst>
                                  <a:gd name="T0" fmla="*/ 20 w 624"/>
                                  <a:gd name="T1" fmla="*/ 459 h 962"/>
                                  <a:gd name="T2" fmla="*/ 131 w 624"/>
                                  <a:gd name="T3" fmla="*/ 933 h 962"/>
                                  <a:gd name="T4" fmla="*/ 423 w 624"/>
                                  <a:gd name="T5" fmla="*/ 956 h 962"/>
                                  <a:gd name="T6" fmla="*/ 605 w 624"/>
                                  <a:gd name="T7" fmla="*/ 503 h 962"/>
                                  <a:gd name="T8" fmla="*/ 493 w 624"/>
                                  <a:gd name="T9" fmla="*/ 28 h 962"/>
                                  <a:gd name="T10" fmla="*/ 201 w 624"/>
                                  <a:gd name="T11" fmla="*/ 6 h 962"/>
                                  <a:gd name="T12" fmla="*/ 20 w 624"/>
                                  <a:gd name="T13" fmla="*/ 459 h 962"/>
                                </a:gdLst>
                                <a:ahLst/>
                                <a:cxnLst>
                                  <a:cxn ang="0">
                                    <a:pos x="T0" y="T1"/>
                                  </a:cxn>
                                  <a:cxn ang="0">
                                    <a:pos x="T2" y="T3"/>
                                  </a:cxn>
                                  <a:cxn ang="0">
                                    <a:pos x="T4" y="T5"/>
                                  </a:cxn>
                                  <a:cxn ang="0">
                                    <a:pos x="T6" y="T7"/>
                                  </a:cxn>
                                  <a:cxn ang="0">
                                    <a:pos x="T8" y="T9"/>
                                  </a:cxn>
                                  <a:cxn ang="0">
                                    <a:pos x="T10" y="T11"/>
                                  </a:cxn>
                                  <a:cxn ang="0">
                                    <a:pos x="T12" y="T13"/>
                                  </a:cxn>
                                </a:cxnLst>
                                <a:rect l="0" t="0" r="r" b="b"/>
                                <a:pathLst>
                                  <a:path w="624" h="962">
                                    <a:moveTo>
                                      <a:pt x="20" y="459"/>
                                    </a:moveTo>
                                    <a:cubicBezTo>
                                      <a:pt x="0" y="715"/>
                                      <a:pt x="50" y="927"/>
                                      <a:pt x="131" y="933"/>
                                    </a:cubicBezTo>
                                    <a:lnTo>
                                      <a:pt x="423" y="956"/>
                                    </a:lnTo>
                                    <a:cubicBezTo>
                                      <a:pt x="504" y="962"/>
                                      <a:pt x="585" y="759"/>
                                      <a:pt x="605" y="503"/>
                                    </a:cubicBezTo>
                                    <a:cubicBezTo>
                                      <a:pt x="624" y="247"/>
                                      <a:pt x="574" y="34"/>
                                      <a:pt x="493" y="28"/>
                                    </a:cubicBezTo>
                                    <a:lnTo>
                                      <a:pt x="201" y="6"/>
                                    </a:lnTo>
                                    <a:cubicBezTo>
                                      <a:pt x="120" y="0"/>
                                      <a:pt x="39" y="203"/>
                                      <a:pt x="20" y="45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03" name="Freeform 603"/>
                            <wps:cNvSpPr>
                              <a:spLocks/>
                            </wps:cNvSpPr>
                            <wps:spPr bwMode="auto">
                              <a:xfrm>
                                <a:off x="4883" y="716"/>
                                <a:ext cx="100" cy="282"/>
                              </a:xfrm>
                              <a:custGeom>
                                <a:avLst/>
                                <a:gdLst>
                                  <a:gd name="T0" fmla="*/ 131 w 331"/>
                                  <a:gd name="T1" fmla="*/ 933 h 940"/>
                                  <a:gd name="T2" fmla="*/ 312 w 331"/>
                                  <a:gd name="T3" fmla="*/ 481 h 940"/>
                                  <a:gd name="T4" fmla="*/ 201 w 331"/>
                                  <a:gd name="T5" fmla="*/ 6 h 940"/>
                                  <a:gd name="T6" fmla="*/ 20 w 331"/>
                                  <a:gd name="T7" fmla="*/ 459 h 940"/>
                                  <a:gd name="T8" fmla="*/ 131 w 331"/>
                                  <a:gd name="T9" fmla="*/ 933 h 940"/>
                                </a:gdLst>
                                <a:ahLst/>
                                <a:cxnLst>
                                  <a:cxn ang="0">
                                    <a:pos x="T0" y="T1"/>
                                  </a:cxn>
                                  <a:cxn ang="0">
                                    <a:pos x="T2" y="T3"/>
                                  </a:cxn>
                                  <a:cxn ang="0">
                                    <a:pos x="T4" y="T5"/>
                                  </a:cxn>
                                  <a:cxn ang="0">
                                    <a:pos x="T6" y="T7"/>
                                  </a:cxn>
                                  <a:cxn ang="0">
                                    <a:pos x="T8" y="T9"/>
                                  </a:cxn>
                                </a:cxnLst>
                                <a:rect l="0" t="0" r="r" b="b"/>
                                <a:pathLst>
                                  <a:path w="331" h="940">
                                    <a:moveTo>
                                      <a:pt x="131" y="933"/>
                                    </a:moveTo>
                                    <a:cubicBezTo>
                                      <a:pt x="212" y="940"/>
                                      <a:pt x="293" y="737"/>
                                      <a:pt x="312" y="481"/>
                                    </a:cubicBezTo>
                                    <a:cubicBezTo>
                                      <a:pt x="331" y="225"/>
                                      <a:pt x="282" y="12"/>
                                      <a:pt x="201" y="6"/>
                                    </a:cubicBezTo>
                                    <a:cubicBezTo>
                                      <a:pt x="120" y="0"/>
                                      <a:pt x="39" y="203"/>
                                      <a:pt x="20" y="459"/>
                                    </a:cubicBezTo>
                                    <a:cubicBezTo>
                                      <a:pt x="0" y="715"/>
                                      <a:pt x="50" y="927"/>
                                      <a:pt x="131" y="93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04" name="Freeform 604"/>
                            <wps:cNvSpPr>
                              <a:spLocks/>
                            </wps:cNvSpPr>
                            <wps:spPr bwMode="auto">
                              <a:xfrm>
                                <a:off x="4883" y="716"/>
                                <a:ext cx="188" cy="288"/>
                              </a:xfrm>
                              <a:custGeom>
                                <a:avLst/>
                                <a:gdLst>
                                  <a:gd name="T0" fmla="*/ 20 w 624"/>
                                  <a:gd name="T1" fmla="*/ 459 h 962"/>
                                  <a:gd name="T2" fmla="*/ 131 w 624"/>
                                  <a:gd name="T3" fmla="*/ 933 h 962"/>
                                  <a:gd name="T4" fmla="*/ 423 w 624"/>
                                  <a:gd name="T5" fmla="*/ 956 h 962"/>
                                  <a:gd name="T6" fmla="*/ 605 w 624"/>
                                  <a:gd name="T7" fmla="*/ 503 h 962"/>
                                  <a:gd name="T8" fmla="*/ 493 w 624"/>
                                  <a:gd name="T9" fmla="*/ 28 h 962"/>
                                  <a:gd name="T10" fmla="*/ 201 w 624"/>
                                  <a:gd name="T11" fmla="*/ 6 h 962"/>
                                  <a:gd name="T12" fmla="*/ 20 w 624"/>
                                  <a:gd name="T13" fmla="*/ 459 h 962"/>
                                </a:gdLst>
                                <a:ahLst/>
                                <a:cxnLst>
                                  <a:cxn ang="0">
                                    <a:pos x="T0" y="T1"/>
                                  </a:cxn>
                                  <a:cxn ang="0">
                                    <a:pos x="T2" y="T3"/>
                                  </a:cxn>
                                  <a:cxn ang="0">
                                    <a:pos x="T4" y="T5"/>
                                  </a:cxn>
                                  <a:cxn ang="0">
                                    <a:pos x="T6" y="T7"/>
                                  </a:cxn>
                                  <a:cxn ang="0">
                                    <a:pos x="T8" y="T9"/>
                                  </a:cxn>
                                  <a:cxn ang="0">
                                    <a:pos x="T10" y="T11"/>
                                  </a:cxn>
                                  <a:cxn ang="0">
                                    <a:pos x="T12" y="T13"/>
                                  </a:cxn>
                                </a:cxnLst>
                                <a:rect l="0" t="0" r="r" b="b"/>
                                <a:pathLst>
                                  <a:path w="624" h="962">
                                    <a:moveTo>
                                      <a:pt x="20" y="459"/>
                                    </a:moveTo>
                                    <a:cubicBezTo>
                                      <a:pt x="0" y="715"/>
                                      <a:pt x="50" y="927"/>
                                      <a:pt x="131" y="933"/>
                                    </a:cubicBezTo>
                                    <a:lnTo>
                                      <a:pt x="423" y="956"/>
                                    </a:lnTo>
                                    <a:cubicBezTo>
                                      <a:pt x="504" y="962"/>
                                      <a:pt x="585" y="759"/>
                                      <a:pt x="605" y="503"/>
                                    </a:cubicBezTo>
                                    <a:cubicBezTo>
                                      <a:pt x="624" y="247"/>
                                      <a:pt x="574" y="34"/>
                                      <a:pt x="493" y="28"/>
                                    </a:cubicBezTo>
                                    <a:lnTo>
                                      <a:pt x="201" y="6"/>
                                    </a:lnTo>
                                    <a:cubicBezTo>
                                      <a:pt x="120" y="0"/>
                                      <a:pt x="39" y="203"/>
                                      <a:pt x="20" y="45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605"/>
                            <wps:cNvSpPr>
                              <a:spLocks/>
                            </wps:cNvSpPr>
                            <wps:spPr bwMode="auto">
                              <a:xfrm>
                                <a:off x="4923" y="718"/>
                                <a:ext cx="60" cy="280"/>
                              </a:xfrm>
                              <a:custGeom>
                                <a:avLst/>
                                <a:gdLst>
                                  <a:gd name="T0" fmla="*/ 0 w 60"/>
                                  <a:gd name="T1" fmla="*/ 278 h 280"/>
                                  <a:gd name="T2" fmla="*/ 54 w 60"/>
                                  <a:gd name="T3" fmla="*/ 142 h 280"/>
                                  <a:gd name="T4" fmla="*/ 21 w 60"/>
                                  <a:gd name="T5" fmla="*/ 0 h 280"/>
                                </a:gdLst>
                                <a:ahLst/>
                                <a:cxnLst>
                                  <a:cxn ang="0">
                                    <a:pos x="T0" y="T1"/>
                                  </a:cxn>
                                  <a:cxn ang="0">
                                    <a:pos x="T2" y="T3"/>
                                  </a:cxn>
                                  <a:cxn ang="0">
                                    <a:pos x="T4" y="T5"/>
                                  </a:cxn>
                                </a:cxnLst>
                                <a:rect l="0" t="0" r="r" b="b"/>
                                <a:pathLst>
                                  <a:path w="60" h="280">
                                    <a:moveTo>
                                      <a:pt x="0" y="278"/>
                                    </a:moveTo>
                                    <a:cubicBezTo>
                                      <a:pt x="24" y="280"/>
                                      <a:pt x="48" y="219"/>
                                      <a:pt x="54" y="142"/>
                                    </a:cubicBezTo>
                                    <a:cubicBezTo>
                                      <a:pt x="60" y="66"/>
                                      <a:pt x="45" y="2"/>
                                      <a:pt x="21"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06" name="Group 606"/>
                          <wpg:cNvGrpSpPr>
                            <a:grpSpLocks/>
                          </wpg:cNvGrpSpPr>
                          <wpg:grpSpPr bwMode="auto">
                            <a:xfrm>
                              <a:off x="3218180" y="459740"/>
                              <a:ext cx="140335" cy="195580"/>
                              <a:chOff x="5068" y="721"/>
                              <a:chExt cx="221" cy="308"/>
                            </a:xfrm>
                          </wpg:grpSpPr>
                          <wps:wsp>
                            <wps:cNvPr id="907" name="Freeform 607"/>
                            <wps:cNvSpPr>
                              <a:spLocks/>
                            </wps:cNvSpPr>
                            <wps:spPr bwMode="auto">
                              <a:xfrm>
                                <a:off x="5068" y="721"/>
                                <a:ext cx="221" cy="308"/>
                              </a:xfrm>
                              <a:custGeom>
                                <a:avLst/>
                                <a:gdLst>
                                  <a:gd name="T0" fmla="*/ 644 w 732"/>
                                  <a:gd name="T1" fmla="*/ 610 h 1030"/>
                                  <a:gd name="T2" fmla="*/ 656 w 732"/>
                                  <a:gd name="T3" fmla="*/ 121 h 1030"/>
                                  <a:gd name="T4" fmla="*/ 378 w 732"/>
                                  <a:gd name="T5" fmla="*/ 26 h 1030"/>
                                  <a:gd name="T6" fmla="*/ 89 w 732"/>
                                  <a:gd name="T7" fmla="*/ 420 h 1030"/>
                                  <a:gd name="T8" fmla="*/ 77 w 732"/>
                                  <a:gd name="T9" fmla="*/ 909 h 1030"/>
                                  <a:gd name="T10" fmla="*/ 354 w 732"/>
                                  <a:gd name="T11" fmla="*/ 1004 h 1030"/>
                                  <a:gd name="T12" fmla="*/ 644 w 732"/>
                                  <a:gd name="T13" fmla="*/ 610 h 1030"/>
                                </a:gdLst>
                                <a:ahLst/>
                                <a:cxnLst>
                                  <a:cxn ang="0">
                                    <a:pos x="T0" y="T1"/>
                                  </a:cxn>
                                  <a:cxn ang="0">
                                    <a:pos x="T2" y="T3"/>
                                  </a:cxn>
                                  <a:cxn ang="0">
                                    <a:pos x="T4" y="T5"/>
                                  </a:cxn>
                                  <a:cxn ang="0">
                                    <a:pos x="T6" y="T7"/>
                                  </a:cxn>
                                  <a:cxn ang="0">
                                    <a:pos x="T8" y="T9"/>
                                  </a:cxn>
                                  <a:cxn ang="0">
                                    <a:pos x="T10" y="T11"/>
                                  </a:cxn>
                                  <a:cxn ang="0">
                                    <a:pos x="T12" y="T13"/>
                                  </a:cxn>
                                </a:cxnLst>
                                <a:rect l="0" t="0" r="r" b="b"/>
                                <a:pathLst>
                                  <a:path w="732" h="1030">
                                    <a:moveTo>
                                      <a:pt x="644" y="610"/>
                                    </a:moveTo>
                                    <a:cubicBezTo>
                                      <a:pt x="727" y="366"/>
                                      <a:pt x="732" y="147"/>
                                      <a:pt x="656" y="121"/>
                                    </a:cubicBezTo>
                                    <a:lnTo>
                                      <a:pt x="378" y="26"/>
                                    </a:lnTo>
                                    <a:cubicBezTo>
                                      <a:pt x="301" y="0"/>
                                      <a:pt x="172" y="176"/>
                                      <a:pt x="89" y="420"/>
                                    </a:cubicBezTo>
                                    <a:cubicBezTo>
                                      <a:pt x="5" y="664"/>
                                      <a:pt x="0" y="883"/>
                                      <a:pt x="77" y="909"/>
                                    </a:cubicBezTo>
                                    <a:lnTo>
                                      <a:pt x="354" y="1004"/>
                                    </a:lnTo>
                                    <a:cubicBezTo>
                                      <a:pt x="431" y="1030"/>
                                      <a:pt x="561" y="854"/>
                                      <a:pt x="644" y="610"/>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08" name="Freeform 608"/>
                            <wps:cNvSpPr>
                              <a:spLocks/>
                            </wps:cNvSpPr>
                            <wps:spPr bwMode="auto">
                              <a:xfrm>
                                <a:off x="5152" y="749"/>
                                <a:ext cx="137" cy="280"/>
                              </a:xfrm>
                              <a:custGeom>
                                <a:avLst/>
                                <a:gdLst>
                                  <a:gd name="T0" fmla="*/ 378 w 454"/>
                                  <a:gd name="T1" fmla="*/ 26 h 935"/>
                                  <a:gd name="T2" fmla="*/ 88 w 454"/>
                                  <a:gd name="T3" fmla="*/ 420 h 935"/>
                                  <a:gd name="T4" fmla="*/ 76 w 454"/>
                                  <a:gd name="T5" fmla="*/ 909 h 935"/>
                                  <a:gd name="T6" fmla="*/ 366 w 454"/>
                                  <a:gd name="T7" fmla="*/ 515 h 935"/>
                                  <a:gd name="T8" fmla="*/ 378 w 454"/>
                                  <a:gd name="T9" fmla="*/ 26 h 935"/>
                                </a:gdLst>
                                <a:ahLst/>
                                <a:cxnLst>
                                  <a:cxn ang="0">
                                    <a:pos x="T0" y="T1"/>
                                  </a:cxn>
                                  <a:cxn ang="0">
                                    <a:pos x="T2" y="T3"/>
                                  </a:cxn>
                                  <a:cxn ang="0">
                                    <a:pos x="T4" y="T5"/>
                                  </a:cxn>
                                  <a:cxn ang="0">
                                    <a:pos x="T6" y="T7"/>
                                  </a:cxn>
                                  <a:cxn ang="0">
                                    <a:pos x="T8" y="T9"/>
                                  </a:cxn>
                                </a:cxnLst>
                                <a:rect l="0" t="0" r="r" b="b"/>
                                <a:pathLst>
                                  <a:path w="454" h="935">
                                    <a:moveTo>
                                      <a:pt x="378" y="26"/>
                                    </a:moveTo>
                                    <a:cubicBezTo>
                                      <a:pt x="301" y="0"/>
                                      <a:pt x="171" y="176"/>
                                      <a:pt x="88" y="420"/>
                                    </a:cubicBezTo>
                                    <a:cubicBezTo>
                                      <a:pt x="5" y="664"/>
                                      <a:pt x="0" y="883"/>
                                      <a:pt x="76" y="909"/>
                                    </a:cubicBezTo>
                                    <a:cubicBezTo>
                                      <a:pt x="153" y="935"/>
                                      <a:pt x="283" y="759"/>
                                      <a:pt x="366" y="515"/>
                                    </a:cubicBezTo>
                                    <a:cubicBezTo>
                                      <a:pt x="449" y="271"/>
                                      <a:pt x="454" y="52"/>
                                      <a:pt x="378" y="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09" name="Freeform 609"/>
                            <wps:cNvSpPr>
                              <a:spLocks/>
                            </wps:cNvSpPr>
                            <wps:spPr bwMode="auto">
                              <a:xfrm>
                                <a:off x="5068" y="721"/>
                                <a:ext cx="221" cy="308"/>
                              </a:xfrm>
                              <a:custGeom>
                                <a:avLst/>
                                <a:gdLst>
                                  <a:gd name="T0" fmla="*/ 644 w 732"/>
                                  <a:gd name="T1" fmla="*/ 610 h 1030"/>
                                  <a:gd name="T2" fmla="*/ 656 w 732"/>
                                  <a:gd name="T3" fmla="*/ 121 h 1030"/>
                                  <a:gd name="T4" fmla="*/ 378 w 732"/>
                                  <a:gd name="T5" fmla="*/ 26 h 1030"/>
                                  <a:gd name="T6" fmla="*/ 89 w 732"/>
                                  <a:gd name="T7" fmla="*/ 420 h 1030"/>
                                  <a:gd name="T8" fmla="*/ 77 w 732"/>
                                  <a:gd name="T9" fmla="*/ 909 h 1030"/>
                                  <a:gd name="T10" fmla="*/ 354 w 732"/>
                                  <a:gd name="T11" fmla="*/ 1004 h 1030"/>
                                  <a:gd name="T12" fmla="*/ 644 w 732"/>
                                  <a:gd name="T13" fmla="*/ 610 h 1030"/>
                                </a:gdLst>
                                <a:ahLst/>
                                <a:cxnLst>
                                  <a:cxn ang="0">
                                    <a:pos x="T0" y="T1"/>
                                  </a:cxn>
                                  <a:cxn ang="0">
                                    <a:pos x="T2" y="T3"/>
                                  </a:cxn>
                                  <a:cxn ang="0">
                                    <a:pos x="T4" y="T5"/>
                                  </a:cxn>
                                  <a:cxn ang="0">
                                    <a:pos x="T6" y="T7"/>
                                  </a:cxn>
                                  <a:cxn ang="0">
                                    <a:pos x="T8" y="T9"/>
                                  </a:cxn>
                                  <a:cxn ang="0">
                                    <a:pos x="T10" y="T11"/>
                                  </a:cxn>
                                  <a:cxn ang="0">
                                    <a:pos x="T12" y="T13"/>
                                  </a:cxn>
                                </a:cxnLst>
                                <a:rect l="0" t="0" r="r" b="b"/>
                                <a:pathLst>
                                  <a:path w="732" h="1030">
                                    <a:moveTo>
                                      <a:pt x="644" y="610"/>
                                    </a:moveTo>
                                    <a:cubicBezTo>
                                      <a:pt x="727" y="366"/>
                                      <a:pt x="732" y="147"/>
                                      <a:pt x="656" y="121"/>
                                    </a:cubicBezTo>
                                    <a:lnTo>
                                      <a:pt x="378" y="26"/>
                                    </a:lnTo>
                                    <a:cubicBezTo>
                                      <a:pt x="301" y="0"/>
                                      <a:pt x="172" y="176"/>
                                      <a:pt x="89" y="420"/>
                                    </a:cubicBezTo>
                                    <a:cubicBezTo>
                                      <a:pt x="5" y="664"/>
                                      <a:pt x="0" y="883"/>
                                      <a:pt x="77" y="909"/>
                                    </a:cubicBezTo>
                                    <a:lnTo>
                                      <a:pt x="354" y="1004"/>
                                    </a:lnTo>
                                    <a:cubicBezTo>
                                      <a:pt x="431" y="1030"/>
                                      <a:pt x="561" y="854"/>
                                      <a:pt x="644" y="610"/>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610"/>
                            <wps:cNvSpPr>
                              <a:spLocks/>
                            </wps:cNvSpPr>
                            <wps:spPr bwMode="auto">
                              <a:xfrm>
                                <a:off x="5152" y="749"/>
                                <a:ext cx="114" cy="272"/>
                              </a:xfrm>
                              <a:custGeom>
                                <a:avLst/>
                                <a:gdLst>
                                  <a:gd name="T0" fmla="*/ 114 w 114"/>
                                  <a:gd name="T1" fmla="*/ 8 h 272"/>
                                  <a:gd name="T2" fmla="*/ 27 w 114"/>
                                  <a:gd name="T3" fmla="*/ 126 h 272"/>
                                  <a:gd name="T4" fmla="*/ 23 w 114"/>
                                  <a:gd name="T5" fmla="*/ 272 h 272"/>
                                </a:gdLst>
                                <a:ahLst/>
                                <a:cxnLst>
                                  <a:cxn ang="0">
                                    <a:pos x="T0" y="T1"/>
                                  </a:cxn>
                                  <a:cxn ang="0">
                                    <a:pos x="T2" y="T3"/>
                                  </a:cxn>
                                  <a:cxn ang="0">
                                    <a:pos x="T4" y="T5"/>
                                  </a:cxn>
                                </a:cxnLst>
                                <a:rect l="0" t="0" r="r" b="b"/>
                                <a:pathLst>
                                  <a:path w="114" h="272">
                                    <a:moveTo>
                                      <a:pt x="114" y="8"/>
                                    </a:moveTo>
                                    <a:cubicBezTo>
                                      <a:pt x="91" y="0"/>
                                      <a:pt x="51" y="53"/>
                                      <a:pt x="27" y="126"/>
                                    </a:cubicBezTo>
                                    <a:cubicBezTo>
                                      <a:pt x="2" y="199"/>
                                      <a:pt x="0" y="264"/>
                                      <a:pt x="23" y="272"/>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11" name="Line 611"/>
                          <wps:cNvCnPr/>
                          <wps:spPr bwMode="auto">
                            <a:xfrm flipV="1">
                              <a:off x="4816475" y="731520"/>
                              <a:ext cx="55245" cy="317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912" name="Line 612"/>
                          <wps:cNvCnPr/>
                          <wps:spPr bwMode="auto">
                            <a:xfrm>
                              <a:off x="4754245" y="704215"/>
                              <a:ext cx="62230" cy="4826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913" name="Group 613"/>
                          <wpg:cNvGrpSpPr>
                            <a:grpSpLocks/>
                          </wpg:cNvGrpSpPr>
                          <wpg:grpSpPr bwMode="auto">
                            <a:xfrm>
                              <a:off x="4629785" y="944245"/>
                              <a:ext cx="403860" cy="185420"/>
                              <a:chOff x="7291" y="1484"/>
                              <a:chExt cx="636" cy="292"/>
                            </a:xfrm>
                          </wpg:grpSpPr>
                          <wps:wsp>
                            <wps:cNvPr id="914" name="Freeform 614"/>
                            <wps:cNvSpPr>
                              <a:spLocks/>
                            </wps:cNvSpPr>
                            <wps:spPr bwMode="auto">
                              <a:xfrm>
                                <a:off x="7291" y="1484"/>
                                <a:ext cx="636" cy="292"/>
                              </a:xfrm>
                              <a:custGeom>
                                <a:avLst/>
                                <a:gdLst>
                                  <a:gd name="T0" fmla="*/ 74 w 636"/>
                                  <a:gd name="T1" fmla="*/ 0 h 292"/>
                                  <a:gd name="T2" fmla="*/ 0 w 636"/>
                                  <a:gd name="T3" fmla="*/ 73 h 292"/>
                                  <a:gd name="T4" fmla="*/ 0 w 636"/>
                                  <a:gd name="T5" fmla="*/ 292 h 292"/>
                                  <a:gd name="T6" fmla="*/ 562 w 636"/>
                                  <a:gd name="T7" fmla="*/ 292 h 292"/>
                                  <a:gd name="T8" fmla="*/ 636 w 636"/>
                                  <a:gd name="T9" fmla="*/ 219 h 292"/>
                                  <a:gd name="T10" fmla="*/ 636 w 636"/>
                                  <a:gd name="T11" fmla="*/ 0 h 292"/>
                                  <a:gd name="T12" fmla="*/ 74 w 636"/>
                                  <a:gd name="T13" fmla="*/ 0 h 292"/>
                                </a:gdLst>
                                <a:ahLst/>
                                <a:cxnLst>
                                  <a:cxn ang="0">
                                    <a:pos x="T0" y="T1"/>
                                  </a:cxn>
                                  <a:cxn ang="0">
                                    <a:pos x="T2" y="T3"/>
                                  </a:cxn>
                                  <a:cxn ang="0">
                                    <a:pos x="T4" y="T5"/>
                                  </a:cxn>
                                  <a:cxn ang="0">
                                    <a:pos x="T6" y="T7"/>
                                  </a:cxn>
                                  <a:cxn ang="0">
                                    <a:pos x="T8" y="T9"/>
                                  </a:cxn>
                                  <a:cxn ang="0">
                                    <a:pos x="T10" y="T11"/>
                                  </a:cxn>
                                  <a:cxn ang="0">
                                    <a:pos x="T12" y="T13"/>
                                  </a:cxn>
                                </a:cxnLst>
                                <a:rect l="0" t="0" r="r" b="b"/>
                                <a:pathLst>
                                  <a:path w="636" h="292">
                                    <a:moveTo>
                                      <a:pt x="74" y="0"/>
                                    </a:moveTo>
                                    <a:lnTo>
                                      <a:pt x="0" y="73"/>
                                    </a:lnTo>
                                    <a:lnTo>
                                      <a:pt x="0" y="292"/>
                                    </a:lnTo>
                                    <a:lnTo>
                                      <a:pt x="562" y="292"/>
                                    </a:lnTo>
                                    <a:lnTo>
                                      <a:pt x="636" y="219"/>
                                    </a:lnTo>
                                    <a:lnTo>
                                      <a:pt x="636"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615"/>
                            <wps:cNvSpPr>
                              <a:spLocks/>
                            </wps:cNvSpPr>
                            <wps:spPr bwMode="auto">
                              <a:xfrm>
                                <a:off x="7291" y="1484"/>
                                <a:ext cx="636" cy="73"/>
                              </a:xfrm>
                              <a:custGeom>
                                <a:avLst/>
                                <a:gdLst>
                                  <a:gd name="T0" fmla="*/ 0 w 636"/>
                                  <a:gd name="T1" fmla="*/ 73 h 73"/>
                                  <a:gd name="T2" fmla="*/ 562 w 636"/>
                                  <a:gd name="T3" fmla="*/ 73 h 73"/>
                                  <a:gd name="T4" fmla="*/ 636 w 636"/>
                                  <a:gd name="T5" fmla="*/ 0 h 73"/>
                                  <a:gd name="T6" fmla="*/ 74 w 636"/>
                                  <a:gd name="T7" fmla="*/ 0 h 73"/>
                                  <a:gd name="T8" fmla="*/ 0 w 636"/>
                                  <a:gd name="T9" fmla="*/ 73 h 73"/>
                                </a:gdLst>
                                <a:ahLst/>
                                <a:cxnLst>
                                  <a:cxn ang="0">
                                    <a:pos x="T0" y="T1"/>
                                  </a:cxn>
                                  <a:cxn ang="0">
                                    <a:pos x="T2" y="T3"/>
                                  </a:cxn>
                                  <a:cxn ang="0">
                                    <a:pos x="T4" y="T5"/>
                                  </a:cxn>
                                  <a:cxn ang="0">
                                    <a:pos x="T6" y="T7"/>
                                  </a:cxn>
                                  <a:cxn ang="0">
                                    <a:pos x="T8" y="T9"/>
                                  </a:cxn>
                                </a:cxnLst>
                                <a:rect l="0" t="0" r="r" b="b"/>
                                <a:pathLst>
                                  <a:path w="636" h="73">
                                    <a:moveTo>
                                      <a:pt x="0" y="73"/>
                                    </a:moveTo>
                                    <a:lnTo>
                                      <a:pt x="562" y="73"/>
                                    </a:lnTo>
                                    <a:lnTo>
                                      <a:pt x="636" y="0"/>
                                    </a:lnTo>
                                    <a:lnTo>
                                      <a:pt x="74" y="0"/>
                                    </a:lnTo>
                                    <a:lnTo>
                                      <a:pt x="0" y="7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616"/>
                            <wps:cNvSpPr>
                              <a:spLocks/>
                            </wps:cNvSpPr>
                            <wps:spPr bwMode="auto">
                              <a:xfrm>
                                <a:off x="7853" y="1484"/>
                                <a:ext cx="74" cy="292"/>
                              </a:xfrm>
                              <a:custGeom>
                                <a:avLst/>
                                <a:gdLst>
                                  <a:gd name="T0" fmla="*/ 0 w 74"/>
                                  <a:gd name="T1" fmla="*/ 73 h 292"/>
                                  <a:gd name="T2" fmla="*/ 74 w 74"/>
                                  <a:gd name="T3" fmla="*/ 0 h 292"/>
                                  <a:gd name="T4" fmla="*/ 74 w 74"/>
                                  <a:gd name="T5" fmla="*/ 219 h 292"/>
                                  <a:gd name="T6" fmla="*/ 0 w 74"/>
                                  <a:gd name="T7" fmla="*/ 292 h 292"/>
                                  <a:gd name="T8" fmla="*/ 0 w 74"/>
                                  <a:gd name="T9" fmla="*/ 73 h 292"/>
                                </a:gdLst>
                                <a:ahLst/>
                                <a:cxnLst>
                                  <a:cxn ang="0">
                                    <a:pos x="T0" y="T1"/>
                                  </a:cxn>
                                  <a:cxn ang="0">
                                    <a:pos x="T2" y="T3"/>
                                  </a:cxn>
                                  <a:cxn ang="0">
                                    <a:pos x="T4" y="T5"/>
                                  </a:cxn>
                                  <a:cxn ang="0">
                                    <a:pos x="T6" y="T7"/>
                                  </a:cxn>
                                  <a:cxn ang="0">
                                    <a:pos x="T8" y="T9"/>
                                  </a:cxn>
                                </a:cxnLst>
                                <a:rect l="0" t="0" r="r" b="b"/>
                                <a:pathLst>
                                  <a:path w="74" h="292">
                                    <a:moveTo>
                                      <a:pt x="0" y="73"/>
                                    </a:moveTo>
                                    <a:lnTo>
                                      <a:pt x="74" y="0"/>
                                    </a:lnTo>
                                    <a:lnTo>
                                      <a:pt x="74" y="219"/>
                                    </a:lnTo>
                                    <a:lnTo>
                                      <a:pt x="0" y="292"/>
                                    </a:lnTo>
                                    <a:lnTo>
                                      <a:pt x="0" y="7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617"/>
                            <wps:cNvSpPr>
                              <a:spLocks/>
                            </wps:cNvSpPr>
                            <wps:spPr bwMode="auto">
                              <a:xfrm>
                                <a:off x="7291" y="1484"/>
                                <a:ext cx="636" cy="292"/>
                              </a:xfrm>
                              <a:custGeom>
                                <a:avLst/>
                                <a:gdLst>
                                  <a:gd name="T0" fmla="*/ 74 w 636"/>
                                  <a:gd name="T1" fmla="*/ 0 h 292"/>
                                  <a:gd name="T2" fmla="*/ 0 w 636"/>
                                  <a:gd name="T3" fmla="*/ 73 h 292"/>
                                  <a:gd name="T4" fmla="*/ 0 w 636"/>
                                  <a:gd name="T5" fmla="*/ 292 h 292"/>
                                  <a:gd name="T6" fmla="*/ 562 w 636"/>
                                  <a:gd name="T7" fmla="*/ 292 h 292"/>
                                  <a:gd name="T8" fmla="*/ 636 w 636"/>
                                  <a:gd name="T9" fmla="*/ 219 h 292"/>
                                  <a:gd name="T10" fmla="*/ 636 w 636"/>
                                  <a:gd name="T11" fmla="*/ 0 h 292"/>
                                  <a:gd name="T12" fmla="*/ 74 w 636"/>
                                  <a:gd name="T13" fmla="*/ 0 h 292"/>
                                </a:gdLst>
                                <a:ahLst/>
                                <a:cxnLst>
                                  <a:cxn ang="0">
                                    <a:pos x="T0" y="T1"/>
                                  </a:cxn>
                                  <a:cxn ang="0">
                                    <a:pos x="T2" y="T3"/>
                                  </a:cxn>
                                  <a:cxn ang="0">
                                    <a:pos x="T4" y="T5"/>
                                  </a:cxn>
                                  <a:cxn ang="0">
                                    <a:pos x="T6" y="T7"/>
                                  </a:cxn>
                                  <a:cxn ang="0">
                                    <a:pos x="T8" y="T9"/>
                                  </a:cxn>
                                  <a:cxn ang="0">
                                    <a:pos x="T10" y="T11"/>
                                  </a:cxn>
                                  <a:cxn ang="0">
                                    <a:pos x="T12" y="T13"/>
                                  </a:cxn>
                                </a:cxnLst>
                                <a:rect l="0" t="0" r="r" b="b"/>
                                <a:pathLst>
                                  <a:path w="636" h="292">
                                    <a:moveTo>
                                      <a:pt x="74" y="0"/>
                                    </a:moveTo>
                                    <a:lnTo>
                                      <a:pt x="0" y="73"/>
                                    </a:lnTo>
                                    <a:lnTo>
                                      <a:pt x="0" y="292"/>
                                    </a:lnTo>
                                    <a:lnTo>
                                      <a:pt x="562" y="292"/>
                                    </a:lnTo>
                                    <a:lnTo>
                                      <a:pt x="636" y="219"/>
                                    </a:lnTo>
                                    <a:lnTo>
                                      <a:pt x="636"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618"/>
                            <wps:cNvSpPr>
                              <a:spLocks/>
                            </wps:cNvSpPr>
                            <wps:spPr bwMode="auto">
                              <a:xfrm>
                                <a:off x="7291" y="1484"/>
                                <a:ext cx="636" cy="73"/>
                              </a:xfrm>
                              <a:custGeom>
                                <a:avLst/>
                                <a:gdLst>
                                  <a:gd name="T0" fmla="*/ 0 w 636"/>
                                  <a:gd name="T1" fmla="*/ 73 h 73"/>
                                  <a:gd name="T2" fmla="*/ 562 w 636"/>
                                  <a:gd name="T3" fmla="*/ 73 h 73"/>
                                  <a:gd name="T4" fmla="*/ 636 w 636"/>
                                  <a:gd name="T5" fmla="*/ 0 h 73"/>
                                </a:gdLst>
                                <a:ahLst/>
                                <a:cxnLst>
                                  <a:cxn ang="0">
                                    <a:pos x="T0" y="T1"/>
                                  </a:cxn>
                                  <a:cxn ang="0">
                                    <a:pos x="T2" y="T3"/>
                                  </a:cxn>
                                  <a:cxn ang="0">
                                    <a:pos x="T4" y="T5"/>
                                  </a:cxn>
                                </a:cxnLst>
                                <a:rect l="0" t="0" r="r" b="b"/>
                                <a:pathLst>
                                  <a:path w="636" h="73">
                                    <a:moveTo>
                                      <a:pt x="0" y="73"/>
                                    </a:moveTo>
                                    <a:lnTo>
                                      <a:pt x="562" y="73"/>
                                    </a:lnTo>
                                    <a:lnTo>
                                      <a:pt x="636"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Line 619"/>
                            <wps:cNvCnPr/>
                            <wps:spPr bwMode="auto">
                              <a:xfrm>
                                <a:off x="7853" y="1557"/>
                                <a:ext cx="0" cy="21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920" name="Rectangle 620"/>
                          <wps:cNvSpPr>
                            <a:spLocks noChangeArrowheads="1"/>
                          </wps:cNvSpPr>
                          <wps:spPr bwMode="auto">
                            <a:xfrm>
                              <a:off x="4822190" y="101409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988EE" w14:textId="77777777" w:rsidR="00DD1BFD" w:rsidRDefault="00DD1BFD">
                                <w:pPr>
                                  <w:rPr>
                                    <w:del w:id="164" w:author="SE19" w:date="2012-03-24T09:40:00Z"/>
                                  </w:rPr>
                                </w:pPr>
                              </w:p>
                            </w:txbxContent>
                          </wps:txbx>
                          <wps:bodyPr rot="0" vert="horz" wrap="none" lIns="0" tIns="0" rIns="0" bIns="0" anchor="t" anchorCtr="0">
                            <a:spAutoFit/>
                          </wps:bodyPr>
                        </wps:wsp>
                        <wpg:wgp>
                          <wpg:cNvPr id="921" name="Group 621"/>
                          <wpg:cNvGrpSpPr>
                            <a:grpSpLocks/>
                          </wpg:cNvGrpSpPr>
                          <wpg:grpSpPr bwMode="auto">
                            <a:xfrm>
                              <a:off x="4785360" y="678180"/>
                              <a:ext cx="61595" cy="292735"/>
                              <a:chOff x="7536" y="1065"/>
                              <a:chExt cx="97" cy="461"/>
                            </a:xfrm>
                          </wpg:grpSpPr>
                          <wps:wsp>
                            <wps:cNvPr id="922" name="Freeform 622"/>
                            <wps:cNvSpPr>
                              <a:spLocks/>
                            </wps:cNvSpPr>
                            <wps:spPr bwMode="auto">
                              <a:xfrm>
                                <a:off x="7536" y="1065"/>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623"/>
                            <wps:cNvSpPr>
                              <a:spLocks/>
                            </wps:cNvSpPr>
                            <wps:spPr bwMode="auto">
                              <a:xfrm>
                                <a:off x="7536" y="1065"/>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24" name="Group 624"/>
                          <wpg:cNvGrpSpPr>
                            <a:grpSpLocks/>
                          </wpg:cNvGrpSpPr>
                          <wpg:grpSpPr bwMode="auto">
                            <a:xfrm>
                              <a:off x="4846955" y="678180"/>
                              <a:ext cx="31115" cy="106680"/>
                              <a:chOff x="7633" y="1065"/>
                              <a:chExt cx="49" cy="168"/>
                            </a:xfrm>
                          </wpg:grpSpPr>
                          <wps:wsp>
                            <wps:cNvPr id="925" name="Freeform 625"/>
                            <wps:cNvSpPr>
                              <a:spLocks/>
                            </wps:cNvSpPr>
                            <wps:spPr bwMode="auto">
                              <a:xfrm>
                                <a:off x="7633" y="1065"/>
                                <a:ext cx="49" cy="168"/>
                              </a:xfrm>
                              <a:custGeom>
                                <a:avLst/>
                                <a:gdLst>
                                  <a:gd name="T0" fmla="*/ 12 w 49"/>
                                  <a:gd name="T1" fmla="*/ 0 h 168"/>
                                  <a:gd name="T2" fmla="*/ 0 w 49"/>
                                  <a:gd name="T3" fmla="*/ 168 h 168"/>
                                  <a:gd name="T4" fmla="*/ 37 w 49"/>
                                  <a:gd name="T5" fmla="*/ 168 h 168"/>
                                  <a:gd name="T6" fmla="*/ 49 w 49"/>
                                  <a:gd name="T7" fmla="*/ 0 h 168"/>
                                  <a:gd name="T8" fmla="*/ 12 w 49"/>
                                  <a:gd name="T9" fmla="*/ 0 h 168"/>
                                </a:gdLst>
                                <a:ahLst/>
                                <a:cxnLst>
                                  <a:cxn ang="0">
                                    <a:pos x="T0" y="T1"/>
                                  </a:cxn>
                                  <a:cxn ang="0">
                                    <a:pos x="T2" y="T3"/>
                                  </a:cxn>
                                  <a:cxn ang="0">
                                    <a:pos x="T4" y="T5"/>
                                  </a:cxn>
                                  <a:cxn ang="0">
                                    <a:pos x="T6" y="T7"/>
                                  </a:cxn>
                                  <a:cxn ang="0">
                                    <a:pos x="T8" y="T9"/>
                                  </a:cxn>
                                </a:cxnLst>
                                <a:rect l="0" t="0" r="r" b="b"/>
                                <a:pathLst>
                                  <a:path w="49" h="168">
                                    <a:moveTo>
                                      <a:pt x="12" y="0"/>
                                    </a:moveTo>
                                    <a:lnTo>
                                      <a:pt x="0" y="168"/>
                                    </a:lnTo>
                                    <a:lnTo>
                                      <a:pt x="37" y="168"/>
                                    </a:lnTo>
                                    <a:lnTo>
                                      <a:pt x="49"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626"/>
                            <wps:cNvSpPr>
                              <a:spLocks/>
                            </wps:cNvSpPr>
                            <wps:spPr bwMode="auto">
                              <a:xfrm>
                                <a:off x="7633" y="1065"/>
                                <a:ext cx="49" cy="168"/>
                              </a:xfrm>
                              <a:custGeom>
                                <a:avLst/>
                                <a:gdLst>
                                  <a:gd name="T0" fmla="*/ 12 w 49"/>
                                  <a:gd name="T1" fmla="*/ 0 h 168"/>
                                  <a:gd name="T2" fmla="*/ 0 w 49"/>
                                  <a:gd name="T3" fmla="*/ 168 h 168"/>
                                  <a:gd name="T4" fmla="*/ 37 w 49"/>
                                  <a:gd name="T5" fmla="*/ 168 h 168"/>
                                  <a:gd name="T6" fmla="*/ 49 w 49"/>
                                  <a:gd name="T7" fmla="*/ 0 h 168"/>
                                  <a:gd name="T8" fmla="*/ 12 w 49"/>
                                  <a:gd name="T9" fmla="*/ 0 h 168"/>
                                </a:gdLst>
                                <a:ahLst/>
                                <a:cxnLst>
                                  <a:cxn ang="0">
                                    <a:pos x="T0" y="T1"/>
                                  </a:cxn>
                                  <a:cxn ang="0">
                                    <a:pos x="T2" y="T3"/>
                                  </a:cxn>
                                  <a:cxn ang="0">
                                    <a:pos x="T4" y="T5"/>
                                  </a:cxn>
                                  <a:cxn ang="0">
                                    <a:pos x="T6" y="T7"/>
                                  </a:cxn>
                                  <a:cxn ang="0">
                                    <a:pos x="T8" y="T9"/>
                                  </a:cxn>
                                </a:cxnLst>
                                <a:rect l="0" t="0" r="r" b="b"/>
                                <a:pathLst>
                                  <a:path w="49" h="168">
                                    <a:moveTo>
                                      <a:pt x="12" y="0"/>
                                    </a:moveTo>
                                    <a:lnTo>
                                      <a:pt x="0" y="168"/>
                                    </a:lnTo>
                                    <a:lnTo>
                                      <a:pt x="37" y="168"/>
                                    </a:lnTo>
                                    <a:lnTo>
                                      <a:pt x="49"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27" name="Group 627"/>
                          <wpg:cNvGrpSpPr>
                            <a:grpSpLocks/>
                          </wpg:cNvGrpSpPr>
                          <wpg:grpSpPr bwMode="auto">
                            <a:xfrm>
                              <a:off x="4909185" y="678180"/>
                              <a:ext cx="30480" cy="106680"/>
                              <a:chOff x="7731" y="1065"/>
                              <a:chExt cx="48" cy="168"/>
                            </a:xfrm>
                          </wpg:grpSpPr>
                          <wps:wsp>
                            <wps:cNvPr id="928" name="Freeform 628"/>
                            <wps:cNvSpPr>
                              <a:spLocks/>
                            </wps:cNvSpPr>
                            <wps:spPr bwMode="auto">
                              <a:xfrm>
                                <a:off x="7731" y="1065"/>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629"/>
                            <wps:cNvSpPr>
                              <a:spLocks/>
                            </wps:cNvSpPr>
                            <wps:spPr bwMode="auto">
                              <a:xfrm>
                                <a:off x="7731" y="1065"/>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30" name="Group 630"/>
                          <wpg:cNvGrpSpPr>
                            <a:grpSpLocks/>
                          </wpg:cNvGrpSpPr>
                          <wpg:grpSpPr bwMode="auto">
                            <a:xfrm>
                              <a:off x="4692015" y="651510"/>
                              <a:ext cx="31750" cy="106680"/>
                              <a:chOff x="7389" y="1023"/>
                              <a:chExt cx="50" cy="168"/>
                            </a:xfrm>
                          </wpg:grpSpPr>
                          <wps:wsp>
                            <wps:cNvPr id="931" name="Freeform 631"/>
                            <wps:cNvSpPr>
                              <a:spLocks/>
                            </wps:cNvSpPr>
                            <wps:spPr bwMode="auto">
                              <a:xfrm>
                                <a:off x="7389" y="1023"/>
                                <a:ext cx="50" cy="168"/>
                              </a:xfrm>
                              <a:custGeom>
                                <a:avLst/>
                                <a:gdLst>
                                  <a:gd name="T0" fmla="*/ 37 w 50"/>
                                  <a:gd name="T1" fmla="*/ 0 h 168"/>
                                  <a:gd name="T2" fmla="*/ 50 w 50"/>
                                  <a:gd name="T3" fmla="*/ 168 h 168"/>
                                  <a:gd name="T4" fmla="*/ 13 w 50"/>
                                  <a:gd name="T5" fmla="*/ 168 h 168"/>
                                  <a:gd name="T6" fmla="*/ 0 w 50"/>
                                  <a:gd name="T7" fmla="*/ 0 h 168"/>
                                  <a:gd name="T8" fmla="*/ 37 w 50"/>
                                  <a:gd name="T9" fmla="*/ 0 h 168"/>
                                </a:gdLst>
                                <a:ahLst/>
                                <a:cxnLst>
                                  <a:cxn ang="0">
                                    <a:pos x="T0" y="T1"/>
                                  </a:cxn>
                                  <a:cxn ang="0">
                                    <a:pos x="T2" y="T3"/>
                                  </a:cxn>
                                  <a:cxn ang="0">
                                    <a:pos x="T4" y="T5"/>
                                  </a:cxn>
                                  <a:cxn ang="0">
                                    <a:pos x="T6" y="T7"/>
                                  </a:cxn>
                                  <a:cxn ang="0">
                                    <a:pos x="T8" y="T9"/>
                                  </a:cxn>
                                </a:cxnLst>
                                <a:rect l="0" t="0" r="r" b="b"/>
                                <a:pathLst>
                                  <a:path w="50" h="168">
                                    <a:moveTo>
                                      <a:pt x="37" y="0"/>
                                    </a:moveTo>
                                    <a:lnTo>
                                      <a:pt x="50" y="168"/>
                                    </a:lnTo>
                                    <a:lnTo>
                                      <a:pt x="13" y="168"/>
                                    </a:lnTo>
                                    <a:lnTo>
                                      <a:pt x="0" y="0"/>
                                    </a:lnTo>
                                    <a:lnTo>
                                      <a:pt x="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632"/>
                            <wps:cNvSpPr>
                              <a:spLocks/>
                            </wps:cNvSpPr>
                            <wps:spPr bwMode="auto">
                              <a:xfrm>
                                <a:off x="7389" y="1023"/>
                                <a:ext cx="50" cy="168"/>
                              </a:xfrm>
                              <a:custGeom>
                                <a:avLst/>
                                <a:gdLst>
                                  <a:gd name="T0" fmla="*/ 37 w 50"/>
                                  <a:gd name="T1" fmla="*/ 0 h 168"/>
                                  <a:gd name="T2" fmla="*/ 50 w 50"/>
                                  <a:gd name="T3" fmla="*/ 168 h 168"/>
                                  <a:gd name="T4" fmla="*/ 13 w 50"/>
                                  <a:gd name="T5" fmla="*/ 168 h 168"/>
                                  <a:gd name="T6" fmla="*/ 0 w 50"/>
                                  <a:gd name="T7" fmla="*/ 0 h 168"/>
                                  <a:gd name="T8" fmla="*/ 37 w 50"/>
                                  <a:gd name="T9" fmla="*/ 0 h 168"/>
                                </a:gdLst>
                                <a:ahLst/>
                                <a:cxnLst>
                                  <a:cxn ang="0">
                                    <a:pos x="T0" y="T1"/>
                                  </a:cxn>
                                  <a:cxn ang="0">
                                    <a:pos x="T2" y="T3"/>
                                  </a:cxn>
                                  <a:cxn ang="0">
                                    <a:pos x="T4" y="T5"/>
                                  </a:cxn>
                                  <a:cxn ang="0">
                                    <a:pos x="T6" y="T7"/>
                                  </a:cxn>
                                  <a:cxn ang="0">
                                    <a:pos x="T8" y="T9"/>
                                  </a:cxn>
                                </a:cxnLst>
                                <a:rect l="0" t="0" r="r" b="b"/>
                                <a:pathLst>
                                  <a:path w="50" h="168">
                                    <a:moveTo>
                                      <a:pt x="37" y="0"/>
                                    </a:moveTo>
                                    <a:lnTo>
                                      <a:pt x="50" y="168"/>
                                    </a:lnTo>
                                    <a:lnTo>
                                      <a:pt x="13" y="168"/>
                                    </a:lnTo>
                                    <a:lnTo>
                                      <a:pt x="0" y="0"/>
                                    </a:lnTo>
                                    <a:lnTo>
                                      <a:pt x="3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33" name="Group 633"/>
                          <wpg:cNvGrpSpPr>
                            <a:grpSpLocks/>
                          </wpg:cNvGrpSpPr>
                          <wpg:grpSpPr bwMode="auto">
                            <a:xfrm>
                              <a:off x="4754245" y="651510"/>
                              <a:ext cx="31115" cy="106680"/>
                              <a:chOff x="7487" y="1023"/>
                              <a:chExt cx="49" cy="168"/>
                            </a:xfrm>
                          </wpg:grpSpPr>
                          <wps:wsp>
                            <wps:cNvPr id="934" name="Freeform 634"/>
                            <wps:cNvSpPr>
                              <a:spLocks/>
                            </wps:cNvSpPr>
                            <wps:spPr bwMode="auto">
                              <a:xfrm>
                                <a:off x="7487" y="1023"/>
                                <a:ext cx="49" cy="168"/>
                              </a:xfrm>
                              <a:custGeom>
                                <a:avLst/>
                                <a:gdLst>
                                  <a:gd name="T0" fmla="*/ 36 w 49"/>
                                  <a:gd name="T1" fmla="*/ 0 h 168"/>
                                  <a:gd name="T2" fmla="*/ 49 w 49"/>
                                  <a:gd name="T3" fmla="*/ 168 h 168"/>
                                  <a:gd name="T4" fmla="*/ 12 w 49"/>
                                  <a:gd name="T5" fmla="*/ 168 h 168"/>
                                  <a:gd name="T6" fmla="*/ 0 w 49"/>
                                  <a:gd name="T7" fmla="*/ 0 h 168"/>
                                  <a:gd name="T8" fmla="*/ 36 w 49"/>
                                  <a:gd name="T9" fmla="*/ 0 h 168"/>
                                </a:gdLst>
                                <a:ahLst/>
                                <a:cxnLst>
                                  <a:cxn ang="0">
                                    <a:pos x="T0" y="T1"/>
                                  </a:cxn>
                                  <a:cxn ang="0">
                                    <a:pos x="T2" y="T3"/>
                                  </a:cxn>
                                  <a:cxn ang="0">
                                    <a:pos x="T4" y="T5"/>
                                  </a:cxn>
                                  <a:cxn ang="0">
                                    <a:pos x="T6" y="T7"/>
                                  </a:cxn>
                                  <a:cxn ang="0">
                                    <a:pos x="T8" y="T9"/>
                                  </a:cxn>
                                </a:cxnLst>
                                <a:rect l="0" t="0" r="r" b="b"/>
                                <a:pathLst>
                                  <a:path w="49" h="168">
                                    <a:moveTo>
                                      <a:pt x="36" y="0"/>
                                    </a:moveTo>
                                    <a:lnTo>
                                      <a:pt x="49" y="168"/>
                                    </a:lnTo>
                                    <a:lnTo>
                                      <a:pt x="12" y="168"/>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635"/>
                            <wps:cNvSpPr>
                              <a:spLocks/>
                            </wps:cNvSpPr>
                            <wps:spPr bwMode="auto">
                              <a:xfrm>
                                <a:off x="7487" y="1023"/>
                                <a:ext cx="49" cy="168"/>
                              </a:xfrm>
                              <a:custGeom>
                                <a:avLst/>
                                <a:gdLst>
                                  <a:gd name="T0" fmla="*/ 36 w 49"/>
                                  <a:gd name="T1" fmla="*/ 0 h 168"/>
                                  <a:gd name="T2" fmla="*/ 49 w 49"/>
                                  <a:gd name="T3" fmla="*/ 168 h 168"/>
                                  <a:gd name="T4" fmla="*/ 12 w 49"/>
                                  <a:gd name="T5" fmla="*/ 168 h 168"/>
                                  <a:gd name="T6" fmla="*/ 0 w 49"/>
                                  <a:gd name="T7" fmla="*/ 0 h 168"/>
                                  <a:gd name="T8" fmla="*/ 36 w 49"/>
                                  <a:gd name="T9" fmla="*/ 0 h 168"/>
                                </a:gdLst>
                                <a:ahLst/>
                                <a:cxnLst>
                                  <a:cxn ang="0">
                                    <a:pos x="T0" y="T1"/>
                                  </a:cxn>
                                  <a:cxn ang="0">
                                    <a:pos x="T2" y="T3"/>
                                  </a:cxn>
                                  <a:cxn ang="0">
                                    <a:pos x="T4" y="T5"/>
                                  </a:cxn>
                                  <a:cxn ang="0">
                                    <a:pos x="T6" y="T7"/>
                                  </a:cxn>
                                  <a:cxn ang="0">
                                    <a:pos x="T8" y="T9"/>
                                  </a:cxn>
                                </a:cxnLst>
                                <a:rect l="0" t="0" r="r" b="b"/>
                                <a:pathLst>
                                  <a:path w="49" h="168">
                                    <a:moveTo>
                                      <a:pt x="36" y="0"/>
                                    </a:moveTo>
                                    <a:lnTo>
                                      <a:pt x="49" y="168"/>
                                    </a:lnTo>
                                    <a:lnTo>
                                      <a:pt x="12" y="168"/>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36" name="Line 636"/>
                          <wps:cNvCnPr/>
                          <wps:spPr bwMode="auto">
                            <a:xfrm>
                              <a:off x="4723765" y="704215"/>
                              <a:ext cx="30480"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937" name="Line 637"/>
                          <wps:cNvCnPr/>
                          <wps:spPr bwMode="auto">
                            <a:xfrm flipV="1">
                              <a:off x="4878070" y="731520"/>
                              <a:ext cx="61595" cy="571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938" name="Group 638"/>
                          <wpg:cNvGrpSpPr>
                            <a:grpSpLocks/>
                          </wpg:cNvGrpSpPr>
                          <wpg:grpSpPr bwMode="auto">
                            <a:xfrm>
                              <a:off x="4688205" y="802640"/>
                              <a:ext cx="101600" cy="97155"/>
                              <a:chOff x="7383" y="1261"/>
                              <a:chExt cx="160" cy="153"/>
                            </a:xfrm>
                          </wpg:grpSpPr>
                          <wps:wsp>
                            <wps:cNvPr id="939" name="Freeform 639"/>
                            <wps:cNvSpPr>
                              <a:spLocks/>
                            </wps:cNvSpPr>
                            <wps:spPr bwMode="auto">
                              <a:xfrm>
                                <a:off x="7383" y="1261"/>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40" name="Freeform 640"/>
                            <wps:cNvSpPr>
                              <a:spLocks/>
                            </wps:cNvSpPr>
                            <wps:spPr bwMode="auto">
                              <a:xfrm>
                                <a:off x="7383" y="1261"/>
                                <a:ext cx="89" cy="132"/>
                              </a:xfrm>
                              <a:custGeom>
                                <a:avLst/>
                                <a:gdLst>
                                  <a:gd name="T0" fmla="*/ 90 w 298"/>
                                  <a:gd name="T1" fmla="*/ 426 h 444"/>
                                  <a:gd name="T2" fmla="*/ 266 w 298"/>
                                  <a:gd name="T3" fmla="*/ 256 h 444"/>
                                  <a:gd name="T4" fmla="*/ 208 w 298"/>
                                  <a:gd name="T5" fmla="*/ 19 h 444"/>
                                  <a:gd name="T6" fmla="*/ 32 w 298"/>
                                  <a:gd name="T7" fmla="*/ 188 h 444"/>
                                  <a:gd name="T8" fmla="*/ 90 w 298"/>
                                  <a:gd name="T9" fmla="*/ 426 h 444"/>
                                </a:gdLst>
                                <a:ahLst/>
                                <a:cxnLst>
                                  <a:cxn ang="0">
                                    <a:pos x="T0" y="T1"/>
                                  </a:cxn>
                                  <a:cxn ang="0">
                                    <a:pos x="T2" y="T3"/>
                                  </a:cxn>
                                  <a:cxn ang="0">
                                    <a:pos x="T4" y="T5"/>
                                  </a:cxn>
                                  <a:cxn ang="0">
                                    <a:pos x="T6" y="T7"/>
                                  </a:cxn>
                                  <a:cxn ang="0">
                                    <a:pos x="T8" y="T9"/>
                                  </a:cxn>
                                </a:cxnLst>
                                <a:rect l="0" t="0" r="r" b="b"/>
                                <a:pathLst>
                                  <a:path w="298" h="444">
                                    <a:moveTo>
                                      <a:pt x="90" y="426"/>
                                    </a:moveTo>
                                    <a:cubicBezTo>
                                      <a:pt x="155" y="444"/>
                                      <a:pt x="233" y="368"/>
                                      <a:pt x="266" y="256"/>
                                    </a:cubicBezTo>
                                    <a:cubicBezTo>
                                      <a:pt x="298" y="144"/>
                                      <a:pt x="272" y="38"/>
                                      <a:pt x="208" y="19"/>
                                    </a:cubicBezTo>
                                    <a:cubicBezTo>
                                      <a:pt x="143" y="0"/>
                                      <a:pt x="65" y="76"/>
                                      <a:pt x="32" y="188"/>
                                    </a:cubicBezTo>
                                    <a:cubicBezTo>
                                      <a:pt x="0" y="301"/>
                                      <a:pt x="26" y="407"/>
                                      <a:pt x="90" y="4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41" name="Freeform 641"/>
                            <wps:cNvSpPr>
                              <a:spLocks/>
                            </wps:cNvSpPr>
                            <wps:spPr bwMode="auto">
                              <a:xfrm>
                                <a:off x="7383" y="1261"/>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642"/>
                            <wps:cNvSpPr>
                              <a:spLocks/>
                            </wps:cNvSpPr>
                            <wps:spPr bwMode="auto">
                              <a:xfrm>
                                <a:off x="7410" y="1266"/>
                                <a:ext cx="62" cy="127"/>
                              </a:xfrm>
                              <a:custGeom>
                                <a:avLst/>
                                <a:gdLst>
                                  <a:gd name="T0" fmla="*/ 0 w 62"/>
                                  <a:gd name="T1" fmla="*/ 122 h 127"/>
                                  <a:gd name="T2" fmla="*/ 53 w 62"/>
                                  <a:gd name="T3" fmla="*/ 71 h 127"/>
                                  <a:gd name="T4" fmla="*/ 35 w 62"/>
                                  <a:gd name="T5" fmla="*/ 0 h 127"/>
                                </a:gdLst>
                                <a:ahLst/>
                                <a:cxnLst>
                                  <a:cxn ang="0">
                                    <a:pos x="T0" y="T1"/>
                                  </a:cxn>
                                  <a:cxn ang="0">
                                    <a:pos x="T2" y="T3"/>
                                  </a:cxn>
                                  <a:cxn ang="0">
                                    <a:pos x="T4" y="T5"/>
                                  </a:cxn>
                                </a:cxnLst>
                                <a:rect l="0" t="0" r="r" b="b"/>
                                <a:pathLst>
                                  <a:path w="62" h="127">
                                    <a:moveTo>
                                      <a:pt x="0" y="122"/>
                                    </a:moveTo>
                                    <a:cubicBezTo>
                                      <a:pt x="19" y="127"/>
                                      <a:pt x="43" y="105"/>
                                      <a:pt x="53" y="71"/>
                                    </a:cubicBezTo>
                                    <a:cubicBezTo>
                                      <a:pt x="62" y="38"/>
                                      <a:pt x="55" y="6"/>
                                      <a:pt x="35"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43" name="Line 643"/>
                          <wps:cNvCnPr/>
                          <wps:spPr bwMode="auto">
                            <a:xfrm flipV="1">
                              <a:off x="5252720" y="1177290"/>
                              <a:ext cx="56515" cy="3238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944" name="Line 644"/>
                          <wps:cNvCnPr/>
                          <wps:spPr bwMode="auto">
                            <a:xfrm>
                              <a:off x="5190490" y="1150620"/>
                              <a:ext cx="62230" cy="476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945" name="Group 645"/>
                          <wpg:cNvGrpSpPr>
                            <a:grpSpLocks/>
                          </wpg:cNvGrpSpPr>
                          <wpg:grpSpPr bwMode="auto">
                            <a:xfrm>
                              <a:off x="5067300" y="1390015"/>
                              <a:ext cx="402590" cy="186690"/>
                              <a:chOff x="7980" y="2186"/>
                              <a:chExt cx="634" cy="294"/>
                            </a:xfrm>
                          </wpg:grpSpPr>
                          <wps:wsp>
                            <wps:cNvPr id="946" name="Freeform 646"/>
                            <wps:cNvSpPr>
                              <a:spLocks/>
                            </wps:cNvSpPr>
                            <wps:spPr bwMode="auto">
                              <a:xfrm>
                                <a:off x="7980" y="2186"/>
                                <a:ext cx="634" cy="294"/>
                              </a:xfrm>
                              <a:custGeom>
                                <a:avLst/>
                                <a:gdLst>
                                  <a:gd name="T0" fmla="*/ 74 w 634"/>
                                  <a:gd name="T1" fmla="*/ 0 h 294"/>
                                  <a:gd name="T2" fmla="*/ 0 w 634"/>
                                  <a:gd name="T3" fmla="*/ 74 h 294"/>
                                  <a:gd name="T4" fmla="*/ 0 w 634"/>
                                  <a:gd name="T5" fmla="*/ 294 h 294"/>
                                  <a:gd name="T6" fmla="*/ 561 w 634"/>
                                  <a:gd name="T7" fmla="*/ 294 h 294"/>
                                  <a:gd name="T8" fmla="*/ 634 w 634"/>
                                  <a:gd name="T9" fmla="*/ 220 h 294"/>
                                  <a:gd name="T10" fmla="*/ 634 w 634"/>
                                  <a:gd name="T11" fmla="*/ 0 h 294"/>
                                  <a:gd name="T12" fmla="*/ 74 w 634"/>
                                  <a:gd name="T13" fmla="*/ 0 h 294"/>
                                </a:gdLst>
                                <a:ahLst/>
                                <a:cxnLst>
                                  <a:cxn ang="0">
                                    <a:pos x="T0" y="T1"/>
                                  </a:cxn>
                                  <a:cxn ang="0">
                                    <a:pos x="T2" y="T3"/>
                                  </a:cxn>
                                  <a:cxn ang="0">
                                    <a:pos x="T4" y="T5"/>
                                  </a:cxn>
                                  <a:cxn ang="0">
                                    <a:pos x="T6" y="T7"/>
                                  </a:cxn>
                                  <a:cxn ang="0">
                                    <a:pos x="T8" y="T9"/>
                                  </a:cxn>
                                  <a:cxn ang="0">
                                    <a:pos x="T10" y="T11"/>
                                  </a:cxn>
                                  <a:cxn ang="0">
                                    <a:pos x="T12" y="T13"/>
                                  </a:cxn>
                                </a:cxnLst>
                                <a:rect l="0" t="0" r="r" b="b"/>
                                <a:pathLst>
                                  <a:path w="634" h="294">
                                    <a:moveTo>
                                      <a:pt x="74" y="0"/>
                                    </a:moveTo>
                                    <a:lnTo>
                                      <a:pt x="0" y="74"/>
                                    </a:lnTo>
                                    <a:lnTo>
                                      <a:pt x="0" y="294"/>
                                    </a:lnTo>
                                    <a:lnTo>
                                      <a:pt x="561" y="294"/>
                                    </a:lnTo>
                                    <a:lnTo>
                                      <a:pt x="634" y="220"/>
                                    </a:lnTo>
                                    <a:lnTo>
                                      <a:pt x="634"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647"/>
                            <wps:cNvSpPr>
                              <a:spLocks/>
                            </wps:cNvSpPr>
                            <wps:spPr bwMode="auto">
                              <a:xfrm>
                                <a:off x="7980" y="2186"/>
                                <a:ext cx="634" cy="74"/>
                              </a:xfrm>
                              <a:custGeom>
                                <a:avLst/>
                                <a:gdLst>
                                  <a:gd name="T0" fmla="*/ 0 w 634"/>
                                  <a:gd name="T1" fmla="*/ 74 h 74"/>
                                  <a:gd name="T2" fmla="*/ 561 w 634"/>
                                  <a:gd name="T3" fmla="*/ 74 h 74"/>
                                  <a:gd name="T4" fmla="*/ 634 w 634"/>
                                  <a:gd name="T5" fmla="*/ 0 h 74"/>
                                  <a:gd name="T6" fmla="*/ 74 w 634"/>
                                  <a:gd name="T7" fmla="*/ 0 h 74"/>
                                  <a:gd name="T8" fmla="*/ 0 w 634"/>
                                  <a:gd name="T9" fmla="*/ 74 h 74"/>
                                </a:gdLst>
                                <a:ahLst/>
                                <a:cxnLst>
                                  <a:cxn ang="0">
                                    <a:pos x="T0" y="T1"/>
                                  </a:cxn>
                                  <a:cxn ang="0">
                                    <a:pos x="T2" y="T3"/>
                                  </a:cxn>
                                  <a:cxn ang="0">
                                    <a:pos x="T4" y="T5"/>
                                  </a:cxn>
                                  <a:cxn ang="0">
                                    <a:pos x="T6" y="T7"/>
                                  </a:cxn>
                                  <a:cxn ang="0">
                                    <a:pos x="T8" y="T9"/>
                                  </a:cxn>
                                </a:cxnLst>
                                <a:rect l="0" t="0" r="r" b="b"/>
                                <a:pathLst>
                                  <a:path w="634" h="74">
                                    <a:moveTo>
                                      <a:pt x="0" y="74"/>
                                    </a:moveTo>
                                    <a:lnTo>
                                      <a:pt x="561" y="74"/>
                                    </a:lnTo>
                                    <a:lnTo>
                                      <a:pt x="634" y="0"/>
                                    </a:lnTo>
                                    <a:lnTo>
                                      <a:pt x="74" y="0"/>
                                    </a:lnTo>
                                    <a:lnTo>
                                      <a:pt x="0" y="74"/>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648"/>
                            <wps:cNvSpPr>
                              <a:spLocks/>
                            </wps:cNvSpPr>
                            <wps:spPr bwMode="auto">
                              <a:xfrm>
                                <a:off x="8541" y="2186"/>
                                <a:ext cx="73" cy="294"/>
                              </a:xfrm>
                              <a:custGeom>
                                <a:avLst/>
                                <a:gdLst>
                                  <a:gd name="T0" fmla="*/ 0 w 73"/>
                                  <a:gd name="T1" fmla="*/ 74 h 294"/>
                                  <a:gd name="T2" fmla="*/ 73 w 73"/>
                                  <a:gd name="T3" fmla="*/ 0 h 294"/>
                                  <a:gd name="T4" fmla="*/ 73 w 73"/>
                                  <a:gd name="T5" fmla="*/ 220 h 294"/>
                                  <a:gd name="T6" fmla="*/ 0 w 73"/>
                                  <a:gd name="T7" fmla="*/ 294 h 294"/>
                                  <a:gd name="T8" fmla="*/ 0 w 73"/>
                                  <a:gd name="T9" fmla="*/ 74 h 294"/>
                                </a:gdLst>
                                <a:ahLst/>
                                <a:cxnLst>
                                  <a:cxn ang="0">
                                    <a:pos x="T0" y="T1"/>
                                  </a:cxn>
                                  <a:cxn ang="0">
                                    <a:pos x="T2" y="T3"/>
                                  </a:cxn>
                                  <a:cxn ang="0">
                                    <a:pos x="T4" y="T5"/>
                                  </a:cxn>
                                  <a:cxn ang="0">
                                    <a:pos x="T6" y="T7"/>
                                  </a:cxn>
                                  <a:cxn ang="0">
                                    <a:pos x="T8" y="T9"/>
                                  </a:cxn>
                                </a:cxnLst>
                                <a:rect l="0" t="0" r="r" b="b"/>
                                <a:pathLst>
                                  <a:path w="73" h="294">
                                    <a:moveTo>
                                      <a:pt x="0" y="74"/>
                                    </a:moveTo>
                                    <a:lnTo>
                                      <a:pt x="73" y="0"/>
                                    </a:lnTo>
                                    <a:lnTo>
                                      <a:pt x="73" y="220"/>
                                    </a:lnTo>
                                    <a:lnTo>
                                      <a:pt x="0" y="294"/>
                                    </a:lnTo>
                                    <a:lnTo>
                                      <a:pt x="0" y="74"/>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649"/>
                            <wps:cNvSpPr>
                              <a:spLocks/>
                            </wps:cNvSpPr>
                            <wps:spPr bwMode="auto">
                              <a:xfrm>
                                <a:off x="7980" y="2186"/>
                                <a:ext cx="634" cy="294"/>
                              </a:xfrm>
                              <a:custGeom>
                                <a:avLst/>
                                <a:gdLst>
                                  <a:gd name="T0" fmla="*/ 74 w 634"/>
                                  <a:gd name="T1" fmla="*/ 0 h 294"/>
                                  <a:gd name="T2" fmla="*/ 0 w 634"/>
                                  <a:gd name="T3" fmla="*/ 74 h 294"/>
                                  <a:gd name="T4" fmla="*/ 0 w 634"/>
                                  <a:gd name="T5" fmla="*/ 294 h 294"/>
                                  <a:gd name="T6" fmla="*/ 561 w 634"/>
                                  <a:gd name="T7" fmla="*/ 294 h 294"/>
                                  <a:gd name="T8" fmla="*/ 634 w 634"/>
                                  <a:gd name="T9" fmla="*/ 220 h 294"/>
                                  <a:gd name="T10" fmla="*/ 634 w 634"/>
                                  <a:gd name="T11" fmla="*/ 0 h 294"/>
                                  <a:gd name="T12" fmla="*/ 74 w 634"/>
                                  <a:gd name="T13" fmla="*/ 0 h 294"/>
                                </a:gdLst>
                                <a:ahLst/>
                                <a:cxnLst>
                                  <a:cxn ang="0">
                                    <a:pos x="T0" y="T1"/>
                                  </a:cxn>
                                  <a:cxn ang="0">
                                    <a:pos x="T2" y="T3"/>
                                  </a:cxn>
                                  <a:cxn ang="0">
                                    <a:pos x="T4" y="T5"/>
                                  </a:cxn>
                                  <a:cxn ang="0">
                                    <a:pos x="T6" y="T7"/>
                                  </a:cxn>
                                  <a:cxn ang="0">
                                    <a:pos x="T8" y="T9"/>
                                  </a:cxn>
                                  <a:cxn ang="0">
                                    <a:pos x="T10" y="T11"/>
                                  </a:cxn>
                                  <a:cxn ang="0">
                                    <a:pos x="T12" y="T13"/>
                                  </a:cxn>
                                </a:cxnLst>
                                <a:rect l="0" t="0" r="r" b="b"/>
                                <a:pathLst>
                                  <a:path w="634" h="294">
                                    <a:moveTo>
                                      <a:pt x="74" y="0"/>
                                    </a:moveTo>
                                    <a:lnTo>
                                      <a:pt x="0" y="74"/>
                                    </a:lnTo>
                                    <a:lnTo>
                                      <a:pt x="0" y="294"/>
                                    </a:lnTo>
                                    <a:lnTo>
                                      <a:pt x="561" y="294"/>
                                    </a:lnTo>
                                    <a:lnTo>
                                      <a:pt x="634" y="220"/>
                                    </a:lnTo>
                                    <a:lnTo>
                                      <a:pt x="634"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650"/>
                            <wps:cNvSpPr>
                              <a:spLocks/>
                            </wps:cNvSpPr>
                            <wps:spPr bwMode="auto">
                              <a:xfrm>
                                <a:off x="7980" y="2186"/>
                                <a:ext cx="634" cy="74"/>
                              </a:xfrm>
                              <a:custGeom>
                                <a:avLst/>
                                <a:gdLst>
                                  <a:gd name="T0" fmla="*/ 0 w 634"/>
                                  <a:gd name="T1" fmla="*/ 74 h 74"/>
                                  <a:gd name="T2" fmla="*/ 561 w 634"/>
                                  <a:gd name="T3" fmla="*/ 74 h 74"/>
                                  <a:gd name="T4" fmla="*/ 634 w 634"/>
                                  <a:gd name="T5" fmla="*/ 0 h 74"/>
                                </a:gdLst>
                                <a:ahLst/>
                                <a:cxnLst>
                                  <a:cxn ang="0">
                                    <a:pos x="T0" y="T1"/>
                                  </a:cxn>
                                  <a:cxn ang="0">
                                    <a:pos x="T2" y="T3"/>
                                  </a:cxn>
                                  <a:cxn ang="0">
                                    <a:pos x="T4" y="T5"/>
                                  </a:cxn>
                                </a:cxnLst>
                                <a:rect l="0" t="0" r="r" b="b"/>
                                <a:pathLst>
                                  <a:path w="634" h="74">
                                    <a:moveTo>
                                      <a:pt x="0" y="74"/>
                                    </a:moveTo>
                                    <a:lnTo>
                                      <a:pt x="561" y="74"/>
                                    </a:lnTo>
                                    <a:lnTo>
                                      <a:pt x="634"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Line 651"/>
                            <wps:cNvCnPr/>
                            <wps:spPr bwMode="auto">
                              <a:xfrm>
                                <a:off x="8541" y="2260"/>
                                <a:ext cx="0" cy="22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952" name="Rectangle 652"/>
                          <wps:cNvSpPr>
                            <a:spLocks noChangeArrowheads="1"/>
                          </wps:cNvSpPr>
                          <wps:spPr bwMode="auto">
                            <a:xfrm>
                              <a:off x="5257165" y="145923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AEB19" w14:textId="77777777" w:rsidR="00DD1BFD" w:rsidRDefault="00DD1BFD">
                                <w:pPr>
                                  <w:rPr>
                                    <w:del w:id="165" w:author="SE19" w:date="2012-03-24T09:40:00Z"/>
                                  </w:rPr>
                                </w:pPr>
                              </w:p>
                            </w:txbxContent>
                          </wps:txbx>
                          <wps:bodyPr rot="0" vert="horz" wrap="none" lIns="0" tIns="0" rIns="0" bIns="0" anchor="t" anchorCtr="0">
                            <a:spAutoFit/>
                          </wps:bodyPr>
                        </wps:wsp>
                        <wpg:wgp>
                          <wpg:cNvPr id="953" name="Group 653"/>
                          <wpg:cNvGrpSpPr>
                            <a:grpSpLocks/>
                          </wpg:cNvGrpSpPr>
                          <wpg:grpSpPr bwMode="auto">
                            <a:xfrm>
                              <a:off x="5222240" y="1125220"/>
                              <a:ext cx="61595" cy="292735"/>
                              <a:chOff x="8224" y="1769"/>
                              <a:chExt cx="97" cy="461"/>
                            </a:xfrm>
                          </wpg:grpSpPr>
                          <wps:wsp>
                            <wps:cNvPr id="954" name="Freeform 654"/>
                            <wps:cNvSpPr>
                              <a:spLocks/>
                            </wps:cNvSpPr>
                            <wps:spPr bwMode="auto">
                              <a:xfrm>
                                <a:off x="8224" y="1769"/>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655"/>
                            <wps:cNvSpPr>
                              <a:spLocks/>
                            </wps:cNvSpPr>
                            <wps:spPr bwMode="auto">
                              <a:xfrm>
                                <a:off x="8224" y="1769"/>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56" name="Group 656"/>
                          <wpg:cNvGrpSpPr>
                            <a:grpSpLocks/>
                          </wpg:cNvGrpSpPr>
                          <wpg:grpSpPr bwMode="auto">
                            <a:xfrm>
                              <a:off x="5283835" y="1125220"/>
                              <a:ext cx="31115" cy="106045"/>
                              <a:chOff x="8321" y="1769"/>
                              <a:chExt cx="49" cy="167"/>
                            </a:xfrm>
                          </wpg:grpSpPr>
                          <wps:wsp>
                            <wps:cNvPr id="957" name="Freeform 657"/>
                            <wps:cNvSpPr>
                              <a:spLocks/>
                            </wps:cNvSpPr>
                            <wps:spPr bwMode="auto">
                              <a:xfrm>
                                <a:off x="8321"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658"/>
                            <wps:cNvSpPr>
                              <a:spLocks/>
                            </wps:cNvSpPr>
                            <wps:spPr bwMode="auto">
                              <a:xfrm>
                                <a:off x="8321"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59" name="Group 659"/>
                          <wpg:cNvGrpSpPr>
                            <a:grpSpLocks/>
                          </wpg:cNvGrpSpPr>
                          <wpg:grpSpPr bwMode="auto">
                            <a:xfrm>
                              <a:off x="5346065" y="1125220"/>
                              <a:ext cx="31115" cy="106045"/>
                              <a:chOff x="8419" y="1769"/>
                              <a:chExt cx="49" cy="167"/>
                            </a:xfrm>
                          </wpg:grpSpPr>
                          <wps:wsp>
                            <wps:cNvPr id="960" name="Freeform 660"/>
                            <wps:cNvSpPr>
                              <a:spLocks/>
                            </wps:cNvSpPr>
                            <wps:spPr bwMode="auto">
                              <a:xfrm>
                                <a:off x="8419"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661"/>
                            <wps:cNvSpPr>
                              <a:spLocks/>
                            </wps:cNvSpPr>
                            <wps:spPr bwMode="auto">
                              <a:xfrm>
                                <a:off x="8419"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62" name="Group 662"/>
                          <wpg:cNvGrpSpPr>
                            <a:grpSpLocks/>
                          </wpg:cNvGrpSpPr>
                          <wpg:grpSpPr bwMode="auto">
                            <a:xfrm>
                              <a:off x="5129530" y="1098550"/>
                              <a:ext cx="30480" cy="106045"/>
                              <a:chOff x="8078" y="1727"/>
                              <a:chExt cx="48" cy="167"/>
                            </a:xfrm>
                          </wpg:grpSpPr>
                          <wps:wsp>
                            <wps:cNvPr id="963" name="Freeform 663"/>
                            <wps:cNvSpPr>
                              <a:spLocks/>
                            </wps:cNvSpPr>
                            <wps:spPr bwMode="auto">
                              <a:xfrm>
                                <a:off x="8078" y="1727"/>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664"/>
                            <wps:cNvSpPr>
                              <a:spLocks/>
                            </wps:cNvSpPr>
                            <wps:spPr bwMode="auto">
                              <a:xfrm>
                                <a:off x="8078" y="1727"/>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65" name="Group 665"/>
                          <wpg:cNvGrpSpPr>
                            <a:grpSpLocks/>
                          </wpg:cNvGrpSpPr>
                          <wpg:grpSpPr bwMode="auto">
                            <a:xfrm>
                              <a:off x="5190490" y="1098550"/>
                              <a:ext cx="31750" cy="106045"/>
                              <a:chOff x="8174" y="1727"/>
                              <a:chExt cx="50" cy="167"/>
                            </a:xfrm>
                          </wpg:grpSpPr>
                          <wps:wsp>
                            <wps:cNvPr id="966" name="Freeform 666"/>
                            <wps:cNvSpPr>
                              <a:spLocks/>
                            </wps:cNvSpPr>
                            <wps:spPr bwMode="auto">
                              <a:xfrm>
                                <a:off x="8174" y="1727"/>
                                <a:ext cx="50" cy="167"/>
                              </a:xfrm>
                              <a:custGeom>
                                <a:avLst/>
                                <a:gdLst>
                                  <a:gd name="T0" fmla="*/ 38 w 50"/>
                                  <a:gd name="T1" fmla="*/ 0 h 167"/>
                                  <a:gd name="T2" fmla="*/ 50 w 50"/>
                                  <a:gd name="T3" fmla="*/ 167 h 167"/>
                                  <a:gd name="T4" fmla="*/ 13 w 50"/>
                                  <a:gd name="T5" fmla="*/ 167 h 167"/>
                                  <a:gd name="T6" fmla="*/ 0 w 50"/>
                                  <a:gd name="T7" fmla="*/ 0 h 167"/>
                                  <a:gd name="T8" fmla="*/ 38 w 50"/>
                                  <a:gd name="T9" fmla="*/ 0 h 167"/>
                                </a:gdLst>
                                <a:ahLst/>
                                <a:cxnLst>
                                  <a:cxn ang="0">
                                    <a:pos x="T0" y="T1"/>
                                  </a:cxn>
                                  <a:cxn ang="0">
                                    <a:pos x="T2" y="T3"/>
                                  </a:cxn>
                                  <a:cxn ang="0">
                                    <a:pos x="T4" y="T5"/>
                                  </a:cxn>
                                  <a:cxn ang="0">
                                    <a:pos x="T6" y="T7"/>
                                  </a:cxn>
                                  <a:cxn ang="0">
                                    <a:pos x="T8" y="T9"/>
                                  </a:cxn>
                                </a:cxnLst>
                                <a:rect l="0" t="0" r="r" b="b"/>
                                <a:pathLst>
                                  <a:path w="50" h="167">
                                    <a:moveTo>
                                      <a:pt x="38" y="0"/>
                                    </a:moveTo>
                                    <a:lnTo>
                                      <a:pt x="50" y="167"/>
                                    </a:lnTo>
                                    <a:lnTo>
                                      <a:pt x="13" y="167"/>
                                    </a:lnTo>
                                    <a:lnTo>
                                      <a:pt x="0" y="0"/>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667"/>
                            <wps:cNvSpPr>
                              <a:spLocks/>
                            </wps:cNvSpPr>
                            <wps:spPr bwMode="auto">
                              <a:xfrm>
                                <a:off x="8174" y="1727"/>
                                <a:ext cx="50" cy="167"/>
                              </a:xfrm>
                              <a:custGeom>
                                <a:avLst/>
                                <a:gdLst>
                                  <a:gd name="T0" fmla="*/ 38 w 50"/>
                                  <a:gd name="T1" fmla="*/ 0 h 167"/>
                                  <a:gd name="T2" fmla="*/ 50 w 50"/>
                                  <a:gd name="T3" fmla="*/ 167 h 167"/>
                                  <a:gd name="T4" fmla="*/ 13 w 50"/>
                                  <a:gd name="T5" fmla="*/ 167 h 167"/>
                                  <a:gd name="T6" fmla="*/ 0 w 50"/>
                                  <a:gd name="T7" fmla="*/ 0 h 167"/>
                                  <a:gd name="T8" fmla="*/ 38 w 50"/>
                                  <a:gd name="T9" fmla="*/ 0 h 167"/>
                                </a:gdLst>
                                <a:ahLst/>
                                <a:cxnLst>
                                  <a:cxn ang="0">
                                    <a:pos x="T0" y="T1"/>
                                  </a:cxn>
                                  <a:cxn ang="0">
                                    <a:pos x="T2" y="T3"/>
                                  </a:cxn>
                                  <a:cxn ang="0">
                                    <a:pos x="T4" y="T5"/>
                                  </a:cxn>
                                  <a:cxn ang="0">
                                    <a:pos x="T6" y="T7"/>
                                  </a:cxn>
                                  <a:cxn ang="0">
                                    <a:pos x="T8" y="T9"/>
                                  </a:cxn>
                                </a:cxnLst>
                                <a:rect l="0" t="0" r="r" b="b"/>
                                <a:pathLst>
                                  <a:path w="50" h="167">
                                    <a:moveTo>
                                      <a:pt x="38" y="0"/>
                                    </a:moveTo>
                                    <a:lnTo>
                                      <a:pt x="50" y="167"/>
                                    </a:lnTo>
                                    <a:lnTo>
                                      <a:pt x="13" y="167"/>
                                    </a:lnTo>
                                    <a:lnTo>
                                      <a:pt x="0" y="0"/>
                                    </a:lnTo>
                                    <a:lnTo>
                                      <a:pt x="3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8" name="Line 668"/>
                          <wps:cNvCnPr/>
                          <wps:spPr bwMode="auto">
                            <a:xfrm>
                              <a:off x="5160010" y="1150620"/>
                              <a:ext cx="30480"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969" name="Line 669"/>
                          <wps:cNvCnPr/>
                          <wps:spPr bwMode="auto">
                            <a:xfrm flipV="1">
                              <a:off x="5314950" y="1177290"/>
                              <a:ext cx="62230" cy="63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970" name="Group 670"/>
                          <wpg:cNvGrpSpPr>
                            <a:grpSpLocks/>
                          </wpg:cNvGrpSpPr>
                          <wpg:grpSpPr bwMode="auto">
                            <a:xfrm>
                              <a:off x="5125085" y="1249045"/>
                              <a:ext cx="101600" cy="97155"/>
                              <a:chOff x="8071" y="1964"/>
                              <a:chExt cx="160" cy="153"/>
                            </a:xfrm>
                          </wpg:grpSpPr>
                          <wps:wsp>
                            <wps:cNvPr id="971" name="Freeform 671"/>
                            <wps:cNvSpPr>
                              <a:spLocks/>
                            </wps:cNvSpPr>
                            <wps:spPr bwMode="auto">
                              <a:xfrm>
                                <a:off x="8071" y="1964"/>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72" name="Freeform 672"/>
                            <wps:cNvSpPr>
                              <a:spLocks/>
                            </wps:cNvSpPr>
                            <wps:spPr bwMode="auto">
                              <a:xfrm>
                                <a:off x="8071" y="1964"/>
                                <a:ext cx="90" cy="133"/>
                              </a:xfrm>
                              <a:custGeom>
                                <a:avLst/>
                                <a:gdLst>
                                  <a:gd name="T0" fmla="*/ 90 w 298"/>
                                  <a:gd name="T1" fmla="*/ 426 h 444"/>
                                  <a:gd name="T2" fmla="*/ 266 w 298"/>
                                  <a:gd name="T3" fmla="*/ 256 h 444"/>
                                  <a:gd name="T4" fmla="*/ 208 w 298"/>
                                  <a:gd name="T5" fmla="*/ 19 h 444"/>
                                  <a:gd name="T6" fmla="*/ 32 w 298"/>
                                  <a:gd name="T7" fmla="*/ 188 h 444"/>
                                  <a:gd name="T8" fmla="*/ 90 w 298"/>
                                  <a:gd name="T9" fmla="*/ 426 h 444"/>
                                </a:gdLst>
                                <a:ahLst/>
                                <a:cxnLst>
                                  <a:cxn ang="0">
                                    <a:pos x="T0" y="T1"/>
                                  </a:cxn>
                                  <a:cxn ang="0">
                                    <a:pos x="T2" y="T3"/>
                                  </a:cxn>
                                  <a:cxn ang="0">
                                    <a:pos x="T4" y="T5"/>
                                  </a:cxn>
                                  <a:cxn ang="0">
                                    <a:pos x="T6" y="T7"/>
                                  </a:cxn>
                                  <a:cxn ang="0">
                                    <a:pos x="T8" y="T9"/>
                                  </a:cxn>
                                </a:cxnLst>
                                <a:rect l="0" t="0" r="r" b="b"/>
                                <a:pathLst>
                                  <a:path w="298" h="444">
                                    <a:moveTo>
                                      <a:pt x="90" y="426"/>
                                    </a:moveTo>
                                    <a:cubicBezTo>
                                      <a:pt x="155" y="444"/>
                                      <a:pt x="233" y="368"/>
                                      <a:pt x="266" y="256"/>
                                    </a:cubicBezTo>
                                    <a:cubicBezTo>
                                      <a:pt x="298" y="144"/>
                                      <a:pt x="272" y="38"/>
                                      <a:pt x="208" y="19"/>
                                    </a:cubicBezTo>
                                    <a:cubicBezTo>
                                      <a:pt x="143" y="0"/>
                                      <a:pt x="65" y="76"/>
                                      <a:pt x="32" y="188"/>
                                    </a:cubicBezTo>
                                    <a:cubicBezTo>
                                      <a:pt x="0" y="301"/>
                                      <a:pt x="26" y="407"/>
                                      <a:pt x="90" y="4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73" name="Freeform 673"/>
                            <wps:cNvSpPr>
                              <a:spLocks/>
                            </wps:cNvSpPr>
                            <wps:spPr bwMode="auto">
                              <a:xfrm>
                                <a:off x="8071" y="1964"/>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674"/>
                            <wps:cNvSpPr>
                              <a:spLocks/>
                            </wps:cNvSpPr>
                            <wps:spPr bwMode="auto">
                              <a:xfrm>
                                <a:off x="8098" y="1969"/>
                                <a:ext cx="63" cy="128"/>
                              </a:xfrm>
                              <a:custGeom>
                                <a:avLst/>
                                <a:gdLst>
                                  <a:gd name="T0" fmla="*/ 0 w 63"/>
                                  <a:gd name="T1" fmla="*/ 122 h 128"/>
                                  <a:gd name="T2" fmla="*/ 53 w 63"/>
                                  <a:gd name="T3" fmla="*/ 71 h 128"/>
                                  <a:gd name="T4" fmla="*/ 36 w 63"/>
                                  <a:gd name="T5" fmla="*/ 0 h 128"/>
                                </a:gdLst>
                                <a:ahLst/>
                                <a:cxnLst>
                                  <a:cxn ang="0">
                                    <a:pos x="T0" y="T1"/>
                                  </a:cxn>
                                  <a:cxn ang="0">
                                    <a:pos x="T2" y="T3"/>
                                  </a:cxn>
                                  <a:cxn ang="0">
                                    <a:pos x="T4" y="T5"/>
                                  </a:cxn>
                                </a:cxnLst>
                                <a:rect l="0" t="0" r="r" b="b"/>
                                <a:pathLst>
                                  <a:path w="63" h="128">
                                    <a:moveTo>
                                      <a:pt x="0" y="122"/>
                                    </a:moveTo>
                                    <a:cubicBezTo>
                                      <a:pt x="20" y="128"/>
                                      <a:pt x="43" y="105"/>
                                      <a:pt x="53" y="71"/>
                                    </a:cubicBezTo>
                                    <a:cubicBezTo>
                                      <a:pt x="63" y="38"/>
                                      <a:pt x="55" y="6"/>
                                      <a:pt x="36"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75" name="Freeform 675"/>
                          <wps:cNvSpPr>
                            <a:spLocks noEditPoints="1"/>
                          </wps:cNvSpPr>
                          <wps:spPr bwMode="auto">
                            <a:xfrm>
                              <a:off x="4025900" y="906780"/>
                              <a:ext cx="638175" cy="351155"/>
                            </a:xfrm>
                            <a:custGeom>
                              <a:avLst/>
                              <a:gdLst>
                                <a:gd name="T0" fmla="*/ 159 w 3344"/>
                                <a:gd name="T1" fmla="*/ 1721 h 1847"/>
                                <a:gd name="T2" fmla="*/ 3153 w 3344"/>
                                <a:gd name="T3" fmla="*/ 68 h 1847"/>
                                <a:gd name="T4" fmla="*/ 3198 w 3344"/>
                                <a:gd name="T5" fmla="*/ 81 h 1847"/>
                                <a:gd name="T6" fmla="*/ 3185 w 3344"/>
                                <a:gd name="T7" fmla="*/ 126 h 1847"/>
                                <a:gd name="T8" fmla="*/ 192 w 3344"/>
                                <a:gd name="T9" fmla="*/ 1779 h 1847"/>
                                <a:gd name="T10" fmla="*/ 146 w 3344"/>
                                <a:gd name="T11" fmla="*/ 1766 h 1847"/>
                                <a:gd name="T12" fmla="*/ 159 w 3344"/>
                                <a:gd name="T13" fmla="*/ 1721 h 1847"/>
                                <a:gd name="T14" fmla="*/ 298 w 3344"/>
                                <a:gd name="T15" fmla="*/ 1835 h 1847"/>
                                <a:gd name="T16" fmla="*/ 0 w 3344"/>
                                <a:gd name="T17" fmla="*/ 1847 h 1847"/>
                                <a:gd name="T18" fmla="*/ 169 w 3344"/>
                                <a:gd name="T19" fmla="*/ 1601 h 1847"/>
                                <a:gd name="T20" fmla="*/ 298 w 3344"/>
                                <a:gd name="T21" fmla="*/ 1835 h 1847"/>
                                <a:gd name="T22" fmla="*/ 3046 w 3344"/>
                                <a:gd name="T23" fmla="*/ 12 h 1847"/>
                                <a:gd name="T24" fmla="*/ 3344 w 3344"/>
                                <a:gd name="T25" fmla="*/ 0 h 1847"/>
                                <a:gd name="T26" fmla="*/ 3175 w 3344"/>
                                <a:gd name="T27" fmla="*/ 246 h 1847"/>
                                <a:gd name="T28" fmla="*/ 3046 w 3344"/>
                                <a:gd name="T29" fmla="*/ 12 h 1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44" h="1847">
                                  <a:moveTo>
                                    <a:pt x="159" y="1721"/>
                                  </a:moveTo>
                                  <a:lnTo>
                                    <a:pt x="3153" y="68"/>
                                  </a:lnTo>
                                  <a:cubicBezTo>
                                    <a:pt x="3169" y="59"/>
                                    <a:pt x="3189" y="65"/>
                                    <a:pt x="3198" y="81"/>
                                  </a:cubicBezTo>
                                  <a:cubicBezTo>
                                    <a:pt x="3207" y="97"/>
                                    <a:pt x="3201" y="117"/>
                                    <a:pt x="3185" y="126"/>
                                  </a:cubicBezTo>
                                  <a:lnTo>
                                    <a:pt x="192" y="1779"/>
                                  </a:lnTo>
                                  <a:cubicBezTo>
                                    <a:pt x="176" y="1788"/>
                                    <a:pt x="155" y="1782"/>
                                    <a:pt x="146" y="1766"/>
                                  </a:cubicBezTo>
                                  <a:cubicBezTo>
                                    <a:pt x="137" y="1750"/>
                                    <a:pt x="143" y="1730"/>
                                    <a:pt x="159" y="1721"/>
                                  </a:cubicBezTo>
                                  <a:close/>
                                  <a:moveTo>
                                    <a:pt x="298" y="1835"/>
                                  </a:moveTo>
                                  <a:lnTo>
                                    <a:pt x="0" y="1847"/>
                                  </a:lnTo>
                                  <a:lnTo>
                                    <a:pt x="169" y="1601"/>
                                  </a:lnTo>
                                  <a:lnTo>
                                    <a:pt x="298" y="1835"/>
                                  </a:lnTo>
                                  <a:close/>
                                  <a:moveTo>
                                    <a:pt x="3046" y="12"/>
                                  </a:moveTo>
                                  <a:lnTo>
                                    <a:pt x="3344" y="0"/>
                                  </a:lnTo>
                                  <a:lnTo>
                                    <a:pt x="3175" y="246"/>
                                  </a:lnTo>
                                  <a:lnTo>
                                    <a:pt x="3046" y="12"/>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976" name="Freeform 676"/>
                          <wps:cNvSpPr>
                            <a:spLocks noEditPoints="1"/>
                          </wps:cNvSpPr>
                          <wps:spPr bwMode="auto">
                            <a:xfrm>
                              <a:off x="4865370" y="1322070"/>
                              <a:ext cx="268605" cy="445770"/>
                            </a:xfrm>
                            <a:custGeom>
                              <a:avLst/>
                              <a:gdLst>
                                <a:gd name="T0" fmla="*/ 1333 w 1407"/>
                                <a:gd name="T1" fmla="*/ 189 h 2347"/>
                                <a:gd name="T2" fmla="*/ 132 w 1407"/>
                                <a:gd name="T3" fmla="*/ 2193 h 2347"/>
                                <a:gd name="T4" fmla="*/ 86 w 1407"/>
                                <a:gd name="T5" fmla="*/ 2204 h 2347"/>
                                <a:gd name="T6" fmla="*/ 74 w 1407"/>
                                <a:gd name="T7" fmla="*/ 2158 h 2347"/>
                                <a:gd name="T8" fmla="*/ 1275 w 1407"/>
                                <a:gd name="T9" fmla="*/ 155 h 2347"/>
                                <a:gd name="T10" fmla="*/ 1321 w 1407"/>
                                <a:gd name="T11" fmla="*/ 143 h 2347"/>
                                <a:gd name="T12" fmla="*/ 1333 w 1407"/>
                                <a:gd name="T13" fmla="*/ 189 h 2347"/>
                                <a:gd name="T14" fmla="*/ 1155 w 1407"/>
                                <a:gd name="T15" fmla="*/ 161 h 2347"/>
                                <a:gd name="T16" fmla="*/ 1407 w 1407"/>
                                <a:gd name="T17" fmla="*/ 0 h 2347"/>
                                <a:gd name="T18" fmla="*/ 1384 w 1407"/>
                                <a:gd name="T19" fmla="*/ 298 h 2347"/>
                                <a:gd name="T20" fmla="*/ 1155 w 1407"/>
                                <a:gd name="T21" fmla="*/ 161 h 2347"/>
                                <a:gd name="T22" fmla="*/ 252 w 1407"/>
                                <a:gd name="T23" fmla="*/ 2187 h 2347"/>
                                <a:gd name="T24" fmla="*/ 0 w 1407"/>
                                <a:gd name="T25" fmla="*/ 2347 h 2347"/>
                                <a:gd name="T26" fmla="*/ 23 w 1407"/>
                                <a:gd name="T27" fmla="*/ 2050 h 2347"/>
                                <a:gd name="T28" fmla="*/ 252 w 1407"/>
                                <a:gd name="T29" fmla="*/ 2187 h 2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07" h="2347">
                                  <a:moveTo>
                                    <a:pt x="1333" y="189"/>
                                  </a:moveTo>
                                  <a:lnTo>
                                    <a:pt x="132" y="2193"/>
                                  </a:lnTo>
                                  <a:cubicBezTo>
                                    <a:pt x="122" y="2209"/>
                                    <a:pt x="102" y="2214"/>
                                    <a:pt x="86" y="2204"/>
                                  </a:cubicBezTo>
                                  <a:cubicBezTo>
                                    <a:pt x="70" y="2195"/>
                                    <a:pt x="65" y="2174"/>
                                    <a:pt x="74" y="2158"/>
                                  </a:cubicBezTo>
                                  <a:lnTo>
                                    <a:pt x="1275" y="155"/>
                                  </a:lnTo>
                                  <a:cubicBezTo>
                                    <a:pt x="1285" y="139"/>
                                    <a:pt x="1305" y="134"/>
                                    <a:pt x="1321" y="143"/>
                                  </a:cubicBezTo>
                                  <a:cubicBezTo>
                                    <a:pt x="1337" y="153"/>
                                    <a:pt x="1342" y="173"/>
                                    <a:pt x="1333" y="189"/>
                                  </a:cubicBezTo>
                                  <a:close/>
                                  <a:moveTo>
                                    <a:pt x="1155" y="161"/>
                                  </a:moveTo>
                                  <a:lnTo>
                                    <a:pt x="1407" y="0"/>
                                  </a:lnTo>
                                  <a:lnTo>
                                    <a:pt x="1384" y="298"/>
                                  </a:lnTo>
                                  <a:lnTo>
                                    <a:pt x="1155" y="161"/>
                                  </a:lnTo>
                                  <a:close/>
                                  <a:moveTo>
                                    <a:pt x="252" y="2187"/>
                                  </a:moveTo>
                                  <a:lnTo>
                                    <a:pt x="0" y="2347"/>
                                  </a:lnTo>
                                  <a:lnTo>
                                    <a:pt x="23" y="2050"/>
                                  </a:lnTo>
                                  <a:lnTo>
                                    <a:pt x="252" y="218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977" name="Freeform 677"/>
                          <wps:cNvSpPr>
                            <a:spLocks noEditPoints="1"/>
                          </wps:cNvSpPr>
                          <wps:spPr bwMode="auto">
                            <a:xfrm>
                              <a:off x="4932680" y="875030"/>
                              <a:ext cx="201295" cy="382905"/>
                            </a:xfrm>
                            <a:custGeom>
                              <a:avLst/>
                              <a:gdLst>
                                <a:gd name="T0" fmla="*/ 123 w 1054"/>
                                <a:gd name="T1" fmla="*/ 162 h 2017"/>
                                <a:gd name="T2" fmla="*/ 991 w 1054"/>
                                <a:gd name="T3" fmla="*/ 1824 h 2017"/>
                                <a:gd name="T4" fmla="*/ 977 w 1054"/>
                                <a:gd name="T5" fmla="*/ 1869 h 2017"/>
                                <a:gd name="T6" fmla="*/ 932 w 1054"/>
                                <a:gd name="T7" fmla="*/ 1855 h 2017"/>
                                <a:gd name="T8" fmla="*/ 64 w 1054"/>
                                <a:gd name="T9" fmla="*/ 193 h 2017"/>
                                <a:gd name="T10" fmla="*/ 78 w 1054"/>
                                <a:gd name="T11" fmla="*/ 148 h 2017"/>
                                <a:gd name="T12" fmla="*/ 123 w 1054"/>
                                <a:gd name="T13" fmla="*/ 162 h 2017"/>
                                <a:gd name="T14" fmla="*/ 6 w 1054"/>
                                <a:gd name="T15" fmla="*/ 298 h 2017"/>
                                <a:gd name="T16" fmla="*/ 0 w 1054"/>
                                <a:gd name="T17" fmla="*/ 0 h 2017"/>
                                <a:gd name="T18" fmla="*/ 242 w 1054"/>
                                <a:gd name="T19" fmla="*/ 175 h 2017"/>
                                <a:gd name="T20" fmla="*/ 6 w 1054"/>
                                <a:gd name="T21" fmla="*/ 298 h 2017"/>
                                <a:gd name="T22" fmla="*/ 1049 w 1054"/>
                                <a:gd name="T23" fmla="*/ 1719 h 2017"/>
                                <a:gd name="T24" fmla="*/ 1054 w 1054"/>
                                <a:gd name="T25" fmla="*/ 2017 h 2017"/>
                                <a:gd name="T26" fmla="*/ 812 w 1054"/>
                                <a:gd name="T27" fmla="*/ 1842 h 2017"/>
                                <a:gd name="T28" fmla="*/ 1049 w 1054"/>
                                <a:gd name="T29" fmla="*/ 1719 h 2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4" h="2017">
                                  <a:moveTo>
                                    <a:pt x="123" y="162"/>
                                  </a:moveTo>
                                  <a:lnTo>
                                    <a:pt x="991" y="1824"/>
                                  </a:lnTo>
                                  <a:cubicBezTo>
                                    <a:pt x="999" y="1840"/>
                                    <a:pt x="993" y="1861"/>
                                    <a:pt x="977" y="1869"/>
                                  </a:cubicBezTo>
                                  <a:cubicBezTo>
                                    <a:pt x="960" y="1878"/>
                                    <a:pt x="940" y="1871"/>
                                    <a:pt x="932" y="1855"/>
                                  </a:cubicBezTo>
                                  <a:lnTo>
                                    <a:pt x="64" y="193"/>
                                  </a:lnTo>
                                  <a:cubicBezTo>
                                    <a:pt x="55" y="177"/>
                                    <a:pt x="61" y="156"/>
                                    <a:pt x="78" y="148"/>
                                  </a:cubicBezTo>
                                  <a:cubicBezTo>
                                    <a:pt x="94" y="139"/>
                                    <a:pt x="114" y="146"/>
                                    <a:pt x="123" y="162"/>
                                  </a:cubicBezTo>
                                  <a:close/>
                                  <a:moveTo>
                                    <a:pt x="6" y="298"/>
                                  </a:moveTo>
                                  <a:lnTo>
                                    <a:pt x="0" y="0"/>
                                  </a:lnTo>
                                  <a:lnTo>
                                    <a:pt x="242" y="175"/>
                                  </a:lnTo>
                                  <a:lnTo>
                                    <a:pt x="6" y="298"/>
                                  </a:lnTo>
                                  <a:close/>
                                  <a:moveTo>
                                    <a:pt x="1049" y="1719"/>
                                  </a:moveTo>
                                  <a:lnTo>
                                    <a:pt x="1054" y="2017"/>
                                  </a:lnTo>
                                  <a:lnTo>
                                    <a:pt x="812" y="1842"/>
                                  </a:lnTo>
                                  <a:lnTo>
                                    <a:pt x="1049" y="17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978" name="Group 678"/>
                          <wpg:cNvGrpSpPr>
                            <a:grpSpLocks/>
                          </wpg:cNvGrpSpPr>
                          <wpg:grpSpPr bwMode="auto">
                            <a:xfrm>
                              <a:off x="4856480" y="804545"/>
                              <a:ext cx="85725" cy="108585"/>
                              <a:chOff x="7648" y="1264"/>
                              <a:chExt cx="135" cy="171"/>
                            </a:xfrm>
                          </wpg:grpSpPr>
                          <wps:wsp>
                            <wps:cNvPr id="979" name="Freeform 679"/>
                            <wps:cNvSpPr>
                              <a:spLocks/>
                            </wps:cNvSpPr>
                            <wps:spPr bwMode="auto">
                              <a:xfrm>
                                <a:off x="7648" y="1264"/>
                                <a:ext cx="135" cy="171"/>
                              </a:xfrm>
                              <a:custGeom>
                                <a:avLst/>
                                <a:gdLst>
                                  <a:gd name="T0" fmla="*/ 387 w 448"/>
                                  <a:gd name="T1" fmla="*/ 355 h 573"/>
                                  <a:gd name="T2" fmla="*/ 403 w 448"/>
                                  <a:gd name="T3" fmla="*/ 87 h 573"/>
                                  <a:gd name="T4" fmla="*/ 240 w 448"/>
                                  <a:gd name="T5" fmla="*/ 19 h 573"/>
                                  <a:gd name="T6" fmla="*/ 61 w 448"/>
                                  <a:gd name="T7" fmla="*/ 219 h 573"/>
                                  <a:gd name="T8" fmla="*/ 45 w 448"/>
                                  <a:gd name="T9" fmla="*/ 487 h 573"/>
                                  <a:gd name="T10" fmla="*/ 208 w 448"/>
                                  <a:gd name="T11" fmla="*/ 555 h 573"/>
                                  <a:gd name="T12" fmla="*/ 387 w 448"/>
                                  <a:gd name="T13" fmla="*/ 355 h 573"/>
                                </a:gdLst>
                                <a:ahLst/>
                                <a:cxnLst>
                                  <a:cxn ang="0">
                                    <a:pos x="T0" y="T1"/>
                                  </a:cxn>
                                  <a:cxn ang="0">
                                    <a:pos x="T2" y="T3"/>
                                  </a:cxn>
                                  <a:cxn ang="0">
                                    <a:pos x="T4" y="T5"/>
                                  </a:cxn>
                                  <a:cxn ang="0">
                                    <a:pos x="T6" y="T7"/>
                                  </a:cxn>
                                  <a:cxn ang="0">
                                    <a:pos x="T8" y="T9"/>
                                  </a:cxn>
                                  <a:cxn ang="0">
                                    <a:pos x="T10" y="T11"/>
                                  </a:cxn>
                                  <a:cxn ang="0">
                                    <a:pos x="T12" y="T13"/>
                                  </a:cxn>
                                </a:cxnLst>
                                <a:rect l="0" t="0" r="r" b="b"/>
                                <a:pathLst>
                                  <a:path w="448" h="573">
                                    <a:moveTo>
                                      <a:pt x="387" y="355"/>
                                    </a:moveTo>
                                    <a:cubicBezTo>
                                      <a:pt x="441" y="225"/>
                                      <a:pt x="448" y="106"/>
                                      <a:pt x="403" y="87"/>
                                    </a:cubicBezTo>
                                    <a:lnTo>
                                      <a:pt x="240" y="19"/>
                                    </a:lnTo>
                                    <a:cubicBezTo>
                                      <a:pt x="194" y="0"/>
                                      <a:pt x="114" y="90"/>
                                      <a:pt x="61" y="219"/>
                                    </a:cubicBezTo>
                                    <a:cubicBezTo>
                                      <a:pt x="7" y="348"/>
                                      <a:pt x="0" y="468"/>
                                      <a:pt x="45" y="487"/>
                                    </a:cubicBezTo>
                                    <a:lnTo>
                                      <a:pt x="208" y="555"/>
                                    </a:lnTo>
                                    <a:cubicBezTo>
                                      <a:pt x="253" y="573"/>
                                      <a:pt x="333" y="484"/>
                                      <a:pt x="387" y="355"/>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80" name="Freeform 680"/>
                            <wps:cNvSpPr>
                              <a:spLocks/>
                            </wps:cNvSpPr>
                            <wps:spPr bwMode="auto">
                              <a:xfrm>
                                <a:off x="7697" y="1284"/>
                                <a:ext cx="86" cy="151"/>
                              </a:xfrm>
                              <a:custGeom>
                                <a:avLst/>
                                <a:gdLst>
                                  <a:gd name="T0" fmla="*/ 240 w 285"/>
                                  <a:gd name="T1" fmla="*/ 19 h 505"/>
                                  <a:gd name="T2" fmla="*/ 61 w 285"/>
                                  <a:gd name="T3" fmla="*/ 219 h 505"/>
                                  <a:gd name="T4" fmla="*/ 45 w 285"/>
                                  <a:gd name="T5" fmla="*/ 487 h 505"/>
                                  <a:gd name="T6" fmla="*/ 224 w 285"/>
                                  <a:gd name="T7" fmla="*/ 287 h 505"/>
                                  <a:gd name="T8" fmla="*/ 240 w 285"/>
                                  <a:gd name="T9" fmla="*/ 19 h 505"/>
                                </a:gdLst>
                                <a:ahLst/>
                                <a:cxnLst>
                                  <a:cxn ang="0">
                                    <a:pos x="T0" y="T1"/>
                                  </a:cxn>
                                  <a:cxn ang="0">
                                    <a:pos x="T2" y="T3"/>
                                  </a:cxn>
                                  <a:cxn ang="0">
                                    <a:pos x="T4" y="T5"/>
                                  </a:cxn>
                                  <a:cxn ang="0">
                                    <a:pos x="T6" y="T7"/>
                                  </a:cxn>
                                  <a:cxn ang="0">
                                    <a:pos x="T8" y="T9"/>
                                  </a:cxn>
                                </a:cxnLst>
                                <a:rect l="0" t="0" r="r" b="b"/>
                                <a:pathLst>
                                  <a:path w="285" h="505">
                                    <a:moveTo>
                                      <a:pt x="240" y="19"/>
                                    </a:moveTo>
                                    <a:cubicBezTo>
                                      <a:pt x="195" y="0"/>
                                      <a:pt x="115" y="90"/>
                                      <a:pt x="61" y="219"/>
                                    </a:cubicBezTo>
                                    <a:cubicBezTo>
                                      <a:pt x="7" y="348"/>
                                      <a:pt x="0" y="468"/>
                                      <a:pt x="45" y="487"/>
                                    </a:cubicBezTo>
                                    <a:cubicBezTo>
                                      <a:pt x="90" y="505"/>
                                      <a:pt x="170" y="416"/>
                                      <a:pt x="224" y="287"/>
                                    </a:cubicBezTo>
                                    <a:cubicBezTo>
                                      <a:pt x="278" y="157"/>
                                      <a:pt x="285" y="38"/>
                                      <a:pt x="240" y="19"/>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81" name="Freeform 681"/>
                            <wps:cNvSpPr>
                              <a:spLocks/>
                            </wps:cNvSpPr>
                            <wps:spPr bwMode="auto">
                              <a:xfrm>
                                <a:off x="7648" y="1264"/>
                                <a:ext cx="135" cy="171"/>
                              </a:xfrm>
                              <a:custGeom>
                                <a:avLst/>
                                <a:gdLst>
                                  <a:gd name="T0" fmla="*/ 387 w 448"/>
                                  <a:gd name="T1" fmla="*/ 355 h 573"/>
                                  <a:gd name="T2" fmla="*/ 403 w 448"/>
                                  <a:gd name="T3" fmla="*/ 87 h 573"/>
                                  <a:gd name="T4" fmla="*/ 240 w 448"/>
                                  <a:gd name="T5" fmla="*/ 19 h 573"/>
                                  <a:gd name="T6" fmla="*/ 61 w 448"/>
                                  <a:gd name="T7" fmla="*/ 219 h 573"/>
                                  <a:gd name="T8" fmla="*/ 45 w 448"/>
                                  <a:gd name="T9" fmla="*/ 487 h 573"/>
                                  <a:gd name="T10" fmla="*/ 208 w 448"/>
                                  <a:gd name="T11" fmla="*/ 555 h 573"/>
                                  <a:gd name="T12" fmla="*/ 387 w 448"/>
                                  <a:gd name="T13" fmla="*/ 355 h 573"/>
                                </a:gdLst>
                                <a:ahLst/>
                                <a:cxnLst>
                                  <a:cxn ang="0">
                                    <a:pos x="T0" y="T1"/>
                                  </a:cxn>
                                  <a:cxn ang="0">
                                    <a:pos x="T2" y="T3"/>
                                  </a:cxn>
                                  <a:cxn ang="0">
                                    <a:pos x="T4" y="T5"/>
                                  </a:cxn>
                                  <a:cxn ang="0">
                                    <a:pos x="T6" y="T7"/>
                                  </a:cxn>
                                  <a:cxn ang="0">
                                    <a:pos x="T8" y="T9"/>
                                  </a:cxn>
                                  <a:cxn ang="0">
                                    <a:pos x="T10" y="T11"/>
                                  </a:cxn>
                                  <a:cxn ang="0">
                                    <a:pos x="T12" y="T13"/>
                                  </a:cxn>
                                </a:cxnLst>
                                <a:rect l="0" t="0" r="r" b="b"/>
                                <a:pathLst>
                                  <a:path w="448" h="573">
                                    <a:moveTo>
                                      <a:pt x="387" y="355"/>
                                    </a:moveTo>
                                    <a:cubicBezTo>
                                      <a:pt x="441" y="225"/>
                                      <a:pt x="448" y="106"/>
                                      <a:pt x="403" y="87"/>
                                    </a:cubicBezTo>
                                    <a:lnTo>
                                      <a:pt x="240" y="19"/>
                                    </a:lnTo>
                                    <a:cubicBezTo>
                                      <a:pt x="194" y="0"/>
                                      <a:pt x="114" y="90"/>
                                      <a:pt x="61" y="219"/>
                                    </a:cubicBezTo>
                                    <a:cubicBezTo>
                                      <a:pt x="7" y="348"/>
                                      <a:pt x="0" y="468"/>
                                      <a:pt x="45" y="487"/>
                                    </a:cubicBezTo>
                                    <a:lnTo>
                                      <a:pt x="208" y="555"/>
                                    </a:lnTo>
                                    <a:cubicBezTo>
                                      <a:pt x="253" y="573"/>
                                      <a:pt x="333" y="484"/>
                                      <a:pt x="387" y="355"/>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682"/>
                            <wps:cNvSpPr>
                              <a:spLocks/>
                            </wps:cNvSpPr>
                            <wps:spPr bwMode="auto">
                              <a:xfrm>
                                <a:off x="7697" y="1284"/>
                                <a:ext cx="72" cy="146"/>
                              </a:xfrm>
                              <a:custGeom>
                                <a:avLst/>
                                <a:gdLst>
                                  <a:gd name="T0" fmla="*/ 72 w 72"/>
                                  <a:gd name="T1" fmla="*/ 6 h 146"/>
                                  <a:gd name="T2" fmla="*/ 18 w 72"/>
                                  <a:gd name="T3" fmla="*/ 66 h 146"/>
                                  <a:gd name="T4" fmla="*/ 13 w 72"/>
                                  <a:gd name="T5" fmla="*/ 146 h 146"/>
                                </a:gdLst>
                                <a:ahLst/>
                                <a:cxnLst>
                                  <a:cxn ang="0">
                                    <a:pos x="T0" y="T1"/>
                                  </a:cxn>
                                  <a:cxn ang="0">
                                    <a:pos x="T2" y="T3"/>
                                  </a:cxn>
                                  <a:cxn ang="0">
                                    <a:pos x="T4" y="T5"/>
                                  </a:cxn>
                                </a:cxnLst>
                                <a:rect l="0" t="0" r="r" b="b"/>
                                <a:pathLst>
                                  <a:path w="72" h="146">
                                    <a:moveTo>
                                      <a:pt x="72" y="6"/>
                                    </a:moveTo>
                                    <a:cubicBezTo>
                                      <a:pt x="59" y="0"/>
                                      <a:pt x="35" y="27"/>
                                      <a:pt x="18" y="66"/>
                                    </a:cubicBezTo>
                                    <a:cubicBezTo>
                                      <a:pt x="2" y="104"/>
                                      <a:pt x="0" y="140"/>
                                      <a:pt x="13" y="14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83" name="Freeform 683"/>
                          <wps:cNvSpPr>
                            <a:spLocks noEditPoints="1"/>
                          </wps:cNvSpPr>
                          <wps:spPr bwMode="auto">
                            <a:xfrm>
                              <a:off x="3354070" y="588010"/>
                              <a:ext cx="468630" cy="574040"/>
                            </a:xfrm>
                            <a:custGeom>
                              <a:avLst/>
                              <a:gdLst>
                                <a:gd name="T0" fmla="*/ 60 w 738"/>
                                <a:gd name="T1" fmla="*/ 38 h 904"/>
                                <a:gd name="T2" fmla="*/ 712 w 738"/>
                                <a:gd name="T3" fmla="*/ 838 h 904"/>
                                <a:gd name="T4" fmla="*/ 677 w 738"/>
                                <a:gd name="T5" fmla="*/ 866 h 904"/>
                                <a:gd name="T6" fmla="*/ 25 w 738"/>
                                <a:gd name="T7" fmla="*/ 66 h 904"/>
                                <a:gd name="T8" fmla="*/ 60 w 738"/>
                                <a:gd name="T9" fmla="*/ 38 h 904"/>
                                <a:gd name="T10" fmla="*/ 22 w 738"/>
                                <a:gd name="T11" fmla="*/ 98 h 904"/>
                                <a:gd name="T12" fmla="*/ 0 w 738"/>
                                <a:gd name="T13" fmla="*/ 0 h 904"/>
                                <a:gd name="T14" fmla="*/ 92 w 738"/>
                                <a:gd name="T15" fmla="*/ 41 h 904"/>
                                <a:gd name="T16" fmla="*/ 22 w 738"/>
                                <a:gd name="T17" fmla="*/ 98 h 904"/>
                                <a:gd name="T18" fmla="*/ 716 w 738"/>
                                <a:gd name="T19" fmla="*/ 806 h 904"/>
                                <a:gd name="T20" fmla="*/ 738 w 738"/>
                                <a:gd name="T21" fmla="*/ 904 h 904"/>
                                <a:gd name="T22" fmla="*/ 645 w 738"/>
                                <a:gd name="T23" fmla="*/ 863 h 904"/>
                                <a:gd name="T24" fmla="*/ 716 w 738"/>
                                <a:gd name="T25" fmla="*/ 806 h 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8" h="904">
                                  <a:moveTo>
                                    <a:pt x="60" y="38"/>
                                  </a:moveTo>
                                  <a:lnTo>
                                    <a:pt x="712" y="838"/>
                                  </a:lnTo>
                                  <a:lnTo>
                                    <a:pt x="677" y="866"/>
                                  </a:lnTo>
                                  <a:lnTo>
                                    <a:pt x="25" y="66"/>
                                  </a:lnTo>
                                  <a:lnTo>
                                    <a:pt x="60" y="38"/>
                                  </a:lnTo>
                                  <a:close/>
                                  <a:moveTo>
                                    <a:pt x="22" y="98"/>
                                  </a:moveTo>
                                  <a:lnTo>
                                    <a:pt x="0" y="0"/>
                                  </a:lnTo>
                                  <a:lnTo>
                                    <a:pt x="92" y="41"/>
                                  </a:lnTo>
                                  <a:lnTo>
                                    <a:pt x="22" y="98"/>
                                  </a:lnTo>
                                  <a:close/>
                                  <a:moveTo>
                                    <a:pt x="716" y="806"/>
                                  </a:moveTo>
                                  <a:lnTo>
                                    <a:pt x="738" y="904"/>
                                  </a:lnTo>
                                  <a:lnTo>
                                    <a:pt x="645" y="863"/>
                                  </a:lnTo>
                                  <a:lnTo>
                                    <a:pt x="716" y="806"/>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984" name="Freeform 684"/>
                          <wps:cNvSpPr>
                            <a:spLocks noEditPoints="1"/>
                          </wps:cNvSpPr>
                          <wps:spPr bwMode="auto">
                            <a:xfrm>
                              <a:off x="2010410" y="163195"/>
                              <a:ext cx="1108710" cy="370205"/>
                            </a:xfrm>
                            <a:custGeom>
                              <a:avLst/>
                              <a:gdLst>
                                <a:gd name="T0" fmla="*/ 71 w 1746"/>
                                <a:gd name="T1" fmla="*/ 14 h 583"/>
                                <a:gd name="T2" fmla="*/ 1688 w 1746"/>
                                <a:gd name="T3" fmla="*/ 526 h 583"/>
                                <a:gd name="T4" fmla="*/ 1675 w 1746"/>
                                <a:gd name="T5" fmla="*/ 569 h 583"/>
                                <a:gd name="T6" fmla="*/ 58 w 1746"/>
                                <a:gd name="T7" fmla="*/ 57 h 583"/>
                                <a:gd name="T8" fmla="*/ 71 w 1746"/>
                                <a:gd name="T9" fmla="*/ 14 h 583"/>
                                <a:gd name="T10" fmla="*/ 72 w 1746"/>
                                <a:gd name="T11" fmla="*/ 85 h 583"/>
                                <a:gd name="T12" fmla="*/ 0 w 1746"/>
                                <a:gd name="T13" fmla="*/ 15 h 583"/>
                                <a:gd name="T14" fmla="*/ 100 w 1746"/>
                                <a:gd name="T15" fmla="*/ 0 h 583"/>
                                <a:gd name="T16" fmla="*/ 72 w 1746"/>
                                <a:gd name="T17" fmla="*/ 85 h 583"/>
                                <a:gd name="T18" fmla="*/ 1674 w 1746"/>
                                <a:gd name="T19" fmla="*/ 498 h 583"/>
                                <a:gd name="T20" fmla="*/ 1746 w 1746"/>
                                <a:gd name="T21" fmla="*/ 568 h 583"/>
                                <a:gd name="T22" fmla="*/ 1646 w 1746"/>
                                <a:gd name="T23" fmla="*/ 583 h 583"/>
                                <a:gd name="T24" fmla="*/ 1674 w 1746"/>
                                <a:gd name="T25" fmla="*/ 498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46" h="583">
                                  <a:moveTo>
                                    <a:pt x="71" y="14"/>
                                  </a:moveTo>
                                  <a:lnTo>
                                    <a:pt x="1688" y="526"/>
                                  </a:lnTo>
                                  <a:lnTo>
                                    <a:pt x="1675" y="569"/>
                                  </a:lnTo>
                                  <a:lnTo>
                                    <a:pt x="58" y="57"/>
                                  </a:lnTo>
                                  <a:lnTo>
                                    <a:pt x="71" y="14"/>
                                  </a:lnTo>
                                  <a:close/>
                                  <a:moveTo>
                                    <a:pt x="72" y="85"/>
                                  </a:moveTo>
                                  <a:lnTo>
                                    <a:pt x="0" y="15"/>
                                  </a:lnTo>
                                  <a:lnTo>
                                    <a:pt x="100" y="0"/>
                                  </a:lnTo>
                                  <a:lnTo>
                                    <a:pt x="72" y="85"/>
                                  </a:lnTo>
                                  <a:close/>
                                  <a:moveTo>
                                    <a:pt x="1674" y="498"/>
                                  </a:moveTo>
                                  <a:lnTo>
                                    <a:pt x="1746" y="568"/>
                                  </a:lnTo>
                                  <a:lnTo>
                                    <a:pt x="1646" y="583"/>
                                  </a:lnTo>
                                  <a:lnTo>
                                    <a:pt x="1674" y="49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985" name="Group 685"/>
                          <wpg:cNvGrpSpPr>
                            <a:grpSpLocks/>
                          </wpg:cNvGrpSpPr>
                          <wpg:grpSpPr bwMode="auto">
                            <a:xfrm>
                              <a:off x="1572895" y="466725"/>
                              <a:ext cx="605790" cy="382905"/>
                              <a:chOff x="2477" y="732"/>
                              <a:chExt cx="954" cy="603"/>
                            </a:xfrm>
                          </wpg:grpSpPr>
                          <wps:wsp>
                            <wps:cNvPr id="986" name="Freeform 686"/>
                            <wps:cNvSpPr>
                              <a:spLocks/>
                            </wps:cNvSpPr>
                            <wps:spPr bwMode="auto">
                              <a:xfrm>
                                <a:off x="2477" y="732"/>
                                <a:ext cx="954" cy="603"/>
                              </a:xfrm>
                              <a:custGeom>
                                <a:avLst/>
                                <a:gdLst>
                                  <a:gd name="T0" fmla="*/ 152 w 954"/>
                                  <a:gd name="T1" fmla="*/ 0 h 603"/>
                                  <a:gd name="T2" fmla="*/ 0 w 954"/>
                                  <a:gd name="T3" fmla="*/ 151 h 603"/>
                                  <a:gd name="T4" fmla="*/ 0 w 954"/>
                                  <a:gd name="T5" fmla="*/ 603 h 603"/>
                                  <a:gd name="T6" fmla="*/ 802 w 954"/>
                                  <a:gd name="T7" fmla="*/ 603 h 603"/>
                                  <a:gd name="T8" fmla="*/ 954 w 954"/>
                                  <a:gd name="T9" fmla="*/ 452 h 603"/>
                                  <a:gd name="T10" fmla="*/ 954 w 954"/>
                                  <a:gd name="T11" fmla="*/ 0 h 603"/>
                                  <a:gd name="T12" fmla="*/ 152 w 954"/>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4" h="603">
                                    <a:moveTo>
                                      <a:pt x="152" y="0"/>
                                    </a:moveTo>
                                    <a:lnTo>
                                      <a:pt x="0" y="151"/>
                                    </a:lnTo>
                                    <a:lnTo>
                                      <a:pt x="0" y="603"/>
                                    </a:lnTo>
                                    <a:lnTo>
                                      <a:pt x="802" y="603"/>
                                    </a:lnTo>
                                    <a:lnTo>
                                      <a:pt x="954" y="452"/>
                                    </a:lnTo>
                                    <a:lnTo>
                                      <a:pt x="954" y="0"/>
                                    </a:lnTo>
                                    <a:lnTo>
                                      <a:pt x="152"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687"/>
                            <wps:cNvSpPr>
                              <a:spLocks/>
                            </wps:cNvSpPr>
                            <wps:spPr bwMode="auto">
                              <a:xfrm>
                                <a:off x="2477" y="732"/>
                                <a:ext cx="954" cy="151"/>
                              </a:xfrm>
                              <a:custGeom>
                                <a:avLst/>
                                <a:gdLst>
                                  <a:gd name="T0" fmla="*/ 0 w 954"/>
                                  <a:gd name="T1" fmla="*/ 151 h 151"/>
                                  <a:gd name="T2" fmla="*/ 802 w 954"/>
                                  <a:gd name="T3" fmla="*/ 151 h 151"/>
                                  <a:gd name="T4" fmla="*/ 954 w 954"/>
                                  <a:gd name="T5" fmla="*/ 0 h 151"/>
                                  <a:gd name="T6" fmla="*/ 152 w 954"/>
                                  <a:gd name="T7" fmla="*/ 0 h 151"/>
                                  <a:gd name="T8" fmla="*/ 0 w 954"/>
                                  <a:gd name="T9" fmla="*/ 151 h 151"/>
                                </a:gdLst>
                                <a:ahLst/>
                                <a:cxnLst>
                                  <a:cxn ang="0">
                                    <a:pos x="T0" y="T1"/>
                                  </a:cxn>
                                  <a:cxn ang="0">
                                    <a:pos x="T2" y="T3"/>
                                  </a:cxn>
                                  <a:cxn ang="0">
                                    <a:pos x="T4" y="T5"/>
                                  </a:cxn>
                                  <a:cxn ang="0">
                                    <a:pos x="T6" y="T7"/>
                                  </a:cxn>
                                  <a:cxn ang="0">
                                    <a:pos x="T8" y="T9"/>
                                  </a:cxn>
                                </a:cxnLst>
                                <a:rect l="0" t="0" r="r" b="b"/>
                                <a:pathLst>
                                  <a:path w="954" h="151">
                                    <a:moveTo>
                                      <a:pt x="0" y="151"/>
                                    </a:moveTo>
                                    <a:lnTo>
                                      <a:pt x="802" y="151"/>
                                    </a:lnTo>
                                    <a:lnTo>
                                      <a:pt x="954" y="0"/>
                                    </a:lnTo>
                                    <a:lnTo>
                                      <a:pt x="152" y="0"/>
                                    </a:lnTo>
                                    <a:lnTo>
                                      <a:pt x="0" y="151"/>
                                    </a:lnTo>
                                    <a:close/>
                                  </a:path>
                                </a:pathLst>
                              </a:custGeom>
                              <a:solidFill>
                                <a:srgbClr val="AD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688"/>
                            <wps:cNvSpPr>
                              <a:spLocks/>
                            </wps:cNvSpPr>
                            <wps:spPr bwMode="auto">
                              <a:xfrm>
                                <a:off x="3279" y="732"/>
                                <a:ext cx="152" cy="603"/>
                              </a:xfrm>
                              <a:custGeom>
                                <a:avLst/>
                                <a:gdLst>
                                  <a:gd name="T0" fmla="*/ 0 w 152"/>
                                  <a:gd name="T1" fmla="*/ 151 h 603"/>
                                  <a:gd name="T2" fmla="*/ 152 w 152"/>
                                  <a:gd name="T3" fmla="*/ 0 h 603"/>
                                  <a:gd name="T4" fmla="*/ 152 w 152"/>
                                  <a:gd name="T5" fmla="*/ 452 h 603"/>
                                  <a:gd name="T6" fmla="*/ 0 w 152"/>
                                  <a:gd name="T7" fmla="*/ 603 h 603"/>
                                  <a:gd name="T8" fmla="*/ 0 w 152"/>
                                  <a:gd name="T9" fmla="*/ 151 h 603"/>
                                </a:gdLst>
                                <a:ahLst/>
                                <a:cxnLst>
                                  <a:cxn ang="0">
                                    <a:pos x="T0" y="T1"/>
                                  </a:cxn>
                                  <a:cxn ang="0">
                                    <a:pos x="T2" y="T3"/>
                                  </a:cxn>
                                  <a:cxn ang="0">
                                    <a:pos x="T4" y="T5"/>
                                  </a:cxn>
                                  <a:cxn ang="0">
                                    <a:pos x="T6" y="T7"/>
                                  </a:cxn>
                                  <a:cxn ang="0">
                                    <a:pos x="T8" y="T9"/>
                                  </a:cxn>
                                </a:cxnLst>
                                <a:rect l="0" t="0" r="r" b="b"/>
                                <a:pathLst>
                                  <a:path w="152" h="603">
                                    <a:moveTo>
                                      <a:pt x="0" y="151"/>
                                    </a:moveTo>
                                    <a:lnTo>
                                      <a:pt x="152" y="0"/>
                                    </a:lnTo>
                                    <a:lnTo>
                                      <a:pt x="152" y="452"/>
                                    </a:lnTo>
                                    <a:lnTo>
                                      <a:pt x="0" y="603"/>
                                    </a:lnTo>
                                    <a:lnTo>
                                      <a:pt x="0" y="151"/>
                                    </a:lnTo>
                                    <a:close/>
                                  </a:path>
                                </a:pathLst>
                              </a:custGeom>
                              <a:solidFill>
                                <a:srgbClr val="7B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689"/>
                            <wps:cNvSpPr>
                              <a:spLocks/>
                            </wps:cNvSpPr>
                            <wps:spPr bwMode="auto">
                              <a:xfrm>
                                <a:off x="2477" y="732"/>
                                <a:ext cx="954" cy="603"/>
                              </a:xfrm>
                              <a:custGeom>
                                <a:avLst/>
                                <a:gdLst>
                                  <a:gd name="T0" fmla="*/ 152 w 954"/>
                                  <a:gd name="T1" fmla="*/ 0 h 603"/>
                                  <a:gd name="T2" fmla="*/ 0 w 954"/>
                                  <a:gd name="T3" fmla="*/ 151 h 603"/>
                                  <a:gd name="T4" fmla="*/ 0 w 954"/>
                                  <a:gd name="T5" fmla="*/ 603 h 603"/>
                                  <a:gd name="T6" fmla="*/ 802 w 954"/>
                                  <a:gd name="T7" fmla="*/ 603 h 603"/>
                                  <a:gd name="T8" fmla="*/ 954 w 954"/>
                                  <a:gd name="T9" fmla="*/ 452 h 603"/>
                                  <a:gd name="T10" fmla="*/ 954 w 954"/>
                                  <a:gd name="T11" fmla="*/ 0 h 603"/>
                                  <a:gd name="T12" fmla="*/ 152 w 954"/>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4" h="603">
                                    <a:moveTo>
                                      <a:pt x="152" y="0"/>
                                    </a:moveTo>
                                    <a:lnTo>
                                      <a:pt x="0" y="151"/>
                                    </a:lnTo>
                                    <a:lnTo>
                                      <a:pt x="0" y="603"/>
                                    </a:lnTo>
                                    <a:lnTo>
                                      <a:pt x="802" y="603"/>
                                    </a:lnTo>
                                    <a:lnTo>
                                      <a:pt x="954" y="452"/>
                                    </a:lnTo>
                                    <a:lnTo>
                                      <a:pt x="954" y="0"/>
                                    </a:lnTo>
                                    <a:lnTo>
                                      <a:pt x="15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690"/>
                            <wps:cNvSpPr>
                              <a:spLocks/>
                            </wps:cNvSpPr>
                            <wps:spPr bwMode="auto">
                              <a:xfrm>
                                <a:off x="2477" y="732"/>
                                <a:ext cx="954" cy="151"/>
                              </a:xfrm>
                              <a:custGeom>
                                <a:avLst/>
                                <a:gdLst>
                                  <a:gd name="T0" fmla="*/ 0 w 954"/>
                                  <a:gd name="T1" fmla="*/ 151 h 151"/>
                                  <a:gd name="T2" fmla="*/ 802 w 954"/>
                                  <a:gd name="T3" fmla="*/ 151 h 151"/>
                                  <a:gd name="T4" fmla="*/ 954 w 954"/>
                                  <a:gd name="T5" fmla="*/ 0 h 151"/>
                                </a:gdLst>
                                <a:ahLst/>
                                <a:cxnLst>
                                  <a:cxn ang="0">
                                    <a:pos x="T0" y="T1"/>
                                  </a:cxn>
                                  <a:cxn ang="0">
                                    <a:pos x="T2" y="T3"/>
                                  </a:cxn>
                                  <a:cxn ang="0">
                                    <a:pos x="T4" y="T5"/>
                                  </a:cxn>
                                </a:cxnLst>
                                <a:rect l="0" t="0" r="r" b="b"/>
                                <a:pathLst>
                                  <a:path w="954" h="151">
                                    <a:moveTo>
                                      <a:pt x="0" y="151"/>
                                    </a:moveTo>
                                    <a:lnTo>
                                      <a:pt x="802" y="151"/>
                                    </a:lnTo>
                                    <a:lnTo>
                                      <a:pt x="954"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Line 691"/>
                            <wps:cNvCnPr/>
                            <wps:spPr bwMode="auto">
                              <a:xfrm>
                                <a:off x="3279" y="883"/>
                                <a:ext cx="0" cy="45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992" name="Rectangle 692"/>
                          <wps:cNvSpPr>
                            <a:spLocks noChangeArrowheads="1"/>
                          </wps:cNvSpPr>
                          <wps:spPr bwMode="auto">
                            <a:xfrm>
                              <a:off x="1842135" y="58674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D64C5" w14:textId="77777777" w:rsidR="00DD1BFD" w:rsidRDefault="00DD1BFD">
                                <w:pPr>
                                  <w:rPr>
                                    <w:del w:id="166" w:author="SE19" w:date="2012-03-24T09:40:00Z"/>
                                  </w:rPr>
                                </w:pPr>
                              </w:p>
                            </w:txbxContent>
                          </wps:txbx>
                          <wps:bodyPr rot="0" vert="horz" wrap="none" lIns="0" tIns="0" rIns="0" bIns="0" anchor="t" anchorCtr="0">
                            <a:spAutoFit/>
                          </wps:bodyPr>
                        </wps:wsp>
                        <wpg:wgp>
                          <wpg:cNvPr id="993" name="Group 693"/>
                          <wpg:cNvGrpSpPr>
                            <a:grpSpLocks/>
                          </wpg:cNvGrpSpPr>
                          <wpg:grpSpPr bwMode="auto">
                            <a:xfrm>
                              <a:off x="1808480" y="147320"/>
                              <a:ext cx="100965" cy="351155"/>
                              <a:chOff x="2848" y="229"/>
                              <a:chExt cx="159" cy="553"/>
                            </a:xfrm>
                          </wpg:grpSpPr>
                          <wps:wsp>
                            <wps:cNvPr id="994" name="Freeform 694"/>
                            <wps:cNvSpPr>
                              <a:spLocks/>
                            </wps:cNvSpPr>
                            <wps:spPr bwMode="auto">
                              <a:xfrm>
                                <a:off x="2848" y="229"/>
                                <a:ext cx="159" cy="553"/>
                              </a:xfrm>
                              <a:custGeom>
                                <a:avLst/>
                                <a:gdLst>
                                  <a:gd name="T0" fmla="*/ 79 w 159"/>
                                  <a:gd name="T1" fmla="*/ 0 h 553"/>
                                  <a:gd name="T2" fmla="*/ 159 w 159"/>
                                  <a:gd name="T3" fmla="*/ 553 h 553"/>
                                  <a:gd name="T4" fmla="*/ 0 w 159"/>
                                  <a:gd name="T5" fmla="*/ 553 h 553"/>
                                  <a:gd name="T6" fmla="*/ 79 w 159"/>
                                  <a:gd name="T7" fmla="*/ 0 h 553"/>
                                </a:gdLst>
                                <a:ahLst/>
                                <a:cxnLst>
                                  <a:cxn ang="0">
                                    <a:pos x="T0" y="T1"/>
                                  </a:cxn>
                                  <a:cxn ang="0">
                                    <a:pos x="T2" y="T3"/>
                                  </a:cxn>
                                  <a:cxn ang="0">
                                    <a:pos x="T4" y="T5"/>
                                  </a:cxn>
                                  <a:cxn ang="0">
                                    <a:pos x="T6" y="T7"/>
                                  </a:cxn>
                                </a:cxnLst>
                                <a:rect l="0" t="0" r="r" b="b"/>
                                <a:pathLst>
                                  <a:path w="159" h="553">
                                    <a:moveTo>
                                      <a:pt x="79" y="0"/>
                                    </a:moveTo>
                                    <a:lnTo>
                                      <a:pt x="159" y="553"/>
                                    </a:lnTo>
                                    <a:lnTo>
                                      <a:pt x="0" y="553"/>
                                    </a:lnTo>
                                    <a:lnTo>
                                      <a:pt x="79"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695"/>
                            <wps:cNvSpPr>
                              <a:spLocks/>
                            </wps:cNvSpPr>
                            <wps:spPr bwMode="auto">
                              <a:xfrm>
                                <a:off x="2848" y="229"/>
                                <a:ext cx="159" cy="553"/>
                              </a:xfrm>
                              <a:custGeom>
                                <a:avLst/>
                                <a:gdLst>
                                  <a:gd name="T0" fmla="*/ 79 w 159"/>
                                  <a:gd name="T1" fmla="*/ 0 h 553"/>
                                  <a:gd name="T2" fmla="*/ 159 w 159"/>
                                  <a:gd name="T3" fmla="*/ 553 h 553"/>
                                  <a:gd name="T4" fmla="*/ 0 w 159"/>
                                  <a:gd name="T5" fmla="*/ 553 h 553"/>
                                  <a:gd name="T6" fmla="*/ 79 w 159"/>
                                  <a:gd name="T7" fmla="*/ 0 h 553"/>
                                </a:gdLst>
                                <a:ahLst/>
                                <a:cxnLst>
                                  <a:cxn ang="0">
                                    <a:pos x="T0" y="T1"/>
                                  </a:cxn>
                                  <a:cxn ang="0">
                                    <a:pos x="T2" y="T3"/>
                                  </a:cxn>
                                  <a:cxn ang="0">
                                    <a:pos x="T4" y="T5"/>
                                  </a:cxn>
                                  <a:cxn ang="0">
                                    <a:pos x="T6" y="T7"/>
                                  </a:cxn>
                                </a:cxnLst>
                                <a:rect l="0" t="0" r="r" b="b"/>
                                <a:pathLst>
                                  <a:path w="159" h="553">
                                    <a:moveTo>
                                      <a:pt x="79" y="0"/>
                                    </a:moveTo>
                                    <a:lnTo>
                                      <a:pt x="159" y="553"/>
                                    </a:lnTo>
                                    <a:lnTo>
                                      <a:pt x="0" y="553"/>
                                    </a:lnTo>
                                    <a:lnTo>
                                      <a:pt x="7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96" name="Group 696"/>
                          <wpg:cNvGrpSpPr>
                            <a:grpSpLocks/>
                          </wpg:cNvGrpSpPr>
                          <wpg:grpSpPr bwMode="auto">
                            <a:xfrm>
                              <a:off x="1713865" y="71120"/>
                              <a:ext cx="114935" cy="173355"/>
                              <a:chOff x="2699" y="109"/>
                              <a:chExt cx="181" cy="273"/>
                            </a:xfrm>
                          </wpg:grpSpPr>
                          <wps:wsp>
                            <wps:cNvPr id="997" name="Freeform 697"/>
                            <wps:cNvSpPr>
                              <a:spLocks/>
                            </wps:cNvSpPr>
                            <wps:spPr bwMode="auto">
                              <a:xfrm>
                                <a:off x="2699" y="109"/>
                                <a:ext cx="181" cy="273"/>
                              </a:xfrm>
                              <a:custGeom>
                                <a:avLst/>
                                <a:gdLst>
                                  <a:gd name="T0" fmla="*/ 182 w 1201"/>
                                  <a:gd name="T1" fmla="*/ 1056 h 1825"/>
                                  <a:gd name="T2" fmla="*/ 666 w 1201"/>
                                  <a:gd name="T3" fmla="*/ 1785 h 1825"/>
                                  <a:gd name="T4" fmla="*/ 1086 w 1201"/>
                                  <a:gd name="T5" fmla="*/ 1641 h 1825"/>
                                  <a:gd name="T6" fmla="*/ 1020 w 1201"/>
                                  <a:gd name="T7" fmla="*/ 768 h 1825"/>
                                  <a:gd name="T8" fmla="*/ 535 w 1201"/>
                                  <a:gd name="T9" fmla="*/ 39 h 1825"/>
                                  <a:gd name="T10" fmla="*/ 116 w 1201"/>
                                  <a:gd name="T11" fmla="*/ 184 h 1825"/>
                                  <a:gd name="T12" fmla="*/ 182 w 1201"/>
                                  <a:gd name="T13" fmla="*/ 1056 h 1825"/>
                                </a:gdLst>
                                <a:ahLst/>
                                <a:cxnLst>
                                  <a:cxn ang="0">
                                    <a:pos x="T0" y="T1"/>
                                  </a:cxn>
                                  <a:cxn ang="0">
                                    <a:pos x="T2" y="T3"/>
                                  </a:cxn>
                                  <a:cxn ang="0">
                                    <a:pos x="T4" y="T5"/>
                                  </a:cxn>
                                  <a:cxn ang="0">
                                    <a:pos x="T6" y="T7"/>
                                  </a:cxn>
                                  <a:cxn ang="0">
                                    <a:pos x="T8" y="T9"/>
                                  </a:cxn>
                                  <a:cxn ang="0">
                                    <a:pos x="T10" y="T11"/>
                                  </a:cxn>
                                  <a:cxn ang="0">
                                    <a:pos x="T12" y="T13"/>
                                  </a:cxn>
                                </a:cxnLst>
                                <a:rect l="0" t="0" r="r" b="b"/>
                                <a:pathLst>
                                  <a:path w="1201" h="1825">
                                    <a:moveTo>
                                      <a:pt x="182" y="1056"/>
                                    </a:moveTo>
                                    <a:cubicBezTo>
                                      <a:pt x="334" y="1498"/>
                                      <a:pt x="551" y="1825"/>
                                      <a:pt x="666" y="1785"/>
                                    </a:cubicBezTo>
                                    <a:lnTo>
                                      <a:pt x="1086" y="1641"/>
                                    </a:lnTo>
                                    <a:cubicBezTo>
                                      <a:pt x="1201" y="1601"/>
                                      <a:pt x="1172" y="1210"/>
                                      <a:pt x="1020" y="768"/>
                                    </a:cubicBezTo>
                                    <a:cubicBezTo>
                                      <a:pt x="868" y="326"/>
                                      <a:pt x="651" y="0"/>
                                      <a:pt x="535" y="39"/>
                                    </a:cubicBezTo>
                                    <a:lnTo>
                                      <a:pt x="116" y="184"/>
                                    </a:lnTo>
                                    <a:cubicBezTo>
                                      <a:pt x="0" y="223"/>
                                      <a:pt x="30" y="614"/>
                                      <a:pt x="182" y="1056"/>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98" name="Freeform 698"/>
                            <wps:cNvSpPr>
                              <a:spLocks/>
                            </wps:cNvSpPr>
                            <wps:spPr bwMode="auto">
                              <a:xfrm>
                                <a:off x="2699" y="130"/>
                                <a:ext cx="118" cy="252"/>
                              </a:xfrm>
                              <a:custGeom>
                                <a:avLst/>
                                <a:gdLst>
                                  <a:gd name="T0" fmla="*/ 666 w 782"/>
                                  <a:gd name="T1" fmla="*/ 1641 h 1681"/>
                                  <a:gd name="T2" fmla="*/ 601 w 782"/>
                                  <a:gd name="T3" fmla="*/ 768 h 1681"/>
                                  <a:gd name="T4" fmla="*/ 116 w 782"/>
                                  <a:gd name="T5" fmla="*/ 40 h 1681"/>
                                  <a:gd name="T6" fmla="*/ 182 w 782"/>
                                  <a:gd name="T7" fmla="*/ 912 h 1681"/>
                                  <a:gd name="T8" fmla="*/ 666 w 782"/>
                                  <a:gd name="T9" fmla="*/ 1641 h 1681"/>
                                </a:gdLst>
                                <a:ahLst/>
                                <a:cxnLst>
                                  <a:cxn ang="0">
                                    <a:pos x="T0" y="T1"/>
                                  </a:cxn>
                                  <a:cxn ang="0">
                                    <a:pos x="T2" y="T3"/>
                                  </a:cxn>
                                  <a:cxn ang="0">
                                    <a:pos x="T4" y="T5"/>
                                  </a:cxn>
                                  <a:cxn ang="0">
                                    <a:pos x="T6" y="T7"/>
                                  </a:cxn>
                                  <a:cxn ang="0">
                                    <a:pos x="T8" y="T9"/>
                                  </a:cxn>
                                </a:cxnLst>
                                <a:rect l="0" t="0" r="r" b="b"/>
                                <a:pathLst>
                                  <a:path w="782" h="1681">
                                    <a:moveTo>
                                      <a:pt x="666" y="1641"/>
                                    </a:moveTo>
                                    <a:cubicBezTo>
                                      <a:pt x="782" y="1601"/>
                                      <a:pt x="753" y="1210"/>
                                      <a:pt x="601" y="768"/>
                                    </a:cubicBezTo>
                                    <a:cubicBezTo>
                                      <a:pt x="449" y="326"/>
                                      <a:pt x="232" y="0"/>
                                      <a:pt x="116" y="40"/>
                                    </a:cubicBezTo>
                                    <a:cubicBezTo>
                                      <a:pt x="0" y="79"/>
                                      <a:pt x="30" y="470"/>
                                      <a:pt x="182" y="912"/>
                                    </a:cubicBezTo>
                                    <a:cubicBezTo>
                                      <a:pt x="334" y="1354"/>
                                      <a:pt x="551" y="1681"/>
                                      <a:pt x="666" y="1641"/>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99" name="Freeform 699"/>
                            <wps:cNvSpPr>
                              <a:spLocks/>
                            </wps:cNvSpPr>
                            <wps:spPr bwMode="auto">
                              <a:xfrm>
                                <a:off x="2699" y="109"/>
                                <a:ext cx="181" cy="273"/>
                              </a:xfrm>
                              <a:custGeom>
                                <a:avLst/>
                                <a:gdLst>
                                  <a:gd name="T0" fmla="*/ 182 w 1201"/>
                                  <a:gd name="T1" fmla="*/ 1056 h 1825"/>
                                  <a:gd name="T2" fmla="*/ 666 w 1201"/>
                                  <a:gd name="T3" fmla="*/ 1785 h 1825"/>
                                  <a:gd name="T4" fmla="*/ 1086 w 1201"/>
                                  <a:gd name="T5" fmla="*/ 1641 h 1825"/>
                                  <a:gd name="T6" fmla="*/ 1020 w 1201"/>
                                  <a:gd name="T7" fmla="*/ 768 h 1825"/>
                                  <a:gd name="T8" fmla="*/ 535 w 1201"/>
                                  <a:gd name="T9" fmla="*/ 39 h 1825"/>
                                  <a:gd name="T10" fmla="*/ 116 w 1201"/>
                                  <a:gd name="T11" fmla="*/ 184 h 1825"/>
                                  <a:gd name="T12" fmla="*/ 182 w 1201"/>
                                  <a:gd name="T13" fmla="*/ 1056 h 1825"/>
                                </a:gdLst>
                                <a:ahLst/>
                                <a:cxnLst>
                                  <a:cxn ang="0">
                                    <a:pos x="T0" y="T1"/>
                                  </a:cxn>
                                  <a:cxn ang="0">
                                    <a:pos x="T2" y="T3"/>
                                  </a:cxn>
                                  <a:cxn ang="0">
                                    <a:pos x="T4" y="T5"/>
                                  </a:cxn>
                                  <a:cxn ang="0">
                                    <a:pos x="T6" y="T7"/>
                                  </a:cxn>
                                  <a:cxn ang="0">
                                    <a:pos x="T8" y="T9"/>
                                  </a:cxn>
                                  <a:cxn ang="0">
                                    <a:pos x="T10" y="T11"/>
                                  </a:cxn>
                                  <a:cxn ang="0">
                                    <a:pos x="T12" y="T13"/>
                                  </a:cxn>
                                </a:cxnLst>
                                <a:rect l="0" t="0" r="r" b="b"/>
                                <a:pathLst>
                                  <a:path w="1201" h="1825">
                                    <a:moveTo>
                                      <a:pt x="182" y="1056"/>
                                    </a:moveTo>
                                    <a:cubicBezTo>
                                      <a:pt x="334" y="1498"/>
                                      <a:pt x="551" y="1825"/>
                                      <a:pt x="666" y="1785"/>
                                    </a:cubicBezTo>
                                    <a:lnTo>
                                      <a:pt x="1086" y="1641"/>
                                    </a:lnTo>
                                    <a:cubicBezTo>
                                      <a:pt x="1201" y="1601"/>
                                      <a:pt x="1172" y="1210"/>
                                      <a:pt x="1020" y="768"/>
                                    </a:cubicBezTo>
                                    <a:cubicBezTo>
                                      <a:pt x="868" y="326"/>
                                      <a:pt x="651" y="0"/>
                                      <a:pt x="535" y="39"/>
                                    </a:cubicBezTo>
                                    <a:lnTo>
                                      <a:pt x="116" y="184"/>
                                    </a:lnTo>
                                    <a:cubicBezTo>
                                      <a:pt x="0" y="223"/>
                                      <a:pt x="30" y="614"/>
                                      <a:pt x="182" y="1056"/>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700"/>
                            <wps:cNvSpPr>
                              <a:spLocks/>
                            </wps:cNvSpPr>
                            <wps:spPr bwMode="auto">
                              <a:xfrm>
                                <a:off x="2717" y="130"/>
                                <a:ext cx="100" cy="246"/>
                              </a:xfrm>
                              <a:custGeom>
                                <a:avLst/>
                                <a:gdLst>
                                  <a:gd name="T0" fmla="*/ 82 w 100"/>
                                  <a:gd name="T1" fmla="*/ 246 h 246"/>
                                  <a:gd name="T2" fmla="*/ 73 w 100"/>
                                  <a:gd name="T3" fmla="*/ 115 h 246"/>
                                  <a:gd name="T4" fmla="*/ 0 w 100"/>
                                  <a:gd name="T5" fmla="*/ 6 h 246"/>
                                </a:gdLst>
                                <a:ahLst/>
                                <a:cxnLst>
                                  <a:cxn ang="0">
                                    <a:pos x="T0" y="T1"/>
                                  </a:cxn>
                                  <a:cxn ang="0">
                                    <a:pos x="T2" y="T3"/>
                                  </a:cxn>
                                  <a:cxn ang="0">
                                    <a:pos x="T4" y="T5"/>
                                  </a:cxn>
                                </a:cxnLst>
                                <a:rect l="0" t="0" r="r" b="b"/>
                                <a:pathLst>
                                  <a:path w="100" h="246">
                                    <a:moveTo>
                                      <a:pt x="82" y="246"/>
                                    </a:moveTo>
                                    <a:cubicBezTo>
                                      <a:pt x="100" y="240"/>
                                      <a:pt x="96" y="181"/>
                                      <a:pt x="73" y="115"/>
                                    </a:cubicBezTo>
                                    <a:cubicBezTo>
                                      <a:pt x="50" y="49"/>
                                      <a:pt x="17" y="0"/>
                                      <a:pt x="0" y="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01" name="Group 701"/>
                          <wpg:cNvGrpSpPr>
                            <a:grpSpLocks/>
                          </wpg:cNvGrpSpPr>
                          <wpg:grpSpPr bwMode="auto">
                            <a:xfrm>
                              <a:off x="1890395" y="71755"/>
                              <a:ext cx="102235" cy="171450"/>
                              <a:chOff x="2977" y="110"/>
                              <a:chExt cx="161" cy="270"/>
                            </a:xfrm>
                          </wpg:grpSpPr>
                          <wps:wsp>
                            <wps:cNvPr id="1002" name="Freeform 702"/>
                            <wps:cNvSpPr>
                              <a:spLocks/>
                            </wps:cNvSpPr>
                            <wps:spPr bwMode="auto">
                              <a:xfrm>
                                <a:off x="2977" y="110"/>
                                <a:ext cx="161" cy="270"/>
                              </a:xfrm>
                              <a:custGeom>
                                <a:avLst/>
                                <a:gdLst>
                                  <a:gd name="T0" fmla="*/ 967 w 1070"/>
                                  <a:gd name="T1" fmla="*/ 998 h 1803"/>
                                  <a:gd name="T2" fmla="*/ 937 w 1070"/>
                                  <a:gd name="T3" fmla="*/ 124 h 1803"/>
                                  <a:gd name="T4" fmla="*/ 504 w 1070"/>
                                  <a:gd name="T5" fmla="*/ 26 h 1803"/>
                                  <a:gd name="T6" fmla="*/ 102 w 1070"/>
                                  <a:gd name="T7" fmla="*/ 804 h 1803"/>
                                  <a:gd name="T8" fmla="*/ 133 w 1070"/>
                                  <a:gd name="T9" fmla="*/ 1679 h 1803"/>
                                  <a:gd name="T10" fmla="*/ 566 w 1070"/>
                                  <a:gd name="T11" fmla="*/ 1776 h 1803"/>
                                  <a:gd name="T12" fmla="*/ 967 w 1070"/>
                                  <a:gd name="T13" fmla="*/ 998 h 1803"/>
                                </a:gdLst>
                                <a:ahLst/>
                                <a:cxnLst>
                                  <a:cxn ang="0">
                                    <a:pos x="T0" y="T1"/>
                                  </a:cxn>
                                  <a:cxn ang="0">
                                    <a:pos x="T2" y="T3"/>
                                  </a:cxn>
                                  <a:cxn ang="0">
                                    <a:pos x="T4" y="T5"/>
                                  </a:cxn>
                                  <a:cxn ang="0">
                                    <a:pos x="T6" y="T7"/>
                                  </a:cxn>
                                  <a:cxn ang="0">
                                    <a:pos x="T8" y="T9"/>
                                  </a:cxn>
                                  <a:cxn ang="0">
                                    <a:pos x="T10" y="T11"/>
                                  </a:cxn>
                                  <a:cxn ang="0">
                                    <a:pos x="T12" y="T13"/>
                                  </a:cxn>
                                </a:cxnLst>
                                <a:rect l="0" t="0" r="r" b="b"/>
                                <a:pathLst>
                                  <a:path w="1070" h="1803">
                                    <a:moveTo>
                                      <a:pt x="967" y="998"/>
                                    </a:moveTo>
                                    <a:cubicBezTo>
                                      <a:pt x="1070" y="542"/>
                                      <a:pt x="1056" y="150"/>
                                      <a:pt x="937" y="124"/>
                                    </a:cubicBezTo>
                                    <a:lnTo>
                                      <a:pt x="504" y="26"/>
                                    </a:lnTo>
                                    <a:cubicBezTo>
                                      <a:pt x="385" y="0"/>
                                      <a:pt x="205" y="348"/>
                                      <a:pt x="102" y="804"/>
                                    </a:cubicBezTo>
                                    <a:cubicBezTo>
                                      <a:pt x="0" y="1260"/>
                                      <a:pt x="14" y="1652"/>
                                      <a:pt x="133" y="1679"/>
                                    </a:cubicBezTo>
                                    <a:lnTo>
                                      <a:pt x="566" y="1776"/>
                                    </a:lnTo>
                                    <a:cubicBezTo>
                                      <a:pt x="685" y="1803"/>
                                      <a:pt x="865" y="1455"/>
                                      <a:pt x="967" y="99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03" name="Freeform 703"/>
                            <wps:cNvSpPr>
                              <a:spLocks/>
                            </wps:cNvSpPr>
                            <wps:spPr bwMode="auto">
                              <a:xfrm>
                                <a:off x="3042" y="125"/>
                                <a:ext cx="96" cy="255"/>
                              </a:xfrm>
                              <a:custGeom>
                                <a:avLst/>
                                <a:gdLst>
                                  <a:gd name="T0" fmla="*/ 505 w 638"/>
                                  <a:gd name="T1" fmla="*/ 27 h 1706"/>
                                  <a:gd name="T2" fmla="*/ 103 w 638"/>
                                  <a:gd name="T3" fmla="*/ 804 h 1706"/>
                                  <a:gd name="T4" fmla="*/ 134 w 638"/>
                                  <a:gd name="T5" fmla="*/ 1679 h 1706"/>
                                  <a:gd name="T6" fmla="*/ 535 w 638"/>
                                  <a:gd name="T7" fmla="*/ 901 h 1706"/>
                                  <a:gd name="T8" fmla="*/ 505 w 638"/>
                                  <a:gd name="T9" fmla="*/ 27 h 1706"/>
                                </a:gdLst>
                                <a:ahLst/>
                                <a:cxnLst>
                                  <a:cxn ang="0">
                                    <a:pos x="T0" y="T1"/>
                                  </a:cxn>
                                  <a:cxn ang="0">
                                    <a:pos x="T2" y="T3"/>
                                  </a:cxn>
                                  <a:cxn ang="0">
                                    <a:pos x="T4" y="T5"/>
                                  </a:cxn>
                                  <a:cxn ang="0">
                                    <a:pos x="T6" y="T7"/>
                                  </a:cxn>
                                  <a:cxn ang="0">
                                    <a:pos x="T8" y="T9"/>
                                  </a:cxn>
                                </a:cxnLst>
                                <a:rect l="0" t="0" r="r" b="b"/>
                                <a:pathLst>
                                  <a:path w="638" h="1706">
                                    <a:moveTo>
                                      <a:pt x="505" y="27"/>
                                    </a:moveTo>
                                    <a:cubicBezTo>
                                      <a:pt x="385" y="0"/>
                                      <a:pt x="205" y="348"/>
                                      <a:pt x="103" y="804"/>
                                    </a:cubicBezTo>
                                    <a:cubicBezTo>
                                      <a:pt x="0" y="1260"/>
                                      <a:pt x="14" y="1652"/>
                                      <a:pt x="134" y="1679"/>
                                    </a:cubicBezTo>
                                    <a:cubicBezTo>
                                      <a:pt x="253" y="1706"/>
                                      <a:pt x="433" y="1358"/>
                                      <a:pt x="535" y="901"/>
                                    </a:cubicBezTo>
                                    <a:cubicBezTo>
                                      <a:pt x="638" y="445"/>
                                      <a:pt x="624" y="53"/>
                                      <a:pt x="505" y="2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04" name="Freeform 704"/>
                            <wps:cNvSpPr>
                              <a:spLocks/>
                            </wps:cNvSpPr>
                            <wps:spPr bwMode="auto">
                              <a:xfrm>
                                <a:off x="2977" y="110"/>
                                <a:ext cx="161" cy="270"/>
                              </a:xfrm>
                              <a:custGeom>
                                <a:avLst/>
                                <a:gdLst>
                                  <a:gd name="T0" fmla="*/ 967 w 1070"/>
                                  <a:gd name="T1" fmla="*/ 998 h 1803"/>
                                  <a:gd name="T2" fmla="*/ 937 w 1070"/>
                                  <a:gd name="T3" fmla="*/ 124 h 1803"/>
                                  <a:gd name="T4" fmla="*/ 504 w 1070"/>
                                  <a:gd name="T5" fmla="*/ 26 h 1803"/>
                                  <a:gd name="T6" fmla="*/ 102 w 1070"/>
                                  <a:gd name="T7" fmla="*/ 804 h 1803"/>
                                  <a:gd name="T8" fmla="*/ 133 w 1070"/>
                                  <a:gd name="T9" fmla="*/ 1679 h 1803"/>
                                  <a:gd name="T10" fmla="*/ 566 w 1070"/>
                                  <a:gd name="T11" fmla="*/ 1776 h 1803"/>
                                  <a:gd name="T12" fmla="*/ 967 w 1070"/>
                                  <a:gd name="T13" fmla="*/ 998 h 1803"/>
                                </a:gdLst>
                                <a:ahLst/>
                                <a:cxnLst>
                                  <a:cxn ang="0">
                                    <a:pos x="T0" y="T1"/>
                                  </a:cxn>
                                  <a:cxn ang="0">
                                    <a:pos x="T2" y="T3"/>
                                  </a:cxn>
                                  <a:cxn ang="0">
                                    <a:pos x="T4" y="T5"/>
                                  </a:cxn>
                                  <a:cxn ang="0">
                                    <a:pos x="T6" y="T7"/>
                                  </a:cxn>
                                  <a:cxn ang="0">
                                    <a:pos x="T8" y="T9"/>
                                  </a:cxn>
                                  <a:cxn ang="0">
                                    <a:pos x="T10" y="T11"/>
                                  </a:cxn>
                                  <a:cxn ang="0">
                                    <a:pos x="T12" y="T13"/>
                                  </a:cxn>
                                </a:cxnLst>
                                <a:rect l="0" t="0" r="r" b="b"/>
                                <a:pathLst>
                                  <a:path w="1070" h="1803">
                                    <a:moveTo>
                                      <a:pt x="967" y="998"/>
                                    </a:moveTo>
                                    <a:cubicBezTo>
                                      <a:pt x="1070" y="542"/>
                                      <a:pt x="1056" y="150"/>
                                      <a:pt x="937" y="124"/>
                                    </a:cubicBezTo>
                                    <a:lnTo>
                                      <a:pt x="504" y="26"/>
                                    </a:lnTo>
                                    <a:cubicBezTo>
                                      <a:pt x="385" y="0"/>
                                      <a:pt x="205" y="348"/>
                                      <a:pt x="102" y="804"/>
                                    </a:cubicBezTo>
                                    <a:cubicBezTo>
                                      <a:pt x="0" y="1260"/>
                                      <a:pt x="14" y="1652"/>
                                      <a:pt x="133" y="1679"/>
                                    </a:cubicBezTo>
                                    <a:lnTo>
                                      <a:pt x="566" y="1776"/>
                                    </a:lnTo>
                                    <a:cubicBezTo>
                                      <a:pt x="685" y="1803"/>
                                      <a:pt x="865" y="1455"/>
                                      <a:pt x="967" y="99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705"/>
                            <wps:cNvSpPr>
                              <a:spLocks/>
                            </wps:cNvSpPr>
                            <wps:spPr bwMode="auto">
                              <a:xfrm>
                                <a:off x="3042" y="125"/>
                                <a:ext cx="76" cy="251"/>
                              </a:xfrm>
                              <a:custGeom>
                                <a:avLst/>
                                <a:gdLst>
                                  <a:gd name="T0" fmla="*/ 76 w 76"/>
                                  <a:gd name="T1" fmla="*/ 4 h 251"/>
                                  <a:gd name="T2" fmla="*/ 15 w 76"/>
                                  <a:gd name="T3" fmla="*/ 120 h 251"/>
                                  <a:gd name="T4" fmla="*/ 20 w 76"/>
                                  <a:gd name="T5" fmla="*/ 251 h 251"/>
                                </a:gdLst>
                                <a:ahLst/>
                                <a:cxnLst>
                                  <a:cxn ang="0">
                                    <a:pos x="T0" y="T1"/>
                                  </a:cxn>
                                  <a:cxn ang="0">
                                    <a:pos x="T2" y="T3"/>
                                  </a:cxn>
                                  <a:cxn ang="0">
                                    <a:pos x="T4" y="T5"/>
                                  </a:cxn>
                                </a:cxnLst>
                                <a:rect l="0" t="0" r="r" b="b"/>
                                <a:pathLst>
                                  <a:path w="76" h="251">
                                    <a:moveTo>
                                      <a:pt x="76" y="4"/>
                                    </a:moveTo>
                                    <a:cubicBezTo>
                                      <a:pt x="58" y="0"/>
                                      <a:pt x="31" y="52"/>
                                      <a:pt x="15" y="120"/>
                                    </a:cubicBezTo>
                                    <a:cubicBezTo>
                                      <a:pt x="0" y="188"/>
                                      <a:pt x="2" y="247"/>
                                      <a:pt x="20" y="251"/>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06" name="Group 706"/>
                          <wpg:cNvGrpSpPr>
                            <a:grpSpLocks/>
                          </wpg:cNvGrpSpPr>
                          <wpg:grpSpPr bwMode="auto">
                            <a:xfrm>
                              <a:off x="1797050" y="7620"/>
                              <a:ext cx="107950" cy="172720"/>
                              <a:chOff x="2830" y="9"/>
                              <a:chExt cx="170" cy="272"/>
                            </a:xfrm>
                          </wpg:grpSpPr>
                          <wps:wsp>
                            <wps:cNvPr id="1007" name="Freeform 707"/>
                            <wps:cNvSpPr>
                              <a:spLocks/>
                            </wps:cNvSpPr>
                            <wps:spPr bwMode="auto">
                              <a:xfrm>
                                <a:off x="2830" y="9"/>
                                <a:ext cx="170" cy="272"/>
                              </a:xfrm>
                              <a:custGeom>
                                <a:avLst/>
                                <a:gdLst>
                                  <a:gd name="T0" fmla="*/ 140 w 1132"/>
                                  <a:gd name="T1" fmla="*/ 786 h 1818"/>
                                  <a:gd name="T2" fmla="*/ 118 w 1132"/>
                                  <a:gd name="T3" fmla="*/ 1660 h 1818"/>
                                  <a:gd name="T4" fmla="*/ 544 w 1132"/>
                                  <a:gd name="T5" fmla="*/ 1784 h 1818"/>
                                  <a:gd name="T6" fmla="*/ 992 w 1132"/>
                                  <a:gd name="T7" fmla="*/ 1032 h 1818"/>
                                  <a:gd name="T8" fmla="*/ 1014 w 1132"/>
                                  <a:gd name="T9" fmla="*/ 157 h 1818"/>
                                  <a:gd name="T10" fmla="*/ 589 w 1132"/>
                                  <a:gd name="T11" fmla="*/ 34 h 1818"/>
                                  <a:gd name="T12" fmla="*/ 140 w 1132"/>
                                  <a:gd name="T13" fmla="*/ 786 h 1818"/>
                                </a:gdLst>
                                <a:ahLst/>
                                <a:cxnLst>
                                  <a:cxn ang="0">
                                    <a:pos x="T0" y="T1"/>
                                  </a:cxn>
                                  <a:cxn ang="0">
                                    <a:pos x="T2" y="T3"/>
                                  </a:cxn>
                                  <a:cxn ang="0">
                                    <a:pos x="T4" y="T5"/>
                                  </a:cxn>
                                  <a:cxn ang="0">
                                    <a:pos x="T6" y="T7"/>
                                  </a:cxn>
                                  <a:cxn ang="0">
                                    <a:pos x="T8" y="T9"/>
                                  </a:cxn>
                                  <a:cxn ang="0">
                                    <a:pos x="T10" y="T11"/>
                                  </a:cxn>
                                  <a:cxn ang="0">
                                    <a:pos x="T12" y="T13"/>
                                  </a:cxn>
                                </a:cxnLst>
                                <a:rect l="0" t="0" r="r" b="b"/>
                                <a:pathLst>
                                  <a:path w="1132" h="1818">
                                    <a:moveTo>
                                      <a:pt x="140" y="786"/>
                                    </a:moveTo>
                                    <a:cubicBezTo>
                                      <a:pt x="10" y="1235"/>
                                      <a:pt x="0" y="1626"/>
                                      <a:pt x="118" y="1660"/>
                                    </a:cubicBezTo>
                                    <a:lnTo>
                                      <a:pt x="544" y="1784"/>
                                    </a:lnTo>
                                    <a:cubicBezTo>
                                      <a:pt x="661" y="1818"/>
                                      <a:pt x="862" y="1481"/>
                                      <a:pt x="992" y="1032"/>
                                    </a:cubicBezTo>
                                    <a:cubicBezTo>
                                      <a:pt x="1122" y="583"/>
                                      <a:pt x="1132" y="191"/>
                                      <a:pt x="1014" y="157"/>
                                    </a:cubicBezTo>
                                    <a:lnTo>
                                      <a:pt x="589" y="34"/>
                                    </a:lnTo>
                                    <a:cubicBezTo>
                                      <a:pt x="471" y="0"/>
                                      <a:pt x="270" y="336"/>
                                      <a:pt x="140" y="786"/>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08" name="Freeform 708"/>
                            <wps:cNvSpPr>
                              <a:spLocks/>
                            </wps:cNvSpPr>
                            <wps:spPr bwMode="auto">
                              <a:xfrm>
                                <a:off x="2830" y="9"/>
                                <a:ext cx="106" cy="253"/>
                              </a:xfrm>
                              <a:custGeom>
                                <a:avLst/>
                                <a:gdLst>
                                  <a:gd name="T0" fmla="*/ 118 w 706"/>
                                  <a:gd name="T1" fmla="*/ 1660 h 1695"/>
                                  <a:gd name="T2" fmla="*/ 566 w 706"/>
                                  <a:gd name="T3" fmla="*/ 909 h 1695"/>
                                  <a:gd name="T4" fmla="*/ 589 w 706"/>
                                  <a:gd name="T5" fmla="*/ 34 h 1695"/>
                                  <a:gd name="T6" fmla="*/ 140 w 706"/>
                                  <a:gd name="T7" fmla="*/ 786 h 1695"/>
                                  <a:gd name="T8" fmla="*/ 118 w 706"/>
                                  <a:gd name="T9" fmla="*/ 1660 h 1695"/>
                                </a:gdLst>
                                <a:ahLst/>
                                <a:cxnLst>
                                  <a:cxn ang="0">
                                    <a:pos x="T0" y="T1"/>
                                  </a:cxn>
                                  <a:cxn ang="0">
                                    <a:pos x="T2" y="T3"/>
                                  </a:cxn>
                                  <a:cxn ang="0">
                                    <a:pos x="T4" y="T5"/>
                                  </a:cxn>
                                  <a:cxn ang="0">
                                    <a:pos x="T6" y="T7"/>
                                  </a:cxn>
                                  <a:cxn ang="0">
                                    <a:pos x="T8" y="T9"/>
                                  </a:cxn>
                                </a:cxnLst>
                                <a:rect l="0" t="0" r="r" b="b"/>
                                <a:pathLst>
                                  <a:path w="706" h="1695">
                                    <a:moveTo>
                                      <a:pt x="118" y="1660"/>
                                    </a:moveTo>
                                    <a:cubicBezTo>
                                      <a:pt x="235" y="1695"/>
                                      <a:pt x="436" y="1358"/>
                                      <a:pt x="566" y="909"/>
                                    </a:cubicBezTo>
                                    <a:cubicBezTo>
                                      <a:pt x="696" y="460"/>
                                      <a:pt x="706" y="68"/>
                                      <a:pt x="589" y="34"/>
                                    </a:cubicBezTo>
                                    <a:cubicBezTo>
                                      <a:pt x="471" y="0"/>
                                      <a:pt x="270" y="336"/>
                                      <a:pt x="140" y="786"/>
                                    </a:cubicBezTo>
                                    <a:cubicBezTo>
                                      <a:pt x="10" y="1235"/>
                                      <a:pt x="0" y="1626"/>
                                      <a:pt x="118" y="1660"/>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09" name="Freeform 709"/>
                            <wps:cNvSpPr>
                              <a:spLocks/>
                            </wps:cNvSpPr>
                            <wps:spPr bwMode="auto">
                              <a:xfrm>
                                <a:off x="2830" y="9"/>
                                <a:ext cx="170" cy="272"/>
                              </a:xfrm>
                              <a:custGeom>
                                <a:avLst/>
                                <a:gdLst>
                                  <a:gd name="T0" fmla="*/ 140 w 1132"/>
                                  <a:gd name="T1" fmla="*/ 786 h 1818"/>
                                  <a:gd name="T2" fmla="*/ 118 w 1132"/>
                                  <a:gd name="T3" fmla="*/ 1660 h 1818"/>
                                  <a:gd name="T4" fmla="*/ 544 w 1132"/>
                                  <a:gd name="T5" fmla="*/ 1784 h 1818"/>
                                  <a:gd name="T6" fmla="*/ 992 w 1132"/>
                                  <a:gd name="T7" fmla="*/ 1032 h 1818"/>
                                  <a:gd name="T8" fmla="*/ 1014 w 1132"/>
                                  <a:gd name="T9" fmla="*/ 157 h 1818"/>
                                  <a:gd name="T10" fmla="*/ 589 w 1132"/>
                                  <a:gd name="T11" fmla="*/ 34 h 1818"/>
                                  <a:gd name="T12" fmla="*/ 140 w 1132"/>
                                  <a:gd name="T13" fmla="*/ 786 h 1818"/>
                                </a:gdLst>
                                <a:ahLst/>
                                <a:cxnLst>
                                  <a:cxn ang="0">
                                    <a:pos x="T0" y="T1"/>
                                  </a:cxn>
                                  <a:cxn ang="0">
                                    <a:pos x="T2" y="T3"/>
                                  </a:cxn>
                                  <a:cxn ang="0">
                                    <a:pos x="T4" y="T5"/>
                                  </a:cxn>
                                  <a:cxn ang="0">
                                    <a:pos x="T6" y="T7"/>
                                  </a:cxn>
                                  <a:cxn ang="0">
                                    <a:pos x="T8" y="T9"/>
                                  </a:cxn>
                                  <a:cxn ang="0">
                                    <a:pos x="T10" y="T11"/>
                                  </a:cxn>
                                  <a:cxn ang="0">
                                    <a:pos x="T12" y="T13"/>
                                  </a:cxn>
                                </a:cxnLst>
                                <a:rect l="0" t="0" r="r" b="b"/>
                                <a:pathLst>
                                  <a:path w="1132" h="1818">
                                    <a:moveTo>
                                      <a:pt x="140" y="786"/>
                                    </a:moveTo>
                                    <a:cubicBezTo>
                                      <a:pt x="10" y="1235"/>
                                      <a:pt x="0" y="1626"/>
                                      <a:pt x="118" y="1660"/>
                                    </a:cubicBezTo>
                                    <a:lnTo>
                                      <a:pt x="544" y="1784"/>
                                    </a:lnTo>
                                    <a:cubicBezTo>
                                      <a:pt x="661" y="1818"/>
                                      <a:pt x="862" y="1481"/>
                                      <a:pt x="992" y="1032"/>
                                    </a:cubicBezTo>
                                    <a:cubicBezTo>
                                      <a:pt x="1122" y="583"/>
                                      <a:pt x="1132" y="191"/>
                                      <a:pt x="1014" y="157"/>
                                    </a:cubicBezTo>
                                    <a:lnTo>
                                      <a:pt x="589" y="34"/>
                                    </a:lnTo>
                                    <a:cubicBezTo>
                                      <a:pt x="471" y="0"/>
                                      <a:pt x="270" y="336"/>
                                      <a:pt x="140" y="786"/>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710"/>
                            <wps:cNvSpPr>
                              <a:spLocks/>
                            </wps:cNvSpPr>
                            <wps:spPr bwMode="auto">
                              <a:xfrm>
                                <a:off x="2848" y="14"/>
                                <a:ext cx="88" cy="248"/>
                              </a:xfrm>
                              <a:custGeom>
                                <a:avLst/>
                                <a:gdLst>
                                  <a:gd name="T0" fmla="*/ 0 w 88"/>
                                  <a:gd name="T1" fmla="*/ 243 h 248"/>
                                  <a:gd name="T2" fmla="*/ 67 w 88"/>
                                  <a:gd name="T3" fmla="*/ 131 h 248"/>
                                  <a:gd name="T4" fmla="*/ 70 w 88"/>
                                  <a:gd name="T5" fmla="*/ 0 h 248"/>
                                </a:gdLst>
                                <a:ahLst/>
                                <a:cxnLst>
                                  <a:cxn ang="0">
                                    <a:pos x="T0" y="T1"/>
                                  </a:cxn>
                                  <a:cxn ang="0">
                                    <a:pos x="T2" y="T3"/>
                                  </a:cxn>
                                  <a:cxn ang="0">
                                    <a:pos x="T4" y="T5"/>
                                  </a:cxn>
                                </a:cxnLst>
                                <a:rect l="0" t="0" r="r" b="b"/>
                                <a:pathLst>
                                  <a:path w="88" h="248">
                                    <a:moveTo>
                                      <a:pt x="0" y="243"/>
                                    </a:moveTo>
                                    <a:cubicBezTo>
                                      <a:pt x="17" y="248"/>
                                      <a:pt x="47" y="198"/>
                                      <a:pt x="67" y="131"/>
                                    </a:cubicBezTo>
                                    <a:cubicBezTo>
                                      <a:pt x="86" y="63"/>
                                      <a:pt x="88" y="5"/>
                                      <a:pt x="70"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11" name="Freeform 711"/>
                          <wps:cNvSpPr>
                            <a:spLocks noEditPoints="1"/>
                          </wps:cNvSpPr>
                          <wps:spPr bwMode="auto">
                            <a:xfrm>
                              <a:off x="1203960" y="158115"/>
                              <a:ext cx="537210" cy="156845"/>
                            </a:xfrm>
                            <a:custGeom>
                              <a:avLst/>
                              <a:gdLst>
                                <a:gd name="T0" fmla="*/ 61 w 846"/>
                                <a:gd name="T1" fmla="*/ 186 h 247"/>
                                <a:gd name="T2" fmla="*/ 105 w 846"/>
                                <a:gd name="T3" fmla="*/ 176 h 247"/>
                                <a:gd name="T4" fmla="*/ 115 w 846"/>
                                <a:gd name="T5" fmla="*/ 220 h 247"/>
                                <a:gd name="T6" fmla="*/ 71 w 846"/>
                                <a:gd name="T7" fmla="*/ 230 h 247"/>
                                <a:gd name="T8" fmla="*/ 61 w 846"/>
                                <a:gd name="T9" fmla="*/ 186 h 247"/>
                                <a:gd name="T10" fmla="*/ 148 w 846"/>
                                <a:gd name="T11" fmla="*/ 165 h 247"/>
                                <a:gd name="T12" fmla="*/ 192 w 846"/>
                                <a:gd name="T13" fmla="*/ 155 h 247"/>
                                <a:gd name="T14" fmla="*/ 203 w 846"/>
                                <a:gd name="T15" fmla="*/ 199 h 247"/>
                                <a:gd name="T16" fmla="*/ 159 w 846"/>
                                <a:gd name="T17" fmla="*/ 209 h 247"/>
                                <a:gd name="T18" fmla="*/ 148 w 846"/>
                                <a:gd name="T19" fmla="*/ 165 h 247"/>
                                <a:gd name="T20" fmla="*/ 236 w 846"/>
                                <a:gd name="T21" fmla="*/ 145 h 247"/>
                                <a:gd name="T22" fmla="*/ 280 w 846"/>
                                <a:gd name="T23" fmla="*/ 134 h 247"/>
                                <a:gd name="T24" fmla="*/ 291 w 846"/>
                                <a:gd name="T25" fmla="*/ 178 h 247"/>
                                <a:gd name="T26" fmla="*/ 247 w 846"/>
                                <a:gd name="T27" fmla="*/ 188 h 247"/>
                                <a:gd name="T28" fmla="*/ 236 w 846"/>
                                <a:gd name="T29" fmla="*/ 145 h 247"/>
                                <a:gd name="T30" fmla="*/ 324 w 846"/>
                                <a:gd name="T31" fmla="*/ 124 h 247"/>
                                <a:gd name="T32" fmla="*/ 368 w 846"/>
                                <a:gd name="T33" fmla="*/ 113 h 247"/>
                                <a:gd name="T34" fmla="*/ 378 w 846"/>
                                <a:gd name="T35" fmla="*/ 157 h 247"/>
                                <a:gd name="T36" fmla="*/ 334 w 846"/>
                                <a:gd name="T37" fmla="*/ 168 h 247"/>
                                <a:gd name="T38" fmla="*/ 324 w 846"/>
                                <a:gd name="T39" fmla="*/ 124 h 247"/>
                                <a:gd name="T40" fmla="*/ 412 w 846"/>
                                <a:gd name="T41" fmla="*/ 103 h 247"/>
                                <a:gd name="T42" fmla="*/ 456 w 846"/>
                                <a:gd name="T43" fmla="*/ 93 h 247"/>
                                <a:gd name="T44" fmla="*/ 466 w 846"/>
                                <a:gd name="T45" fmla="*/ 136 h 247"/>
                                <a:gd name="T46" fmla="*/ 422 w 846"/>
                                <a:gd name="T47" fmla="*/ 147 h 247"/>
                                <a:gd name="T48" fmla="*/ 412 w 846"/>
                                <a:gd name="T49" fmla="*/ 103 h 247"/>
                                <a:gd name="T50" fmla="*/ 499 w 846"/>
                                <a:gd name="T51" fmla="*/ 82 h 247"/>
                                <a:gd name="T52" fmla="*/ 543 w 846"/>
                                <a:gd name="T53" fmla="*/ 72 h 247"/>
                                <a:gd name="T54" fmla="*/ 554 w 846"/>
                                <a:gd name="T55" fmla="*/ 116 h 247"/>
                                <a:gd name="T56" fmla="*/ 510 w 846"/>
                                <a:gd name="T57" fmla="*/ 126 h 247"/>
                                <a:gd name="T58" fmla="*/ 499 w 846"/>
                                <a:gd name="T59" fmla="*/ 82 h 247"/>
                                <a:gd name="T60" fmla="*/ 587 w 846"/>
                                <a:gd name="T61" fmla="*/ 61 h 247"/>
                                <a:gd name="T62" fmla="*/ 631 w 846"/>
                                <a:gd name="T63" fmla="*/ 51 h 247"/>
                                <a:gd name="T64" fmla="*/ 642 w 846"/>
                                <a:gd name="T65" fmla="*/ 95 h 247"/>
                                <a:gd name="T66" fmla="*/ 598 w 846"/>
                                <a:gd name="T67" fmla="*/ 105 h 247"/>
                                <a:gd name="T68" fmla="*/ 587 w 846"/>
                                <a:gd name="T69" fmla="*/ 61 h 247"/>
                                <a:gd name="T70" fmla="*/ 675 w 846"/>
                                <a:gd name="T71" fmla="*/ 41 h 247"/>
                                <a:gd name="T72" fmla="*/ 719 w 846"/>
                                <a:gd name="T73" fmla="*/ 30 h 247"/>
                                <a:gd name="T74" fmla="*/ 729 w 846"/>
                                <a:gd name="T75" fmla="*/ 74 h 247"/>
                                <a:gd name="T76" fmla="*/ 685 w 846"/>
                                <a:gd name="T77" fmla="*/ 84 h 247"/>
                                <a:gd name="T78" fmla="*/ 675 w 846"/>
                                <a:gd name="T79" fmla="*/ 41 h 247"/>
                                <a:gd name="T80" fmla="*/ 763 w 846"/>
                                <a:gd name="T81" fmla="*/ 20 h 247"/>
                                <a:gd name="T82" fmla="*/ 775 w 846"/>
                                <a:gd name="T83" fmla="*/ 17 h 247"/>
                                <a:gd name="T84" fmla="*/ 785 w 846"/>
                                <a:gd name="T85" fmla="*/ 61 h 247"/>
                                <a:gd name="T86" fmla="*/ 773 w 846"/>
                                <a:gd name="T87" fmla="*/ 64 h 247"/>
                                <a:gd name="T88" fmla="*/ 763 w 846"/>
                                <a:gd name="T89" fmla="*/ 20 h 247"/>
                                <a:gd name="T90" fmla="*/ 98 w 846"/>
                                <a:gd name="T91" fmla="*/ 247 h 247"/>
                                <a:gd name="T92" fmla="*/ 0 w 846"/>
                                <a:gd name="T93" fmla="*/ 224 h 247"/>
                                <a:gd name="T94" fmla="*/ 77 w 846"/>
                                <a:gd name="T95" fmla="*/ 159 h 247"/>
                                <a:gd name="T96" fmla="*/ 98 w 846"/>
                                <a:gd name="T97" fmla="*/ 247 h 247"/>
                                <a:gd name="T98" fmla="*/ 748 w 846"/>
                                <a:gd name="T99" fmla="*/ 0 h 247"/>
                                <a:gd name="T100" fmla="*/ 846 w 846"/>
                                <a:gd name="T101" fmla="*/ 23 h 247"/>
                                <a:gd name="T102" fmla="*/ 769 w 846"/>
                                <a:gd name="T103" fmla="*/ 88 h 247"/>
                                <a:gd name="T104" fmla="*/ 748 w 846"/>
                                <a:gd name="T105"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46" h="247">
                                  <a:moveTo>
                                    <a:pt x="61" y="186"/>
                                  </a:moveTo>
                                  <a:lnTo>
                                    <a:pt x="105" y="176"/>
                                  </a:lnTo>
                                  <a:lnTo>
                                    <a:pt x="115" y="220"/>
                                  </a:lnTo>
                                  <a:lnTo>
                                    <a:pt x="71" y="230"/>
                                  </a:lnTo>
                                  <a:lnTo>
                                    <a:pt x="61" y="186"/>
                                  </a:lnTo>
                                  <a:close/>
                                  <a:moveTo>
                                    <a:pt x="148" y="165"/>
                                  </a:moveTo>
                                  <a:lnTo>
                                    <a:pt x="192" y="155"/>
                                  </a:lnTo>
                                  <a:lnTo>
                                    <a:pt x="203" y="199"/>
                                  </a:lnTo>
                                  <a:lnTo>
                                    <a:pt x="159" y="209"/>
                                  </a:lnTo>
                                  <a:lnTo>
                                    <a:pt x="148" y="165"/>
                                  </a:lnTo>
                                  <a:close/>
                                  <a:moveTo>
                                    <a:pt x="236" y="145"/>
                                  </a:moveTo>
                                  <a:lnTo>
                                    <a:pt x="280" y="134"/>
                                  </a:lnTo>
                                  <a:lnTo>
                                    <a:pt x="291" y="178"/>
                                  </a:lnTo>
                                  <a:lnTo>
                                    <a:pt x="247" y="188"/>
                                  </a:lnTo>
                                  <a:lnTo>
                                    <a:pt x="236" y="145"/>
                                  </a:lnTo>
                                  <a:close/>
                                  <a:moveTo>
                                    <a:pt x="324" y="124"/>
                                  </a:moveTo>
                                  <a:lnTo>
                                    <a:pt x="368" y="113"/>
                                  </a:lnTo>
                                  <a:lnTo>
                                    <a:pt x="378" y="157"/>
                                  </a:lnTo>
                                  <a:lnTo>
                                    <a:pt x="334" y="168"/>
                                  </a:lnTo>
                                  <a:lnTo>
                                    <a:pt x="324" y="124"/>
                                  </a:lnTo>
                                  <a:close/>
                                  <a:moveTo>
                                    <a:pt x="412" y="103"/>
                                  </a:moveTo>
                                  <a:lnTo>
                                    <a:pt x="456" y="93"/>
                                  </a:lnTo>
                                  <a:lnTo>
                                    <a:pt x="466" y="136"/>
                                  </a:lnTo>
                                  <a:lnTo>
                                    <a:pt x="422" y="147"/>
                                  </a:lnTo>
                                  <a:lnTo>
                                    <a:pt x="412" y="103"/>
                                  </a:lnTo>
                                  <a:close/>
                                  <a:moveTo>
                                    <a:pt x="499" y="82"/>
                                  </a:moveTo>
                                  <a:lnTo>
                                    <a:pt x="543" y="72"/>
                                  </a:lnTo>
                                  <a:lnTo>
                                    <a:pt x="554" y="116"/>
                                  </a:lnTo>
                                  <a:lnTo>
                                    <a:pt x="510" y="126"/>
                                  </a:lnTo>
                                  <a:lnTo>
                                    <a:pt x="499" y="82"/>
                                  </a:lnTo>
                                  <a:close/>
                                  <a:moveTo>
                                    <a:pt x="587" y="61"/>
                                  </a:moveTo>
                                  <a:lnTo>
                                    <a:pt x="631" y="51"/>
                                  </a:lnTo>
                                  <a:lnTo>
                                    <a:pt x="642" y="95"/>
                                  </a:lnTo>
                                  <a:lnTo>
                                    <a:pt x="598" y="105"/>
                                  </a:lnTo>
                                  <a:lnTo>
                                    <a:pt x="587" y="61"/>
                                  </a:lnTo>
                                  <a:close/>
                                  <a:moveTo>
                                    <a:pt x="675" y="41"/>
                                  </a:moveTo>
                                  <a:lnTo>
                                    <a:pt x="719" y="30"/>
                                  </a:lnTo>
                                  <a:lnTo>
                                    <a:pt x="729" y="74"/>
                                  </a:lnTo>
                                  <a:lnTo>
                                    <a:pt x="685" y="84"/>
                                  </a:lnTo>
                                  <a:lnTo>
                                    <a:pt x="675" y="41"/>
                                  </a:lnTo>
                                  <a:close/>
                                  <a:moveTo>
                                    <a:pt x="763" y="20"/>
                                  </a:moveTo>
                                  <a:lnTo>
                                    <a:pt x="775" y="17"/>
                                  </a:lnTo>
                                  <a:lnTo>
                                    <a:pt x="785" y="61"/>
                                  </a:lnTo>
                                  <a:lnTo>
                                    <a:pt x="773" y="64"/>
                                  </a:lnTo>
                                  <a:lnTo>
                                    <a:pt x="763" y="20"/>
                                  </a:lnTo>
                                  <a:close/>
                                  <a:moveTo>
                                    <a:pt x="98" y="247"/>
                                  </a:moveTo>
                                  <a:lnTo>
                                    <a:pt x="0" y="224"/>
                                  </a:lnTo>
                                  <a:lnTo>
                                    <a:pt x="77" y="159"/>
                                  </a:lnTo>
                                  <a:lnTo>
                                    <a:pt x="98" y="247"/>
                                  </a:lnTo>
                                  <a:close/>
                                  <a:moveTo>
                                    <a:pt x="748" y="0"/>
                                  </a:moveTo>
                                  <a:lnTo>
                                    <a:pt x="846" y="23"/>
                                  </a:lnTo>
                                  <a:lnTo>
                                    <a:pt x="769" y="88"/>
                                  </a:lnTo>
                                  <a:lnTo>
                                    <a:pt x="748"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1012" name="Group 712"/>
                          <wpg:cNvGrpSpPr>
                            <a:grpSpLocks/>
                          </wpg:cNvGrpSpPr>
                          <wpg:grpSpPr bwMode="auto">
                            <a:xfrm>
                              <a:off x="328930" y="841375"/>
                              <a:ext cx="137795" cy="200025"/>
                              <a:chOff x="518" y="1322"/>
                              <a:chExt cx="217" cy="315"/>
                            </a:xfrm>
                          </wpg:grpSpPr>
                          <wps:wsp>
                            <wps:cNvPr id="1013" name="Freeform 713"/>
                            <wps:cNvSpPr>
                              <a:spLocks/>
                            </wps:cNvSpPr>
                            <wps:spPr bwMode="auto">
                              <a:xfrm>
                                <a:off x="518" y="1322"/>
                                <a:ext cx="217" cy="315"/>
                              </a:xfrm>
                              <a:custGeom>
                                <a:avLst/>
                                <a:gdLst>
                                  <a:gd name="T0" fmla="*/ 18 w 1443"/>
                                  <a:gd name="T1" fmla="*/ 1031 h 2108"/>
                                  <a:gd name="T2" fmla="*/ 403 w 1443"/>
                                  <a:gd name="T3" fmla="*/ 7 h 2108"/>
                                  <a:gd name="T4" fmla="*/ 1106 w 1443"/>
                                  <a:gd name="T5" fmla="*/ 29 h 2108"/>
                                  <a:gd name="T6" fmla="*/ 1424 w 1443"/>
                                  <a:gd name="T7" fmla="*/ 1077 h 2108"/>
                                  <a:gd name="T8" fmla="*/ 1039 w 1443"/>
                                  <a:gd name="T9" fmla="*/ 2102 h 2108"/>
                                  <a:gd name="T10" fmla="*/ 336 w 1443"/>
                                  <a:gd name="T11" fmla="*/ 2079 h 2108"/>
                                  <a:gd name="T12" fmla="*/ 18 w 1443"/>
                                  <a:gd name="T13" fmla="*/ 1031 h 2108"/>
                                </a:gdLst>
                                <a:ahLst/>
                                <a:cxnLst>
                                  <a:cxn ang="0">
                                    <a:pos x="T0" y="T1"/>
                                  </a:cxn>
                                  <a:cxn ang="0">
                                    <a:pos x="T2" y="T3"/>
                                  </a:cxn>
                                  <a:cxn ang="0">
                                    <a:pos x="T4" y="T5"/>
                                  </a:cxn>
                                  <a:cxn ang="0">
                                    <a:pos x="T6" y="T7"/>
                                  </a:cxn>
                                  <a:cxn ang="0">
                                    <a:pos x="T8" y="T9"/>
                                  </a:cxn>
                                  <a:cxn ang="0">
                                    <a:pos x="T10" y="T11"/>
                                  </a:cxn>
                                  <a:cxn ang="0">
                                    <a:pos x="T12" y="T13"/>
                                  </a:cxn>
                                </a:cxnLst>
                                <a:rect l="0" t="0" r="r" b="b"/>
                                <a:pathLst>
                                  <a:path w="1443" h="2108">
                                    <a:moveTo>
                                      <a:pt x="18" y="1031"/>
                                    </a:moveTo>
                                    <a:cubicBezTo>
                                      <a:pt x="37" y="459"/>
                                      <a:pt x="209" y="0"/>
                                      <a:pt x="403" y="7"/>
                                    </a:cubicBezTo>
                                    <a:lnTo>
                                      <a:pt x="1106" y="29"/>
                                    </a:lnTo>
                                    <a:cubicBezTo>
                                      <a:pt x="1300" y="36"/>
                                      <a:pt x="1443" y="505"/>
                                      <a:pt x="1424" y="1077"/>
                                    </a:cubicBezTo>
                                    <a:cubicBezTo>
                                      <a:pt x="1406" y="1649"/>
                                      <a:pt x="1233" y="2108"/>
                                      <a:pt x="1039" y="2102"/>
                                    </a:cubicBezTo>
                                    <a:lnTo>
                                      <a:pt x="336" y="2079"/>
                                    </a:lnTo>
                                    <a:cubicBezTo>
                                      <a:pt x="142" y="2073"/>
                                      <a:pt x="0" y="1604"/>
                                      <a:pt x="18" y="1031"/>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14" name="Freeform 714"/>
                            <wps:cNvSpPr>
                              <a:spLocks/>
                            </wps:cNvSpPr>
                            <wps:spPr bwMode="auto">
                              <a:xfrm>
                                <a:off x="518" y="1322"/>
                                <a:ext cx="112" cy="312"/>
                              </a:xfrm>
                              <a:custGeom>
                                <a:avLst/>
                                <a:gdLst>
                                  <a:gd name="T0" fmla="*/ 403 w 740"/>
                                  <a:gd name="T1" fmla="*/ 7 h 2085"/>
                                  <a:gd name="T2" fmla="*/ 721 w 740"/>
                                  <a:gd name="T3" fmla="*/ 1054 h 2085"/>
                                  <a:gd name="T4" fmla="*/ 336 w 740"/>
                                  <a:gd name="T5" fmla="*/ 2079 h 2085"/>
                                  <a:gd name="T6" fmla="*/ 18 w 740"/>
                                  <a:gd name="T7" fmla="*/ 1031 h 2085"/>
                                  <a:gd name="T8" fmla="*/ 403 w 740"/>
                                  <a:gd name="T9" fmla="*/ 7 h 2085"/>
                                </a:gdLst>
                                <a:ahLst/>
                                <a:cxnLst>
                                  <a:cxn ang="0">
                                    <a:pos x="T0" y="T1"/>
                                  </a:cxn>
                                  <a:cxn ang="0">
                                    <a:pos x="T2" y="T3"/>
                                  </a:cxn>
                                  <a:cxn ang="0">
                                    <a:pos x="T4" y="T5"/>
                                  </a:cxn>
                                  <a:cxn ang="0">
                                    <a:pos x="T6" y="T7"/>
                                  </a:cxn>
                                  <a:cxn ang="0">
                                    <a:pos x="T8" y="T9"/>
                                  </a:cxn>
                                </a:cxnLst>
                                <a:rect l="0" t="0" r="r" b="b"/>
                                <a:pathLst>
                                  <a:path w="740" h="2085">
                                    <a:moveTo>
                                      <a:pt x="403" y="7"/>
                                    </a:moveTo>
                                    <a:cubicBezTo>
                                      <a:pt x="597" y="13"/>
                                      <a:pt x="740" y="482"/>
                                      <a:pt x="721" y="1054"/>
                                    </a:cubicBezTo>
                                    <a:cubicBezTo>
                                      <a:pt x="703" y="1626"/>
                                      <a:pt x="530" y="2085"/>
                                      <a:pt x="336" y="2079"/>
                                    </a:cubicBezTo>
                                    <a:cubicBezTo>
                                      <a:pt x="142" y="2073"/>
                                      <a:pt x="0" y="1604"/>
                                      <a:pt x="18" y="1031"/>
                                    </a:cubicBezTo>
                                    <a:cubicBezTo>
                                      <a:pt x="37" y="459"/>
                                      <a:pt x="209" y="0"/>
                                      <a:pt x="403" y="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15" name="Freeform 715"/>
                            <wps:cNvSpPr>
                              <a:spLocks/>
                            </wps:cNvSpPr>
                            <wps:spPr bwMode="auto">
                              <a:xfrm>
                                <a:off x="518" y="1322"/>
                                <a:ext cx="217" cy="315"/>
                              </a:xfrm>
                              <a:custGeom>
                                <a:avLst/>
                                <a:gdLst>
                                  <a:gd name="T0" fmla="*/ 18 w 1443"/>
                                  <a:gd name="T1" fmla="*/ 1031 h 2108"/>
                                  <a:gd name="T2" fmla="*/ 403 w 1443"/>
                                  <a:gd name="T3" fmla="*/ 7 h 2108"/>
                                  <a:gd name="T4" fmla="*/ 1106 w 1443"/>
                                  <a:gd name="T5" fmla="*/ 29 h 2108"/>
                                  <a:gd name="T6" fmla="*/ 1424 w 1443"/>
                                  <a:gd name="T7" fmla="*/ 1077 h 2108"/>
                                  <a:gd name="T8" fmla="*/ 1039 w 1443"/>
                                  <a:gd name="T9" fmla="*/ 2102 h 2108"/>
                                  <a:gd name="T10" fmla="*/ 336 w 1443"/>
                                  <a:gd name="T11" fmla="*/ 2079 h 2108"/>
                                  <a:gd name="T12" fmla="*/ 18 w 1443"/>
                                  <a:gd name="T13" fmla="*/ 1031 h 2108"/>
                                </a:gdLst>
                                <a:ahLst/>
                                <a:cxnLst>
                                  <a:cxn ang="0">
                                    <a:pos x="T0" y="T1"/>
                                  </a:cxn>
                                  <a:cxn ang="0">
                                    <a:pos x="T2" y="T3"/>
                                  </a:cxn>
                                  <a:cxn ang="0">
                                    <a:pos x="T4" y="T5"/>
                                  </a:cxn>
                                  <a:cxn ang="0">
                                    <a:pos x="T6" y="T7"/>
                                  </a:cxn>
                                  <a:cxn ang="0">
                                    <a:pos x="T8" y="T9"/>
                                  </a:cxn>
                                  <a:cxn ang="0">
                                    <a:pos x="T10" y="T11"/>
                                  </a:cxn>
                                  <a:cxn ang="0">
                                    <a:pos x="T12" y="T13"/>
                                  </a:cxn>
                                </a:cxnLst>
                                <a:rect l="0" t="0" r="r" b="b"/>
                                <a:pathLst>
                                  <a:path w="1443" h="2108">
                                    <a:moveTo>
                                      <a:pt x="18" y="1031"/>
                                    </a:moveTo>
                                    <a:cubicBezTo>
                                      <a:pt x="37" y="459"/>
                                      <a:pt x="209" y="0"/>
                                      <a:pt x="403" y="7"/>
                                    </a:cubicBezTo>
                                    <a:lnTo>
                                      <a:pt x="1106" y="29"/>
                                    </a:lnTo>
                                    <a:cubicBezTo>
                                      <a:pt x="1300" y="36"/>
                                      <a:pt x="1443" y="505"/>
                                      <a:pt x="1424" y="1077"/>
                                    </a:cubicBezTo>
                                    <a:cubicBezTo>
                                      <a:pt x="1406" y="1649"/>
                                      <a:pt x="1233" y="2108"/>
                                      <a:pt x="1039" y="2102"/>
                                    </a:cubicBezTo>
                                    <a:lnTo>
                                      <a:pt x="336" y="2079"/>
                                    </a:lnTo>
                                    <a:cubicBezTo>
                                      <a:pt x="142" y="2073"/>
                                      <a:pt x="0" y="1604"/>
                                      <a:pt x="18" y="1031"/>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716"/>
                            <wps:cNvSpPr>
                              <a:spLocks/>
                            </wps:cNvSpPr>
                            <wps:spPr bwMode="auto">
                              <a:xfrm>
                                <a:off x="569" y="1323"/>
                                <a:ext cx="61" cy="311"/>
                              </a:xfrm>
                              <a:custGeom>
                                <a:avLst/>
                                <a:gdLst>
                                  <a:gd name="T0" fmla="*/ 10 w 61"/>
                                  <a:gd name="T1" fmla="*/ 0 h 311"/>
                                  <a:gd name="T2" fmla="*/ 58 w 61"/>
                                  <a:gd name="T3" fmla="*/ 157 h 311"/>
                                  <a:gd name="T4" fmla="*/ 0 w 61"/>
                                  <a:gd name="T5" fmla="*/ 310 h 311"/>
                                </a:gdLst>
                                <a:ahLst/>
                                <a:cxnLst>
                                  <a:cxn ang="0">
                                    <a:pos x="T0" y="T1"/>
                                  </a:cxn>
                                  <a:cxn ang="0">
                                    <a:pos x="T2" y="T3"/>
                                  </a:cxn>
                                  <a:cxn ang="0">
                                    <a:pos x="T4" y="T5"/>
                                  </a:cxn>
                                </a:cxnLst>
                                <a:rect l="0" t="0" r="r" b="b"/>
                                <a:pathLst>
                                  <a:path w="61" h="311">
                                    <a:moveTo>
                                      <a:pt x="10" y="0"/>
                                    </a:moveTo>
                                    <a:cubicBezTo>
                                      <a:pt x="39" y="1"/>
                                      <a:pt x="61" y="71"/>
                                      <a:pt x="58" y="157"/>
                                    </a:cubicBezTo>
                                    <a:cubicBezTo>
                                      <a:pt x="55" y="242"/>
                                      <a:pt x="29" y="311"/>
                                      <a:pt x="0" y="31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17" name="Group 717"/>
                          <wpg:cNvGrpSpPr>
                            <a:grpSpLocks/>
                          </wpg:cNvGrpSpPr>
                          <wpg:grpSpPr bwMode="auto">
                            <a:xfrm>
                              <a:off x="483870" y="671830"/>
                              <a:ext cx="163195" cy="220345"/>
                              <a:chOff x="762" y="1055"/>
                              <a:chExt cx="257" cy="347"/>
                            </a:xfrm>
                          </wpg:grpSpPr>
                          <wps:wsp>
                            <wps:cNvPr id="1018" name="Freeform 718"/>
                            <wps:cNvSpPr>
                              <a:spLocks/>
                            </wps:cNvSpPr>
                            <wps:spPr bwMode="auto">
                              <a:xfrm>
                                <a:off x="762" y="1055"/>
                                <a:ext cx="257" cy="347"/>
                              </a:xfrm>
                              <a:custGeom>
                                <a:avLst/>
                                <a:gdLst>
                                  <a:gd name="T0" fmla="*/ 1523 w 1710"/>
                                  <a:gd name="T1" fmla="*/ 929 h 2317"/>
                                  <a:gd name="T2" fmla="*/ 852 w 1710"/>
                                  <a:gd name="T3" fmla="*/ 63 h 2317"/>
                                  <a:gd name="T4" fmla="*/ 184 w 1710"/>
                                  <a:gd name="T5" fmla="*/ 292 h 2317"/>
                                  <a:gd name="T6" fmla="*/ 186 w 1710"/>
                                  <a:gd name="T7" fmla="*/ 1388 h 2317"/>
                                  <a:gd name="T8" fmla="*/ 857 w 1710"/>
                                  <a:gd name="T9" fmla="*/ 2253 h 2317"/>
                                  <a:gd name="T10" fmla="*/ 1526 w 1710"/>
                                  <a:gd name="T11" fmla="*/ 2024 h 2317"/>
                                  <a:gd name="T12" fmla="*/ 1523 w 1710"/>
                                  <a:gd name="T13" fmla="*/ 929 h 2317"/>
                                </a:gdLst>
                                <a:ahLst/>
                                <a:cxnLst>
                                  <a:cxn ang="0">
                                    <a:pos x="T0" y="T1"/>
                                  </a:cxn>
                                  <a:cxn ang="0">
                                    <a:pos x="T2" y="T3"/>
                                  </a:cxn>
                                  <a:cxn ang="0">
                                    <a:pos x="T4" y="T5"/>
                                  </a:cxn>
                                  <a:cxn ang="0">
                                    <a:pos x="T6" y="T7"/>
                                  </a:cxn>
                                  <a:cxn ang="0">
                                    <a:pos x="T8" y="T9"/>
                                  </a:cxn>
                                  <a:cxn ang="0">
                                    <a:pos x="T10" y="T11"/>
                                  </a:cxn>
                                  <a:cxn ang="0">
                                    <a:pos x="T12" y="T13"/>
                                  </a:cxn>
                                </a:cxnLst>
                                <a:rect l="0" t="0" r="r" b="b"/>
                                <a:pathLst>
                                  <a:path w="1710" h="2317">
                                    <a:moveTo>
                                      <a:pt x="1523" y="929"/>
                                    </a:moveTo>
                                    <a:cubicBezTo>
                                      <a:pt x="1337" y="387"/>
                                      <a:pt x="1037" y="0"/>
                                      <a:pt x="852" y="63"/>
                                    </a:cubicBezTo>
                                    <a:lnTo>
                                      <a:pt x="184" y="292"/>
                                    </a:lnTo>
                                    <a:cubicBezTo>
                                      <a:pt x="0" y="356"/>
                                      <a:pt x="1" y="846"/>
                                      <a:pt x="186" y="1388"/>
                                    </a:cubicBezTo>
                                    <a:cubicBezTo>
                                      <a:pt x="372" y="1929"/>
                                      <a:pt x="673" y="2317"/>
                                      <a:pt x="857" y="2253"/>
                                    </a:cubicBezTo>
                                    <a:lnTo>
                                      <a:pt x="1526" y="2024"/>
                                    </a:lnTo>
                                    <a:cubicBezTo>
                                      <a:pt x="1710" y="1961"/>
                                      <a:pt x="1709" y="1470"/>
                                      <a:pt x="1523" y="92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19" name="Freeform 719"/>
                            <wps:cNvSpPr>
                              <a:spLocks/>
                            </wps:cNvSpPr>
                            <wps:spPr bwMode="auto">
                              <a:xfrm>
                                <a:off x="863" y="1055"/>
                                <a:ext cx="156" cy="312"/>
                              </a:xfrm>
                              <a:custGeom>
                                <a:avLst/>
                                <a:gdLst>
                                  <a:gd name="T0" fmla="*/ 184 w 1042"/>
                                  <a:gd name="T1" fmla="*/ 63 h 2087"/>
                                  <a:gd name="T2" fmla="*/ 187 w 1042"/>
                                  <a:gd name="T3" fmla="*/ 1158 h 2087"/>
                                  <a:gd name="T4" fmla="*/ 858 w 1042"/>
                                  <a:gd name="T5" fmla="*/ 2024 h 2087"/>
                                  <a:gd name="T6" fmla="*/ 855 w 1042"/>
                                  <a:gd name="T7" fmla="*/ 929 h 2087"/>
                                  <a:gd name="T8" fmla="*/ 184 w 1042"/>
                                  <a:gd name="T9" fmla="*/ 63 h 2087"/>
                                </a:gdLst>
                                <a:ahLst/>
                                <a:cxnLst>
                                  <a:cxn ang="0">
                                    <a:pos x="T0" y="T1"/>
                                  </a:cxn>
                                  <a:cxn ang="0">
                                    <a:pos x="T2" y="T3"/>
                                  </a:cxn>
                                  <a:cxn ang="0">
                                    <a:pos x="T4" y="T5"/>
                                  </a:cxn>
                                  <a:cxn ang="0">
                                    <a:pos x="T6" y="T7"/>
                                  </a:cxn>
                                  <a:cxn ang="0">
                                    <a:pos x="T8" y="T9"/>
                                  </a:cxn>
                                </a:cxnLst>
                                <a:rect l="0" t="0" r="r" b="b"/>
                                <a:pathLst>
                                  <a:path w="1042" h="2087">
                                    <a:moveTo>
                                      <a:pt x="184" y="63"/>
                                    </a:moveTo>
                                    <a:cubicBezTo>
                                      <a:pt x="0" y="126"/>
                                      <a:pt x="1" y="617"/>
                                      <a:pt x="187" y="1158"/>
                                    </a:cubicBezTo>
                                    <a:cubicBezTo>
                                      <a:pt x="373" y="1700"/>
                                      <a:pt x="673" y="2087"/>
                                      <a:pt x="858" y="2024"/>
                                    </a:cubicBezTo>
                                    <a:cubicBezTo>
                                      <a:pt x="1042" y="1961"/>
                                      <a:pt x="1041" y="1470"/>
                                      <a:pt x="855" y="929"/>
                                    </a:cubicBezTo>
                                    <a:cubicBezTo>
                                      <a:pt x="669" y="387"/>
                                      <a:pt x="369" y="0"/>
                                      <a:pt x="184" y="6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20" name="Freeform 720"/>
                            <wps:cNvSpPr>
                              <a:spLocks/>
                            </wps:cNvSpPr>
                            <wps:spPr bwMode="auto">
                              <a:xfrm>
                                <a:off x="762" y="1055"/>
                                <a:ext cx="257" cy="347"/>
                              </a:xfrm>
                              <a:custGeom>
                                <a:avLst/>
                                <a:gdLst>
                                  <a:gd name="T0" fmla="*/ 1523 w 1710"/>
                                  <a:gd name="T1" fmla="*/ 929 h 2317"/>
                                  <a:gd name="T2" fmla="*/ 852 w 1710"/>
                                  <a:gd name="T3" fmla="*/ 63 h 2317"/>
                                  <a:gd name="T4" fmla="*/ 184 w 1710"/>
                                  <a:gd name="T5" fmla="*/ 292 h 2317"/>
                                  <a:gd name="T6" fmla="*/ 186 w 1710"/>
                                  <a:gd name="T7" fmla="*/ 1388 h 2317"/>
                                  <a:gd name="T8" fmla="*/ 857 w 1710"/>
                                  <a:gd name="T9" fmla="*/ 2253 h 2317"/>
                                  <a:gd name="T10" fmla="*/ 1526 w 1710"/>
                                  <a:gd name="T11" fmla="*/ 2024 h 2317"/>
                                  <a:gd name="T12" fmla="*/ 1523 w 1710"/>
                                  <a:gd name="T13" fmla="*/ 929 h 2317"/>
                                </a:gdLst>
                                <a:ahLst/>
                                <a:cxnLst>
                                  <a:cxn ang="0">
                                    <a:pos x="T0" y="T1"/>
                                  </a:cxn>
                                  <a:cxn ang="0">
                                    <a:pos x="T2" y="T3"/>
                                  </a:cxn>
                                  <a:cxn ang="0">
                                    <a:pos x="T4" y="T5"/>
                                  </a:cxn>
                                  <a:cxn ang="0">
                                    <a:pos x="T6" y="T7"/>
                                  </a:cxn>
                                  <a:cxn ang="0">
                                    <a:pos x="T8" y="T9"/>
                                  </a:cxn>
                                  <a:cxn ang="0">
                                    <a:pos x="T10" y="T11"/>
                                  </a:cxn>
                                  <a:cxn ang="0">
                                    <a:pos x="T12" y="T13"/>
                                  </a:cxn>
                                </a:cxnLst>
                                <a:rect l="0" t="0" r="r" b="b"/>
                                <a:pathLst>
                                  <a:path w="1710" h="2317">
                                    <a:moveTo>
                                      <a:pt x="1523" y="929"/>
                                    </a:moveTo>
                                    <a:cubicBezTo>
                                      <a:pt x="1337" y="387"/>
                                      <a:pt x="1037" y="0"/>
                                      <a:pt x="852" y="63"/>
                                    </a:cubicBezTo>
                                    <a:lnTo>
                                      <a:pt x="184" y="292"/>
                                    </a:lnTo>
                                    <a:cubicBezTo>
                                      <a:pt x="0" y="356"/>
                                      <a:pt x="1" y="846"/>
                                      <a:pt x="186" y="1388"/>
                                    </a:cubicBezTo>
                                    <a:cubicBezTo>
                                      <a:pt x="372" y="1929"/>
                                      <a:pt x="673" y="2317"/>
                                      <a:pt x="857" y="2253"/>
                                    </a:cubicBezTo>
                                    <a:lnTo>
                                      <a:pt x="1526" y="2024"/>
                                    </a:lnTo>
                                    <a:cubicBezTo>
                                      <a:pt x="1710" y="1961"/>
                                      <a:pt x="1709" y="1470"/>
                                      <a:pt x="1523" y="92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721"/>
                            <wps:cNvSpPr>
                              <a:spLocks/>
                            </wps:cNvSpPr>
                            <wps:spPr bwMode="auto">
                              <a:xfrm>
                                <a:off x="863" y="1064"/>
                                <a:ext cx="129" cy="303"/>
                              </a:xfrm>
                              <a:custGeom>
                                <a:avLst/>
                                <a:gdLst>
                                  <a:gd name="T0" fmla="*/ 27 w 129"/>
                                  <a:gd name="T1" fmla="*/ 0 h 303"/>
                                  <a:gd name="T2" fmla="*/ 28 w 129"/>
                                  <a:gd name="T3" fmla="*/ 164 h 303"/>
                                  <a:gd name="T4" fmla="*/ 129 w 129"/>
                                  <a:gd name="T5" fmla="*/ 294 h 303"/>
                                </a:gdLst>
                                <a:ahLst/>
                                <a:cxnLst>
                                  <a:cxn ang="0">
                                    <a:pos x="T0" y="T1"/>
                                  </a:cxn>
                                  <a:cxn ang="0">
                                    <a:pos x="T2" y="T3"/>
                                  </a:cxn>
                                  <a:cxn ang="0">
                                    <a:pos x="T4" y="T5"/>
                                  </a:cxn>
                                </a:cxnLst>
                                <a:rect l="0" t="0" r="r" b="b"/>
                                <a:pathLst>
                                  <a:path w="129" h="303">
                                    <a:moveTo>
                                      <a:pt x="27" y="0"/>
                                    </a:moveTo>
                                    <a:cubicBezTo>
                                      <a:pt x="0" y="10"/>
                                      <a:pt x="0" y="83"/>
                                      <a:pt x="28" y="164"/>
                                    </a:cubicBezTo>
                                    <a:cubicBezTo>
                                      <a:pt x="56" y="245"/>
                                      <a:pt x="101" y="303"/>
                                      <a:pt x="129" y="294"/>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22" name="Group 722"/>
                          <wpg:cNvGrpSpPr>
                            <a:grpSpLocks/>
                          </wpg:cNvGrpSpPr>
                          <wpg:grpSpPr bwMode="auto">
                            <a:xfrm>
                              <a:off x="350520" y="608330"/>
                              <a:ext cx="161925" cy="219710"/>
                              <a:chOff x="552" y="955"/>
                              <a:chExt cx="255" cy="346"/>
                            </a:xfrm>
                          </wpg:grpSpPr>
                          <wps:wsp>
                            <wps:cNvPr id="1023" name="Freeform 723"/>
                            <wps:cNvSpPr>
                              <a:spLocks/>
                            </wps:cNvSpPr>
                            <wps:spPr bwMode="auto">
                              <a:xfrm>
                                <a:off x="552" y="955"/>
                                <a:ext cx="255" cy="346"/>
                              </a:xfrm>
                              <a:custGeom>
                                <a:avLst/>
                                <a:gdLst>
                                  <a:gd name="T0" fmla="*/ 188 w 1701"/>
                                  <a:gd name="T1" fmla="*/ 930 h 2314"/>
                                  <a:gd name="T2" fmla="*/ 856 w 1701"/>
                                  <a:gd name="T3" fmla="*/ 63 h 2314"/>
                                  <a:gd name="T4" fmla="*/ 1518 w 1701"/>
                                  <a:gd name="T5" fmla="*/ 290 h 2314"/>
                                  <a:gd name="T6" fmla="*/ 1512 w 1701"/>
                                  <a:gd name="T7" fmla="*/ 1384 h 2314"/>
                                  <a:gd name="T8" fmla="*/ 845 w 1701"/>
                                  <a:gd name="T9" fmla="*/ 2251 h 2314"/>
                                  <a:gd name="T10" fmla="*/ 183 w 1701"/>
                                  <a:gd name="T11" fmla="*/ 2024 h 2314"/>
                                  <a:gd name="T12" fmla="*/ 188 w 1701"/>
                                  <a:gd name="T13" fmla="*/ 930 h 2314"/>
                                </a:gdLst>
                                <a:ahLst/>
                                <a:cxnLst>
                                  <a:cxn ang="0">
                                    <a:pos x="T0" y="T1"/>
                                  </a:cxn>
                                  <a:cxn ang="0">
                                    <a:pos x="T2" y="T3"/>
                                  </a:cxn>
                                  <a:cxn ang="0">
                                    <a:pos x="T4" y="T5"/>
                                  </a:cxn>
                                  <a:cxn ang="0">
                                    <a:pos x="T6" y="T7"/>
                                  </a:cxn>
                                  <a:cxn ang="0">
                                    <a:pos x="T8" y="T9"/>
                                  </a:cxn>
                                  <a:cxn ang="0">
                                    <a:pos x="T10" y="T11"/>
                                  </a:cxn>
                                  <a:cxn ang="0">
                                    <a:pos x="T12" y="T13"/>
                                  </a:cxn>
                                </a:cxnLst>
                                <a:rect l="0" t="0" r="r" b="b"/>
                                <a:pathLst>
                                  <a:path w="1701" h="2314">
                                    <a:moveTo>
                                      <a:pt x="188" y="930"/>
                                    </a:moveTo>
                                    <a:cubicBezTo>
                                      <a:pt x="374" y="388"/>
                                      <a:pt x="673" y="0"/>
                                      <a:pt x="856" y="63"/>
                                    </a:cubicBezTo>
                                    <a:lnTo>
                                      <a:pt x="1518" y="290"/>
                                    </a:lnTo>
                                    <a:cubicBezTo>
                                      <a:pt x="1701" y="353"/>
                                      <a:pt x="1698" y="842"/>
                                      <a:pt x="1512" y="1384"/>
                                    </a:cubicBezTo>
                                    <a:cubicBezTo>
                                      <a:pt x="1326" y="1926"/>
                                      <a:pt x="1027" y="2314"/>
                                      <a:pt x="845" y="2251"/>
                                    </a:cubicBezTo>
                                    <a:lnTo>
                                      <a:pt x="183" y="2024"/>
                                    </a:lnTo>
                                    <a:cubicBezTo>
                                      <a:pt x="0" y="1961"/>
                                      <a:pt x="2" y="1471"/>
                                      <a:pt x="188" y="930"/>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24" name="Freeform 724"/>
                            <wps:cNvSpPr>
                              <a:spLocks/>
                            </wps:cNvSpPr>
                            <wps:spPr bwMode="auto">
                              <a:xfrm>
                                <a:off x="552" y="955"/>
                                <a:ext cx="156" cy="312"/>
                              </a:xfrm>
                              <a:custGeom>
                                <a:avLst/>
                                <a:gdLst>
                                  <a:gd name="T0" fmla="*/ 856 w 1038"/>
                                  <a:gd name="T1" fmla="*/ 63 h 2086"/>
                                  <a:gd name="T2" fmla="*/ 850 w 1038"/>
                                  <a:gd name="T3" fmla="*/ 1157 h 2086"/>
                                  <a:gd name="T4" fmla="*/ 183 w 1038"/>
                                  <a:gd name="T5" fmla="*/ 2024 h 2086"/>
                                  <a:gd name="T6" fmla="*/ 188 w 1038"/>
                                  <a:gd name="T7" fmla="*/ 930 h 2086"/>
                                  <a:gd name="T8" fmla="*/ 856 w 1038"/>
                                  <a:gd name="T9" fmla="*/ 63 h 2086"/>
                                </a:gdLst>
                                <a:ahLst/>
                                <a:cxnLst>
                                  <a:cxn ang="0">
                                    <a:pos x="T0" y="T1"/>
                                  </a:cxn>
                                  <a:cxn ang="0">
                                    <a:pos x="T2" y="T3"/>
                                  </a:cxn>
                                  <a:cxn ang="0">
                                    <a:pos x="T4" y="T5"/>
                                  </a:cxn>
                                  <a:cxn ang="0">
                                    <a:pos x="T6" y="T7"/>
                                  </a:cxn>
                                  <a:cxn ang="0">
                                    <a:pos x="T8" y="T9"/>
                                  </a:cxn>
                                </a:cxnLst>
                                <a:rect l="0" t="0" r="r" b="b"/>
                                <a:pathLst>
                                  <a:path w="1038" h="2086">
                                    <a:moveTo>
                                      <a:pt x="856" y="63"/>
                                    </a:moveTo>
                                    <a:cubicBezTo>
                                      <a:pt x="1038" y="125"/>
                                      <a:pt x="1036" y="615"/>
                                      <a:pt x="850" y="1157"/>
                                    </a:cubicBezTo>
                                    <a:cubicBezTo>
                                      <a:pt x="664" y="1698"/>
                                      <a:pt x="365" y="2086"/>
                                      <a:pt x="183" y="2024"/>
                                    </a:cubicBezTo>
                                    <a:cubicBezTo>
                                      <a:pt x="0" y="1961"/>
                                      <a:pt x="2" y="1471"/>
                                      <a:pt x="188" y="930"/>
                                    </a:cubicBezTo>
                                    <a:cubicBezTo>
                                      <a:pt x="374" y="388"/>
                                      <a:pt x="673" y="0"/>
                                      <a:pt x="856" y="6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25" name="Freeform 725"/>
                            <wps:cNvSpPr>
                              <a:spLocks/>
                            </wps:cNvSpPr>
                            <wps:spPr bwMode="auto">
                              <a:xfrm>
                                <a:off x="552" y="955"/>
                                <a:ext cx="255" cy="346"/>
                              </a:xfrm>
                              <a:custGeom>
                                <a:avLst/>
                                <a:gdLst>
                                  <a:gd name="T0" fmla="*/ 188 w 1701"/>
                                  <a:gd name="T1" fmla="*/ 930 h 2314"/>
                                  <a:gd name="T2" fmla="*/ 856 w 1701"/>
                                  <a:gd name="T3" fmla="*/ 63 h 2314"/>
                                  <a:gd name="T4" fmla="*/ 1518 w 1701"/>
                                  <a:gd name="T5" fmla="*/ 290 h 2314"/>
                                  <a:gd name="T6" fmla="*/ 1512 w 1701"/>
                                  <a:gd name="T7" fmla="*/ 1384 h 2314"/>
                                  <a:gd name="T8" fmla="*/ 845 w 1701"/>
                                  <a:gd name="T9" fmla="*/ 2251 h 2314"/>
                                  <a:gd name="T10" fmla="*/ 183 w 1701"/>
                                  <a:gd name="T11" fmla="*/ 2024 h 2314"/>
                                  <a:gd name="T12" fmla="*/ 188 w 1701"/>
                                  <a:gd name="T13" fmla="*/ 930 h 2314"/>
                                </a:gdLst>
                                <a:ahLst/>
                                <a:cxnLst>
                                  <a:cxn ang="0">
                                    <a:pos x="T0" y="T1"/>
                                  </a:cxn>
                                  <a:cxn ang="0">
                                    <a:pos x="T2" y="T3"/>
                                  </a:cxn>
                                  <a:cxn ang="0">
                                    <a:pos x="T4" y="T5"/>
                                  </a:cxn>
                                  <a:cxn ang="0">
                                    <a:pos x="T6" y="T7"/>
                                  </a:cxn>
                                  <a:cxn ang="0">
                                    <a:pos x="T8" y="T9"/>
                                  </a:cxn>
                                  <a:cxn ang="0">
                                    <a:pos x="T10" y="T11"/>
                                  </a:cxn>
                                  <a:cxn ang="0">
                                    <a:pos x="T12" y="T13"/>
                                  </a:cxn>
                                </a:cxnLst>
                                <a:rect l="0" t="0" r="r" b="b"/>
                                <a:pathLst>
                                  <a:path w="1701" h="2314">
                                    <a:moveTo>
                                      <a:pt x="188" y="930"/>
                                    </a:moveTo>
                                    <a:cubicBezTo>
                                      <a:pt x="374" y="388"/>
                                      <a:pt x="673" y="0"/>
                                      <a:pt x="856" y="63"/>
                                    </a:cubicBezTo>
                                    <a:lnTo>
                                      <a:pt x="1518" y="290"/>
                                    </a:lnTo>
                                    <a:cubicBezTo>
                                      <a:pt x="1701" y="353"/>
                                      <a:pt x="1698" y="842"/>
                                      <a:pt x="1512" y="1384"/>
                                    </a:cubicBezTo>
                                    <a:cubicBezTo>
                                      <a:pt x="1326" y="1926"/>
                                      <a:pt x="1027" y="2314"/>
                                      <a:pt x="845" y="2251"/>
                                    </a:cubicBezTo>
                                    <a:lnTo>
                                      <a:pt x="183" y="2024"/>
                                    </a:lnTo>
                                    <a:cubicBezTo>
                                      <a:pt x="0" y="1961"/>
                                      <a:pt x="2" y="1471"/>
                                      <a:pt x="188" y="930"/>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726"/>
                            <wps:cNvSpPr>
                              <a:spLocks/>
                            </wps:cNvSpPr>
                            <wps:spPr bwMode="auto">
                              <a:xfrm>
                                <a:off x="579" y="964"/>
                                <a:ext cx="129" cy="303"/>
                              </a:xfrm>
                              <a:custGeom>
                                <a:avLst/>
                                <a:gdLst>
                                  <a:gd name="T0" fmla="*/ 101 w 129"/>
                                  <a:gd name="T1" fmla="*/ 0 h 303"/>
                                  <a:gd name="T2" fmla="*/ 100 w 129"/>
                                  <a:gd name="T3" fmla="*/ 164 h 303"/>
                                  <a:gd name="T4" fmla="*/ 0 w 129"/>
                                  <a:gd name="T5" fmla="*/ 293 h 303"/>
                                </a:gdLst>
                                <a:ahLst/>
                                <a:cxnLst>
                                  <a:cxn ang="0">
                                    <a:pos x="T0" y="T1"/>
                                  </a:cxn>
                                  <a:cxn ang="0">
                                    <a:pos x="T2" y="T3"/>
                                  </a:cxn>
                                  <a:cxn ang="0">
                                    <a:pos x="T4" y="T5"/>
                                  </a:cxn>
                                </a:cxnLst>
                                <a:rect l="0" t="0" r="r" b="b"/>
                                <a:pathLst>
                                  <a:path w="129" h="303">
                                    <a:moveTo>
                                      <a:pt x="101" y="0"/>
                                    </a:moveTo>
                                    <a:cubicBezTo>
                                      <a:pt x="129" y="9"/>
                                      <a:pt x="128" y="83"/>
                                      <a:pt x="100" y="164"/>
                                    </a:cubicBezTo>
                                    <a:cubicBezTo>
                                      <a:pt x="72" y="245"/>
                                      <a:pt x="27" y="303"/>
                                      <a:pt x="0" y="293"/>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27" name="Freeform 727"/>
                          <wps:cNvSpPr>
                            <a:spLocks noEditPoints="1"/>
                          </wps:cNvSpPr>
                          <wps:spPr bwMode="auto">
                            <a:xfrm>
                              <a:off x="599440" y="760730"/>
                              <a:ext cx="537845" cy="132080"/>
                            </a:xfrm>
                            <a:custGeom>
                              <a:avLst/>
                              <a:gdLst>
                                <a:gd name="T0" fmla="*/ 71 w 847"/>
                                <a:gd name="T1" fmla="*/ 19 h 208"/>
                                <a:gd name="T2" fmla="*/ 115 w 847"/>
                                <a:gd name="T3" fmla="*/ 26 h 208"/>
                                <a:gd name="T4" fmla="*/ 107 w 847"/>
                                <a:gd name="T5" fmla="*/ 71 h 208"/>
                                <a:gd name="T6" fmla="*/ 63 w 847"/>
                                <a:gd name="T7" fmla="*/ 63 h 208"/>
                                <a:gd name="T8" fmla="*/ 71 w 847"/>
                                <a:gd name="T9" fmla="*/ 19 h 208"/>
                                <a:gd name="T10" fmla="*/ 159 w 847"/>
                                <a:gd name="T11" fmla="*/ 34 h 208"/>
                                <a:gd name="T12" fmla="*/ 204 w 847"/>
                                <a:gd name="T13" fmla="*/ 42 h 208"/>
                                <a:gd name="T14" fmla="*/ 196 w 847"/>
                                <a:gd name="T15" fmla="*/ 86 h 208"/>
                                <a:gd name="T16" fmla="*/ 151 w 847"/>
                                <a:gd name="T17" fmla="*/ 79 h 208"/>
                                <a:gd name="T18" fmla="*/ 159 w 847"/>
                                <a:gd name="T19" fmla="*/ 34 h 208"/>
                                <a:gd name="T20" fmla="*/ 248 w 847"/>
                                <a:gd name="T21" fmla="*/ 50 h 208"/>
                                <a:gd name="T22" fmla="*/ 293 w 847"/>
                                <a:gd name="T23" fmla="*/ 58 h 208"/>
                                <a:gd name="T24" fmla="*/ 285 w 847"/>
                                <a:gd name="T25" fmla="*/ 102 h 208"/>
                                <a:gd name="T26" fmla="*/ 240 w 847"/>
                                <a:gd name="T27" fmla="*/ 94 h 208"/>
                                <a:gd name="T28" fmla="*/ 248 w 847"/>
                                <a:gd name="T29" fmla="*/ 50 h 208"/>
                                <a:gd name="T30" fmla="*/ 337 w 847"/>
                                <a:gd name="T31" fmla="*/ 66 h 208"/>
                                <a:gd name="T32" fmla="*/ 381 w 847"/>
                                <a:gd name="T33" fmla="*/ 74 h 208"/>
                                <a:gd name="T34" fmla="*/ 373 w 847"/>
                                <a:gd name="T35" fmla="*/ 118 h 208"/>
                                <a:gd name="T36" fmla="*/ 329 w 847"/>
                                <a:gd name="T37" fmla="*/ 110 h 208"/>
                                <a:gd name="T38" fmla="*/ 337 w 847"/>
                                <a:gd name="T39" fmla="*/ 66 h 208"/>
                                <a:gd name="T40" fmla="*/ 426 w 847"/>
                                <a:gd name="T41" fmla="*/ 82 h 208"/>
                                <a:gd name="T42" fmla="*/ 470 w 847"/>
                                <a:gd name="T43" fmla="*/ 90 h 208"/>
                                <a:gd name="T44" fmla="*/ 462 w 847"/>
                                <a:gd name="T45" fmla="*/ 134 h 208"/>
                                <a:gd name="T46" fmla="*/ 418 w 847"/>
                                <a:gd name="T47" fmla="*/ 126 h 208"/>
                                <a:gd name="T48" fmla="*/ 426 w 847"/>
                                <a:gd name="T49" fmla="*/ 82 h 208"/>
                                <a:gd name="T50" fmla="*/ 515 w 847"/>
                                <a:gd name="T51" fmla="*/ 98 h 208"/>
                                <a:gd name="T52" fmla="*/ 559 w 847"/>
                                <a:gd name="T53" fmla="*/ 105 h 208"/>
                                <a:gd name="T54" fmla="*/ 551 w 847"/>
                                <a:gd name="T55" fmla="*/ 150 h 208"/>
                                <a:gd name="T56" fmla="*/ 507 w 847"/>
                                <a:gd name="T57" fmla="*/ 142 h 208"/>
                                <a:gd name="T58" fmla="*/ 515 w 847"/>
                                <a:gd name="T59" fmla="*/ 98 h 208"/>
                                <a:gd name="T60" fmla="*/ 603 w 847"/>
                                <a:gd name="T61" fmla="*/ 113 h 208"/>
                                <a:gd name="T62" fmla="*/ 648 w 847"/>
                                <a:gd name="T63" fmla="*/ 121 h 208"/>
                                <a:gd name="T64" fmla="*/ 640 w 847"/>
                                <a:gd name="T65" fmla="*/ 165 h 208"/>
                                <a:gd name="T66" fmla="*/ 595 w 847"/>
                                <a:gd name="T67" fmla="*/ 158 h 208"/>
                                <a:gd name="T68" fmla="*/ 603 w 847"/>
                                <a:gd name="T69" fmla="*/ 113 h 208"/>
                                <a:gd name="T70" fmla="*/ 692 w 847"/>
                                <a:gd name="T71" fmla="*/ 129 h 208"/>
                                <a:gd name="T72" fmla="*/ 736 w 847"/>
                                <a:gd name="T73" fmla="*/ 137 h 208"/>
                                <a:gd name="T74" fmla="*/ 729 w 847"/>
                                <a:gd name="T75" fmla="*/ 181 h 208"/>
                                <a:gd name="T76" fmla="*/ 684 w 847"/>
                                <a:gd name="T77" fmla="*/ 173 h 208"/>
                                <a:gd name="T78" fmla="*/ 692 w 847"/>
                                <a:gd name="T79" fmla="*/ 129 h 208"/>
                                <a:gd name="T80" fmla="*/ 781 w 847"/>
                                <a:gd name="T81" fmla="*/ 145 h 208"/>
                                <a:gd name="T82" fmla="*/ 784 w 847"/>
                                <a:gd name="T83" fmla="*/ 146 h 208"/>
                                <a:gd name="T84" fmla="*/ 776 w 847"/>
                                <a:gd name="T85" fmla="*/ 190 h 208"/>
                                <a:gd name="T86" fmla="*/ 773 w 847"/>
                                <a:gd name="T87" fmla="*/ 189 h 208"/>
                                <a:gd name="T88" fmla="*/ 781 w 847"/>
                                <a:gd name="T89" fmla="*/ 145 h 208"/>
                                <a:gd name="T90" fmla="*/ 81 w 847"/>
                                <a:gd name="T91" fmla="*/ 89 h 208"/>
                                <a:gd name="T92" fmla="*/ 0 w 847"/>
                                <a:gd name="T93" fmla="*/ 29 h 208"/>
                                <a:gd name="T94" fmla="*/ 97 w 847"/>
                                <a:gd name="T95" fmla="*/ 0 h 208"/>
                                <a:gd name="T96" fmla="*/ 81 w 847"/>
                                <a:gd name="T97" fmla="*/ 89 h 208"/>
                                <a:gd name="T98" fmla="*/ 766 w 847"/>
                                <a:gd name="T99" fmla="*/ 120 h 208"/>
                                <a:gd name="T100" fmla="*/ 847 w 847"/>
                                <a:gd name="T101" fmla="*/ 180 h 208"/>
                                <a:gd name="T102" fmla="*/ 750 w 847"/>
                                <a:gd name="T103" fmla="*/ 208 h 208"/>
                                <a:gd name="T104" fmla="*/ 766 w 847"/>
                                <a:gd name="T105" fmla="*/ 12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47" h="208">
                                  <a:moveTo>
                                    <a:pt x="71" y="19"/>
                                  </a:moveTo>
                                  <a:lnTo>
                                    <a:pt x="115" y="26"/>
                                  </a:lnTo>
                                  <a:lnTo>
                                    <a:pt x="107" y="71"/>
                                  </a:lnTo>
                                  <a:lnTo>
                                    <a:pt x="63" y="63"/>
                                  </a:lnTo>
                                  <a:lnTo>
                                    <a:pt x="71" y="19"/>
                                  </a:lnTo>
                                  <a:close/>
                                  <a:moveTo>
                                    <a:pt x="159" y="34"/>
                                  </a:moveTo>
                                  <a:lnTo>
                                    <a:pt x="204" y="42"/>
                                  </a:lnTo>
                                  <a:lnTo>
                                    <a:pt x="196" y="86"/>
                                  </a:lnTo>
                                  <a:lnTo>
                                    <a:pt x="151" y="79"/>
                                  </a:lnTo>
                                  <a:lnTo>
                                    <a:pt x="159" y="34"/>
                                  </a:lnTo>
                                  <a:close/>
                                  <a:moveTo>
                                    <a:pt x="248" y="50"/>
                                  </a:moveTo>
                                  <a:lnTo>
                                    <a:pt x="293" y="58"/>
                                  </a:lnTo>
                                  <a:lnTo>
                                    <a:pt x="285" y="102"/>
                                  </a:lnTo>
                                  <a:lnTo>
                                    <a:pt x="240" y="94"/>
                                  </a:lnTo>
                                  <a:lnTo>
                                    <a:pt x="248" y="50"/>
                                  </a:lnTo>
                                  <a:close/>
                                  <a:moveTo>
                                    <a:pt x="337" y="66"/>
                                  </a:moveTo>
                                  <a:lnTo>
                                    <a:pt x="381" y="74"/>
                                  </a:lnTo>
                                  <a:lnTo>
                                    <a:pt x="373" y="118"/>
                                  </a:lnTo>
                                  <a:lnTo>
                                    <a:pt x="329" y="110"/>
                                  </a:lnTo>
                                  <a:lnTo>
                                    <a:pt x="337" y="66"/>
                                  </a:lnTo>
                                  <a:close/>
                                  <a:moveTo>
                                    <a:pt x="426" y="82"/>
                                  </a:moveTo>
                                  <a:lnTo>
                                    <a:pt x="470" y="90"/>
                                  </a:lnTo>
                                  <a:lnTo>
                                    <a:pt x="462" y="134"/>
                                  </a:lnTo>
                                  <a:lnTo>
                                    <a:pt x="418" y="126"/>
                                  </a:lnTo>
                                  <a:lnTo>
                                    <a:pt x="426" y="82"/>
                                  </a:lnTo>
                                  <a:close/>
                                  <a:moveTo>
                                    <a:pt x="515" y="98"/>
                                  </a:moveTo>
                                  <a:lnTo>
                                    <a:pt x="559" y="105"/>
                                  </a:lnTo>
                                  <a:lnTo>
                                    <a:pt x="551" y="150"/>
                                  </a:lnTo>
                                  <a:lnTo>
                                    <a:pt x="507" y="142"/>
                                  </a:lnTo>
                                  <a:lnTo>
                                    <a:pt x="515" y="98"/>
                                  </a:lnTo>
                                  <a:close/>
                                  <a:moveTo>
                                    <a:pt x="603" y="113"/>
                                  </a:moveTo>
                                  <a:lnTo>
                                    <a:pt x="648" y="121"/>
                                  </a:lnTo>
                                  <a:lnTo>
                                    <a:pt x="640" y="165"/>
                                  </a:lnTo>
                                  <a:lnTo>
                                    <a:pt x="595" y="158"/>
                                  </a:lnTo>
                                  <a:lnTo>
                                    <a:pt x="603" y="113"/>
                                  </a:lnTo>
                                  <a:close/>
                                  <a:moveTo>
                                    <a:pt x="692" y="129"/>
                                  </a:moveTo>
                                  <a:lnTo>
                                    <a:pt x="736" y="137"/>
                                  </a:lnTo>
                                  <a:lnTo>
                                    <a:pt x="729" y="181"/>
                                  </a:lnTo>
                                  <a:lnTo>
                                    <a:pt x="684" y="173"/>
                                  </a:lnTo>
                                  <a:lnTo>
                                    <a:pt x="692" y="129"/>
                                  </a:lnTo>
                                  <a:close/>
                                  <a:moveTo>
                                    <a:pt x="781" y="145"/>
                                  </a:moveTo>
                                  <a:lnTo>
                                    <a:pt x="784" y="146"/>
                                  </a:lnTo>
                                  <a:lnTo>
                                    <a:pt x="776" y="190"/>
                                  </a:lnTo>
                                  <a:lnTo>
                                    <a:pt x="773" y="189"/>
                                  </a:lnTo>
                                  <a:lnTo>
                                    <a:pt x="781" y="145"/>
                                  </a:lnTo>
                                  <a:close/>
                                  <a:moveTo>
                                    <a:pt x="81" y="89"/>
                                  </a:moveTo>
                                  <a:lnTo>
                                    <a:pt x="0" y="29"/>
                                  </a:lnTo>
                                  <a:lnTo>
                                    <a:pt x="97" y="0"/>
                                  </a:lnTo>
                                  <a:lnTo>
                                    <a:pt x="81" y="89"/>
                                  </a:lnTo>
                                  <a:close/>
                                  <a:moveTo>
                                    <a:pt x="766" y="120"/>
                                  </a:moveTo>
                                  <a:lnTo>
                                    <a:pt x="847" y="180"/>
                                  </a:lnTo>
                                  <a:lnTo>
                                    <a:pt x="750" y="208"/>
                                  </a:lnTo>
                                  <a:lnTo>
                                    <a:pt x="766" y="12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028" name="Freeform 728"/>
                          <wps:cNvSpPr>
                            <a:spLocks noEditPoints="1"/>
                          </wps:cNvSpPr>
                          <wps:spPr bwMode="auto">
                            <a:xfrm>
                              <a:off x="128905" y="427990"/>
                              <a:ext cx="269240" cy="319405"/>
                            </a:xfrm>
                            <a:custGeom>
                              <a:avLst/>
                              <a:gdLst>
                                <a:gd name="T0" fmla="*/ 61 w 424"/>
                                <a:gd name="T1" fmla="*/ 37 h 503"/>
                                <a:gd name="T2" fmla="*/ 90 w 424"/>
                                <a:gd name="T3" fmla="*/ 72 h 503"/>
                                <a:gd name="T4" fmla="*/ 56 w 424"/>
                                <a:gd name="T5" fmla="*/ 101 h 503"/>
                                <a:gd name="T6" fmla="*/ 27 w 424"/>
                                <a:gd name="T7" fmla="*/ 66 h 503"/>
                                <a:gd name="T8" fmla="*/ 61 w 424"/>
                                <a:gd name="T9" fmla="*/ 37 h 503"/>
                                <a:gd name="T10" fmla="*/ 119 w 424"/>
                                <a:gd name="T11" fmla="*/ 106 h 503"/>
                                <a:gd name="T12" fmla="*/ 148 w 424"/>
                                <a:gd name="T13" fmla="*/ 140 h 503"/>
                                <a:gd name="T14" fmla="*/ 113 w 424"/>
                                <a:gd name="T15" fmla="*/ 169 h 503"/>
                                <a:gd name="T16" fmla="*/ 85 w 424"/>
                                <a:gd name="T17" fmla="*/ 135 h 503"/>
                                <a:gd name="T18" fmla="*/ 119 w 424"/>
                                <a:gd name="T19" fmla="*/ 106 h 503"/>
                                <a:gd name="T20" fmla="*/ 177 w 424"/>
                                <a:gd name="T21" fmla="*/ 175 h 503"/>
                                <a:gd name="T22" fmla="*/ 206 w 424"/>
                                <a:gd name="T23" fmla="*/ 209 h 503"/>
                                <a:gd name="T24" fmla="*/ 171 w 424"/>
                                <a:gd name="T25" fmla="*/ 238 h 503"/>
                                <a:gd name="T26" fmla="*/ 142 w 424"/>
                                <a:gd name="T27" fmla="*/ 204 h 503"/>
                                <a:gd name="T28" fmla="*/ 177 w 424"/>
                                <a:gd name="T29" fmla="*/ 175 h 503"/>
                                <a:gd name="T30" fmla="*/ 235 w 424"/>
                                <a:gd name="T31" fmla="*/ 244 h 503"/>
                                <a:gd name="T32" fmla="*/ 264 w 424"/>
                                <a:gd name="T33" fmla="*/ 278 h 503"/>
                                <a:gd name="T34" fmla="*/ 230 w 424"/>
                                <a:gd name="T35" fmla="*/ 307 h 503"/>
                                <a:gd name="T36" fmla="*/ 201 w 424"/>
                                <a:gd name="T37" fmla="*/ 273 h 503"/>
                                <a:gd name="T38" fmla="*/ 235 w 424"/>
                                <a:gd name="T39" fmla="*/ 244 h 503"/>
                                <a:gd name="T40" fmla="*/ 293 w 424"/>
                                <a:gd name="T41" fmla="*/ 312 h 503"/>
                                <a:gd name="T42" fmla="*/ 322 w 424"/>
                                <a:gd name="T43" fmla="*/ 347 h 503"/>
                                <a:gd name="T44" fmla="*/ 288 w 424"/>
                                <a:gd name="T45" fmla="*/ 376 h 503"/>
                                <a:gd name="T46" fmla="*/ 259 w 424"/>
                                <a:gd name="T47" fmla="*/ 341 h 503"/>
                                <a:gd name="T48" fmla="*/ 293 w 424"/>
                                <a:gd name="T49" fmla="*/ 312 h 503"/>
                                <a:gd name="T50" fmla="*/ 351 w 424"/>
                                <a:gd name="T51" fmla="*/ 381 h 503"/>
                                <a:gd name="T52" fmla="*/ 380 w 424"/>
                                <a:gd name="T53" fmla="*/ 416 h 503"/>
                                <a:gd name="T54" fmla="*/ 345 w 424"/>
                                <a:gd name="T55" fmla="*/ 445 h 503"/>
                                <a:gd name="T56" fmla="*/ 316 w 424"/>
                                <a:gd name="T57" fmla="*/ 410 h 503"/>
                                <a:gd name="T58" fmla="*/ 351 w 424"/>
                                <a:gd name="T59" fmla="*/ 381 h 503"/>
                                <a:gd name="T60" fmla="*/ 24 w 424"/>
                                <a:gd name="T61" fmla="*/ 98 h 503"/>
                                <a:gd name="T62" fmla="*/ 0 w 424"/>
                                <a:gd name="T63" fmla="*/ 0 h 503"/>
                                <a:gd name="T64" fmla="*/ 93 w 424"/>
                                <a:gd name="T65" fmla="*/ 40 h 503"/>
                                <a:gd name="T66" fmla="*/ 24 w 424"/>
                                <a:gd name="T67" fmla="*/ 98 h 503"/>
                                <a:gd name="T68" fmla="*/ 401 w 424"/>
                                <a:gd name="T69" fmla="*/ 405 h 503"/>
                                <a:gd name="T70" fmla="*/ 424 w 424"/>
                                <a:gd name="T71" fmla="*/ 503 h 503"/>
                                <a:gd name="T72" fmla="*/ 332 w 424"/>
                                <a:gd name="T73" fmla="*/ 463 h 503"/>
                                <a:gd name="T74" fmla="*/ 401 w 424"/>
                                <a:gd name="T75" fmla="*/ 405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4" h="503">
                                  <a:moveTo>
                                    <a:pt x="61" y="37"/>
                                  </a:moveTo>
                                  <a:lnTo>
                                    <a:pt x="90" y="72"/>
                                  </a:lnTo>
                                  <a:lnTo>
                                    <a:pt x="56" y="101"/>
                                  </a:lnTo>
                                  <a:lnTo>
                                    <a:pt x="27" y="66"/>
                                  </a:lnTo>
                                  <a:lnTo>
                                    <a:pt x="61" y="37"/>
                                  </a:lnTo>
                                  <a:close/>
                                  <a:moveTo>
                                    <a:pt x="119" y="106"/>
                                  </a:moveTo>
                                  <a:lnTo>
                                    <a:pt x="148" y="140"/>
                                  </a:lnTo>
                                  <a:lnTo>
                                    <a:pt x="113" y="169"/>
                                  </a:lnTo>
                                  <a:lnTo>
                                    <a:pt x="85" y="135"/>
                                  </a:lnTo>
                                  <a:lnTo>
                                    <a:pt x="119" y="106"/>
                                  </a:lnTo>
                                  <a:close/>
                                  <a:moveTo>
                                    <a:pt x="177" y="175"/>
                                  </a:moveTo>
                                  <a:lnTo>
                                    <a:pt x="206" y="209"/>
                                  </a:lnTo>
                                  <a:lnTo>
                                    <a:pt x="171" y="238"/>
                                  </a:lnTo>
                                  <a:lnTo>
                                    <a:pt x="142" y="204"/>
                                  </a:lnTo>
                                  <a:lnTo>
                                    <a:pt x="177" y="175"/>
                                  </a:lnTo>
                                  <a:close/>
                                  <a:moveTo>
                                    <a:pt x="235" y="244"/>
                                  </a:moveTo>
                                  <a:lnTo>
                                    <a:pt x="264" y="278"/>
                                  </a:lnTo>
                                  <a:lnTo>
                                    <a:pt x="230" y="307"/>
                                  </a:lnTo>
                                  <a:lnTo>
                                    <a:pt x="201" y="273"/>
                                  </a:lnTo>
                                  <a:lnTo>
                                    <a:pt x="235" y="244"/>
                                  </a:lnTo>
                                  <a:close/>
                                  <a:moveTo>
                                    <a:pt x="293" y="312"/>
                                  </a:moveTo>
                                  <a:lnTo>
                                    <a:pt x="322" y="347"/>
                                  </a:lnTo>
                                  <a:lnTo>
                                    <a:pt x="288" y="376"/>
                                  </a:lnTo>
                                  <a:lnTo>
                                    <a:pt x="259" y="341"/>
                                  </a:lnTo>
                                  <a:lnTo>
                                    <a:pt x="293" y="312"/>
                                  </a:lnTo>
                                  <a:close/>
                                  <a:moveTo>
                                    <a:pt x="351" y="381"/>
                                  </a:moveTo>
                                  <a:lnTo>
                                    <a:pt x="380" y="416"/>
                                  </a:lnTo>
                                  <a:lnTo>
                                    <a:pt x="345" y="445"/>
                                  </a:lnTo>
                                  <a:lnTo>
                                    <a:pt x="316" y="410"/>
                                  </a:lnTo>
                                  <a:lnTo>
                                    <a:pt x="351" y="381"/>
                                  </a:lnTo>
                                  <a:close/>
                                  <a:moveTo>
                                    <a:pt x="24" y="98"/>
                                  </a:moveTo>
                                  <a:lnTo>
                                    <a:pt x="0" y="0"/>
                                  </a:lnTo>
                                  <a:lnTo>
                                    <a:pt x="93" y="40"/>
                                  </a:lnTo>
                                  <a:lnTo>
                                    <a:pt x="24" y="98"/>
                                  </a:lnTo>
                                  <a:close/>
                                  <a:moveTo>
                                    <a:pt x="401" y="405"/>
                                  </a:moveTo>
                                  <a:lnTo>
                                    <a:pt x="424" y="503"/>
                                  </a:lnTo>
                                  <a:lnTo>
                                    <a:pt x="332" y="463"/>
                                  </a:lnTo>
                                  <a:lnTo>
                                    <a:pt x="401" y="405"/>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029" name="Freeform 729"/>
                          <wps:cNvSpPr>
                            <a:spLocks noEditPoints="1"/>
                          </wps:cNvSpPr>
                          <wps:spPr bwMode="auto">
                            <a:xfrm>
                              <a:off x="26670" y="932180"/>
                              <a:ext cx="335915" cy="140335"/>
                            </a:xfrm>
                            <a:custGeom>
                              <a:avLst/>
                              <a:gdLst>
                                <a:gd name="T0" fmla="*/ 55 w 529"/>
                                <a:gd name="T1" fmla="*/ 166 h 221"/>
                                <a:gd name="T2" fmla="*/ 97 w 529"/>
                                <a:gd name="T3" fmla="*/ 150 h 221"/>
                                <a:gd name="T4" fmla="*/ 113 w 529"/>
                                <a:gd name="T5" fmla="*/ 192 h 221"/>
                                <a:gd name="T6" fmla="*/ 71 w 529"/>
                                <a:gd name="T7" fmla="*/ 208 h 221"/>
                                <a:gd name="T8" fmla="*/ 55 w 529"/>
                                <a:gd name="T9" fmla="*/ 166 h 221"/>
                                <a:gd name="T10" fmla="*/ 139 w 529"/>
                                <a:gd name="T11" fmla="*/ 134 h 221"/>
                                <a:gd name="T12" fmla="*/ 182 w 529"/>
                                <a:gd name="T13" fmla="*/ 118 h 221"/>
                                <a:gd name="T14" fmla="*/ 198 w 529"/>
                                <a:gd name="T15" fmla="*/ 160 h 221"/>
                                <a:gd name="T16" fmla="*/ 156 w 529"/>
                                <a:gd name="T17" fmla="*/ 176 h 221"/>
                                <a:gd name="T18" fmla="*/ 139 w 529"/>
                                <a:gd name="T19" fmla="*/ 134 h 221"/>
                                <a:gd name="T20" fmla="*/ 224 w 529"/>
                                <a:gd name="T21" fmla="*/ 102 h 221"/>
                                <a:gd name="T22" fmla="*/ 266 w 529"/>
                                <a:gd name="T23" fmla="*/ 86 h 221"/>
                                <a:gd name="T24" fmla="*/ 282 w 529"/>
                                <a:gd name="T25" fmla="*/ 128 h 221"/>
                                <a:gd name="T26" fmla="*/ 240 w 529"/>
                                <a:gd name="T27" fmla="*/ 144 h 221"/>
                                <a:gd name="T28" fmla="*/ 224 w 529"/>
                                <a:gd name="T29" fmla="*/ 102 h 221"/>
                                <a:gd name="T30" fmla="*/ 308 w 529"/>
                                <a:gd name="T31" fmla="*/ 70 h 221"/>
                                <a:gd name="T32" fmla="*/ 350 w 529"/>
                                <a:gd name="T33" fmla="*/ 54 h 221"/>
                                <a:gd name="T34" fmla="*/ 366 w 529"/>
                                <a:gd name="T35" fmla="*/ 96 h 221"/>
                                <a:gd name="T36" fmla="*/ 324 w 529"/>
                                <a:gd name="T37" fmla="*/ 112 h 221"/>
                                <a:gd name="T38" fmla="*/ 308 w 529"/>
                                <a:gd name="T39" fmla="*/ 70 h 221"/>
                                <a:gd name="T40" fmla="*/ 392 w 529"/>
                                <a:gd name="T41" fmla="*/ 38 h 221"/>
                                <a:gd name="T42" fmla="*/ 435 w 529"/>
                                <a:gd name="T43" fmla="*/ 22 h 221"/>
                                <a:gd name="T44" fmla="*/ 451 w 529"/>
                                <a:gd name="T45" fmla="*/ 64 h 221"/>
                                <a:gd name="T46" fmla="*/ 408 w 529"/>
                                <a:gd name="T47" fmla="*/ 80 h 221"/>
                                <a:gd name="T48" fmla="*/ 392 w 529"/>
                                <a:gd name="T49" fmla="*/ 38 h 221"/>
                                <a:gd name="T50" fmla="*/ 100 w 529"/>
                                <a:gd name="T51" fmla="*/ 221 h 221"/>
                                <a:gd name="T52" fmla="*/ 0 w 529"/>
                                <a:gd name="T53" fmla="*/ 211 h 221"/>
                                <a:gd name="T54" fmla="*/ 68 w 529"/>
                                <a:gd name="T55" fmla="*/ 137 h 221"/>
                                <a:gd name="T56" fmla="*/ 100 w 529"/>
                                <a:gd name="T57" fmla="*/ 221 h 221"/>
                                <a:gd name="T58" fmla="*/ 429 w 529"/>
                                <a:gd name="T59" fmla="*/ 0 h 221"/>
                                <a:gd name="T60" fmla="*/ 529 w 529"/>
                                <a:gd name="T61" fmla="*/ 10 h 221"/>
                                <a:gd name="T62" fmla="*/ 461 w 529"/>
                                <a:gd name="T63" fmla="*/ 84 h 221"/>
                                <a:gd name="T64" fmla="*/ 429 w 529"/>
                                <a:gd name="T65"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9" h="221">
                                  <a:moveTo>
                                    <a:pt x="55" y="166"/>
                                  </a:moveTo>
                                  <a:lnTo>
                                    <a:pt x="97" y="150"/>
                                  </a:lnTo>
                                  <a:lnTo>
                                    <a:pt x="113" y="192"/>
                                  </a:lnTo>
                                  <a:lnTo>
                                    <a:pt x="71" y="208"/>
                                  </a:lnTo>
                                  <a:lnTo>
                                    <a:pt x="55" y="166"/>
                                  </a:lnTo>
                                  <a:close/>
                                  <a:moveTo>
                                    <a:pt x="139" y="134"/>
                                  </a:moveTo>
                                  <a:lnTo>
                                    <a:pt x="182" y="118"/>
                                  </a:lnTo>
                                  <a:lnTo>
                                    <a:pt x="198" y="160"/>
                                  </a:lnTo>
                                  <a:lnTo>
                                    <a:pt x="156" y="176"/>
                                  </a:lnTo>
                                  <a:lnTo>
                                    <a:pt x="139" y="134"/>
                                  </a:lnTo>
                                  <a:close/>
                                  <a:moveTo>
                                    <a:pt x="224" y="102"/>
                                  </a:moveTo>
                                  <a:lnTo>
                                    <a:pt x="266" y="86"/>
                                  </a:lnTo>
                                  <a:lnTo>
                                    <a:pt x="282" y="128"/>
                                  </a:lnTo>
                                  <a:lnTo>
                                    <a:pt x="240" y="144"/>
                                  </a:lnTo>
                                  <a:lnTo>
                                    <a:pt x="224" y="102"/>
                                  </a:lnTo>
                                  <a:close/>
                                  <a:moveTo>
                                    <a:pt x="308" y="70"/>
                                  </a:moveTo>
                                  <a:lnTo>
                                    <a:pt x="350" y="54"/>
                                  </a:lnTo>
                                  <a:lnTo>
                                    <a:pt x="366" y="96"/>
                                  </a:lnTo>
                                  <a:lnTo>
                                    <a:pt x="324" y="112"/>
                                  </a:lnTo>
                                  <a:lnTo>
                                    <a:pt x="308" y="70"/>
                                  </a:lnTo>
                                  <a:close/>
                                  <a:moveTo>
                                    <a:pt x="392" y="38"/>
                                  </a:moveTo>
                                  <a:lnTo>
                                    <a:pt x="435" y="22"/>
                                  </a:lnTo>
                                  <a:lnTo>
                                    <a:pt x="451" y="64"/>
                                  </a:lnTo>
                                  <a:lnTo>
                                    <a:pt x="408" y="80"/>
                                  </a:lnTo>
                                  <a:lnTo>
                                    <a:pt x="392" y="38"/>
                                  </a:lnTo>
                                  <a:close/>
                                  <a:moveTo>
                                    <a:pt x="100" y="221"/>
                                  </a:moveTo>
                                  <a:lnTo>
                                    <a:pt x="0" y="211"/>
                                  </a:lnTo>
                                  <a:lnTo>
                                    <a:pt x="68" y="137"/>
                                  </a:lnTo>
                                  <a:lnTo>
                                    <a:pt x="100" y="221"/>
                                  </a:lnTo>
                                  <a:close/>
                                  <a:moveTo>
                                    <a:pt x="429" y="0"/>
                                  </a:moveTo>
                                  <a:lnTo>
                                    <a:pt x="529" y="10"/>
                                  </a:lnTo>
                                  <a:lnTo>
                                    <a:pt x="461" y="84"/>
                                  </a:lnTo>
                                  <a:lnTo>
                                    <a:pt x="429"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030" name="Freeform 730"/>
                          <wps:cNvSpPr>
                            <a:spLocks noEditPoints="1"/>
                          </wps:cNvSpPr>
                          <wps:spPr bwMode="auto">
                            <a:xfrm>
                              <a:off x="3354070" y="382270"/>
                              <a:ext cx="570865" cy="154940"/>
                            </a:xfrm>
                            <a:custGeom>
                              <a:avLst/>
                              <a:gdLst>
                                <a:gd name="T0" fmla="*/ 188 w 2990"/>
                                <a:gd name="T1" fmla="*/ 668 h 816"/>
                                <a:gd name="T2" fmla="*/ 2788 w 2990"/>
                                <a:gd name="T3" fmla="*/ 83 h 816"/>
                                <a:gd name="T4" fmla="*/ 2828 w 2990"/>
                                <a:gd name="T5" fmla="*/ 108 h 816"/>
                                <a:gd name="T6" fmla="*/ 2803 w 2990"/>
                                <a:gd name="T7" fmla="*/ 148 h 816"/>
                                <a:gd name="T8" fmla="*/ 203 w 2990"/>
                                <a:gd name="T9" fmla="*/ 733 h 816"/>
                                <a:gd name="T10" fmla="*/ 163 w 2990"/>
                                <a:gd name="T11" fmla="*/ 708 h 816"/>
                                <a:gd name="T12" fmla="*/ 188 w 2990"/>
                                <a:gd name="T13" fmla="*/ 668 h 816"/>
                                <a:gd name="T14" fmla="*/ 290 w 2990"/>
                                <a:gd name="T15" fmla="*/ 816 h 816"/>
                                <a:gd name="T16" fmla="*/ 0 w 2990"/>
                                <a:gd name="T17" fmla="*/ 744 h 816"/>
                                <a:gd name="T18" fmla="*/ 231 w 2990"/>
                                <a:gd name="T19" fmla="*/ 556 h 816"/>
                                <a:gd name="T20" fmla="*/ 290 w 2990"/>
                                <a:gd name="T21" fmla="*/ 816 h 816"/>
                                <a:gd name="T22" fmla="*/ 2701 w 2990"/>
                                <a:gd name="T23" fmla="*/ 0 h 816"/>
                                <a:gd name="T24" fmla="*/ 2990 w 2990"/>
                                <a:gd name="T25" fmla="*/ 71 h 816"/>
                                <a:gd name="T26" fmla="*/ 2760 w 2990"/>
                                <a:gd name="T27" fmla="*/ 260 h 816"/>
                                <a:gd name="T28" fmla="*/ 2701 w 2990"/>
                                <a:gd name="T29"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90" h="816">
                                  <a:moveTo>
                                    <a:pt x="188" y="668"/>
                                  </a:moveTo>
                                  <a:lnTo>
                                    <a:pt x="2788" y="83"/>
                                  </a:lnTo>
                                  <a:cubicBezTo>
                                    <a:pt x="2806" y="79"/>
                                    <a:pt x="2824" y="90"/>
                                    <a:pt x="2828" y="108"/>
                                  </a:cubicBezTo>
                                  <a:cubicBezTo>
                                    <a:pt x="2832" y="126"/>
                                    <a:pt x="2821" y="144"/>
                                    <a:pt x="2803" y="148"/>
                                  </a:cubicBezTo>
                                  <a:lnTo>
                                    <a:pt x="203" y="733"/>
                                  </a:lnTo>
                                  <a:cubicBezTo>
                                    <a:pt x="185" y="737"/>
                                    <a:pt x="167" y="726"/>
                                    <a:pt x="163" y="708"/>
                                  </a:cubicBezTo>
                                  <a:cubicBezTo>
                                    <a:pt x="159" y="690"/>
                                    <a:pt x="170" y="672"/>
                                    <a:pt x="188" y="668"/>
                                  </a:cubicBezTo>
                                  <a:close/>
                                  <a:moveTo>
                                    <a:pt x="290" y="816"/>
                                  </a:moveTo>
                                  <a:lnTo>
                                    <a:pt x="0" y="744"/>
                                  </a:lnTo>
                                  <a:lnTo>
                                    <a:pt x="231" y="556"/>
                                  </a:lnTo>
                                  <a:lnTo>
                                    <a:pt x="290" y="816"/>
                                  </a:lnTo>
                                  <a:close/>
                                  <a:moveTo>
                                    <a:pt x="2701" y="0"/>
                                  </a:moveTo>
                                  <a:lnTo>
                                    <a:pt x="2990" y="71"/>
                                  </a:lnTo>
                                  <a:lnTo>
                                    <a:pt x="2760" y="260"/>
                                  </a:lnTo>
                                  <a:lnTo>
                                    <a:pt x="2701"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031" name="Line 731"/>
                          <wps:cNvCnPr/>
                          <wps:spPr bwMode="auto">
                            <a:xfrm flipV="1">
                              <a:off x="4043680" y="252095"/>
                              <a:ext cx="55880" cy="3302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732"/>
                          <wps:cNvCnPr/>
                          <wps:spPr bwMode="auto">
                            <a:xfrm>
                              <a:off x="3982085" y="226060"/>
                              <a:ext cx="61595" cy="476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033" name="Group 733"/>
                          <wpg:cNvGrpSpPr>
                            <a:grpSpLocks/>
                          </wpg:cNvGrpSpPr>
                          <wpg:grpSpPr bwMode="auto">
                            <a:xfrm>
                              <a:off x="3857625" y="465455"/>
                              <a:ext cx="403225" cy="186055"/>
                              <a:chOff x="6075" y="730"/>
                              <a:chExt cx="635" cy="293"/>
                            </a:xfrm>
                          </wpg:grpSpPr>
                          <wps:wsp>
                            <wps:cNvPr id="1034" name="Freeform 734"/>
                            <wps:cNvSpPr>
                              <a:spLocks/>
                            </wps:cNvSpPr>
                            <wps:spPr bwMode="auto">
                              <a:xfrm>
                                <a:off x="6075" y="730"/>
                                <a:ext cx="635" cy="293"/>
                              </a:xfrm>
                              <a:custGeom>
                                <a:avLst/>
                                <a:gdLst>
                                  <a:gd name="T0" fmla="*/ 74 w 635"/>
                                  <a:gd name="T1" fmla="*/ 0 h 293"/>
                                  <a:gd name="T2" fmla="*/ 0 w 635"/>
                                  <a:gd name="T3" fmla="*/ 74 h 293"/>
                                  <a:gd name="T4" fmla="*/ 0 w 635"/>
                                  <a:gd name="T5" fmla="*/ 293 h 293"/>
                                  <a:gd name="T6" fmla="*/ 561 w 635"/>
                                  <a:gd name="T7" fmla="*/ 293 h 293"/>
                                  <a:gd name="T8" fmla="*/ 635 w 635"/>
                                  <a:gd name="T9" fmla="*/ 220 h 293"/>
                                  <a:gd name="T10" fmla="*/ 635 w 635"/>
                                  <a:gd name="T11" fmla="*/ 0 h 293"/>
                                  <a:gd name="T12" fmla="*/ 74 w 635"/>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5" h="293">
                                    <a:moveTo>
                                      <a:pt x="74" y="0"/>
                                    </a:moveTo>
                                    <a:lnTo>
                                      <a:pt x="0" y="74"/>
                                    </a:lnTo>
                                    <a:lnTo>
                                      <a:pt x="0" y="293"/>
                                    </a:lnTo>
                                    <a:lnTo>
                                      <a:pt x="561" y="293"/>
                                    </a:lnTo>
                                    <a:lnTo>
                                      <a:pt x="635" y="220"/>
                                    </a:lnTo>
                                    <a:lnTo>
                                      <a:pt x="635"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735"/>
                            <wps:cNvSpPr>
                              <a:spLocks/>
                            </wps:cNvSpPr>
                            <wps:spPr bwMode="auto">
                              <a:xfrm>
                                <a:off x="6075" y="730"/>
                                <a:ext cx="635" cy="74"/>
                              </a:xfrm>
                              <a:custGeom>
                                <a:avLst/>
                                <a:gdLst>
                                  <a:gd name="T0" fmla="*/ 0 w 635"/>
                                  <a:gd name="T1" fmla="*/ 74 h 74"/>
                                  <a:gd name="T2" fmla="*/ 561 w 635"/>
                                  <a:gd name="T3" fmla="*/ 74 h 74"/>
                                  <a:gd name="T4" fmla="*/ 635 w 635"/>
                                  <a:gd name="T5" fmla="*/ 0 h 74"/>
                                  <a:gd name="T6" fmla="*/ 74 w 635"/>
                                  <a:gd name="T7" fmla="*/ 0 h 74"/>
                                  <a:gd name="T8" fmla="*/ 0 w 635"/>
                                  <a:gd name="T9" fmla="*/ 74 h 74"/>
                                </a:gdLst>
                                <a:ahLst/>
                                <a:cxnLst>
                                  <a:cxn ang="0">
                                    <a:pos x="T0" y="T1"/>
                                  </a:cxn>
                                  <a:cxn ang="0">
                                    <a:pos x="T2" y="T3"/>
                                  </a:cxn>
                                  <a:cxn ang="0">
                                    <a:pos x="T4" y="T5"/>
                                  </a:cxn>
                                  <a:cxn ang="0">
                                    <a:pos x="T6" y="T7"/>
                                  </a:cxn>
                                  <a:cxn ang="0">
                                    <a:pos x="T8" y="T9"/>
                                  </a:cxn>
                                </a:cxnLst>
                                <a:rect l="0" t="0" r="r" b="b"/>
                                <a:pathLst>
                                  <a:path w="635" h="74">
                                    <a:moveTo>
                                      <a:pt x="0" y="74"/>
                                    </a:moveTo>
                                    <a:lnTo>
                                      <a:pt x="561" y="74"/>
                                    </a:lnTo>
                                    <a:lnTo>
                                      <a:pt x="635" y="0"/>
                                    </a:lnTo>
                                    <a:lnTo>
                                      <a:pt x="74" y="0"/>
                                    </a:lnTo>
                                    <a:lnTo>
                                      <a:pt x="0" y="74"/>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736"/>
                            <wps:cNvSpPr>
                              <a:spLocks/>
                            </wps:cNvSpPr>
                            <wps:spPr bwMode="auto">
                              <a:xfrm>
                                <a:off x="6636" y="730"/>
                                <a:ext cx="74" cy="293"/>
                              </a:xfrm>
                              <a:custGeom>
                                <a:avLst/>
                                <a:gdLst>
                                  <a:gd name="T0" fmla="*/ 0 w 74"/>
                                  <a:gd name="T1" fmla="*/ 74 h 293"/>
                                  <a:gd name="T2" fmla="*/ 74 w 74"/>
                                  <a:gd name="T3" fmla="*/ 0 h 293"/>
                                  <a:gd name="T4" fmla="*/ 74 w 74"/>
                                  <a:gd name="T5" fmla="*/ 220 h 293"/>
                                  <a:gd name="T6" fmla="*/ 0 w 74"/>
                                  <a:gd name="T7" fmla="*/ 293 h 293"/>
                                  <a:gd name="T8" fmla="*/ 0 w 74"/>
                                  <a:gd name="T9" fmla="*/ 74 h 293"/>
                                </a:gdLst>
                                <a:ahLst/>
                                <a:cxnLst>
                                  <a:cxn ang="0">
                                    <a:pos x="T0" y="T1"/>
                                  </a:cxn>
                                  <a:cxn ang="0">
                                    <a:pos x="T2" y="T3"/>
                                  </a:cxn>
                                  <a:cxn ang="0">
                                    <a:pos x="T4" y="T5"/>
                                  </a:cxn>
                                  <a:cxn ang="0">
                                    <a:pos x="T6" y="T7"/>
                                  </a:cxn>
                                  <a:cxn ang="0">
                                    <a:pos x="T8" y="T9"/>
                                  </a:cxn>
                                </a:cxnLst>
                                <a:rect l="0" t="0" r="r" b="b"/>
                                <a:pathLst>
                                  <a:path w="74" h="293">
                                    <a:moveTo>
                                      <a:pt x="0" y="74"/>
                                    </a:moveTo>
                                    <a:lnTo>
                                      <a:pt x="74" y="0"/>
                                    </a:lnTo>
                                    <a:lnTo>
                                      <a:pt x="74" y="220"/>
                                    </a:lnTo>
                                    <a:lnTo>
                                      <a:pt x="0" y="293"/>
                                    </a:lnTo>
                                    <a:lnTo>
                                      <a:pt x="0" y="74"/>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737"/>
                            <wps:cNvSpPr>
                              <a:spLocks/>
                            </wps:cNvSpPr>
                            <wps:spPr bwMode="auto">
                              <a:xfrm>
                                <a:off x="6075" y="730"/>
                                <a:ext cx="635" cy="293"/>
                              </a:xfrm>
                              <a:custGeom>
                                <a:avLst/>
                                <a:gdLst>
                                  <a:gd name="T0" fmla="*/ 74 w 635"/>
                                  <a:gd name="T1" fmla="*/ 0 h 293"/>
                                  <a:gd name="T2" fmla="*/ 0 w 635"/>
                                  <a:gd name="T3" fmla="*/ 74 h 293"/>
                                  <a:gd name="T4" fmla="*/ 0 w 635"/>
                                  <a:gd name="T5" fmla="*/ 293 h 293"/>
                                  <a:gd name="T6" fmla="*/ 561 w 635"/>
                                  <a:gd name="T7" fmla="*/ 293 h 293"/>
                                  <a:gd name="T8" fmla="*/ 635 w 635"/>
                                  <a:gd name="T9" fmla="*/ 220 h 293"/>
                                  <a:gd name="T10" fmla="*/ 635 w 635"/>
                                  <a:gd name="T11" fmla="*/ 0 h 293"/>
                                  <a:gd name="T12" fmla="*/ 74 w 635"/>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5" h="293">
                                    <a:moveTo>
                                      <a:pt x="74" y="0"/>
                                    </a:moveTo>
                                    <a:lnTo>
                                      <a:pt x="0" y="74"/>
                                    </a:lnTo>
                                    <a:lnTo>
                                      <a:pt x="0" y="293"/>
                                    </a:lnTo>
                                    <a:lnTo>
                                      <a:pt x="561" y="293"/>
                                    </a:lnTo>
                                    <a:lnTo>
                                      <a:pt x="635" y="220"/>
                                    </a:lnTo>
                                    <a:lnTo>
                                      <a:pt x="635"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738"/>
                            <wps:cNvSpPr>
                              <a:spLocks/>
                            </wps:cNvSpPr>
                            <wps:spPr bwMode="auto">
                              <a:xfrm>
                                <a:off x="6075" y="730"/>
                                <a:ext cx="635" cy="74"/>
                              </a:xfrm>
                              <a:custGeom>
                                <a:avLst/>
                                <a:gdLst>
                                  <a:gd name="T0" fmla="*/ 0 w 635"/>
                                  <a:gd name="T1" fmla="*/ 74 h 74"/>
                                  <a:gd name="T2" fmla="*/ 561 w 635"/>
                                  <a:gd name="T3" fmla="*/ 74 h 74"/>
                                  <a:gd name="T4" fmla="*/ 635 w 635"/>
                                  <a:gd name="T5" fmla="*/ 0 h 74"/>
                                </a:gdLst>
                                <a:ahLst/>
                                <a:cxnLst>
                                  <a:cxn ang="0">
                                    <a:pos x="T0" y="T1"/>
                                  </a:cxn>
                                  <a:cxn ang="0">
                                    <a:pos x="T2" y="T3"/>
                                  </a:cxn>
                                  <a:cxn ang="0">
                                    <a:pos x="T4" y="T5"/>
                                  </a:cxn>
                                </a:cxnLst>
                                <a:rect l="0" t="0" r="r" b="b"/>
                                <a:pathLst>
                                  <a:path w="635" h="74">
                                    <a:moveTo>
                                      <a:pt x="0" y="74"/>
                                    </a:moveTo>
                                    <a:lnTo>
                                      <a:pt x="561" y="74"/>
                                    </a:lnTo>
                                    <a:lnTo>
                                      <a:pt x="635"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Line 739"/>
                            <wps:cNvCnPr/>
                            <wps:spPr bwMode="auto">
                              <a:xfrm>
                                <a:off x="6636" y="804"/>
                                <a:ext cx="0" cy="21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040" name="Rectangle 740"/>
                          <wps:cNvSpPr>
                            <a:spLocks noChangeArrowheads="1"/>
                          </wps:cNvSpPr>
                          <wps:spPr bwMode="auto">
                            <a:xfrm>
                              <a:off x="4049395" y="53530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29E37" w14:textId="77777777" w:rsidR="00DD1BFD" w:rsidRDefault="00DD1BFD">
                                <w:pPr>
                                  <w:rPr>
                                    <w:del w:id="167" w:author="SE19" w:date="2012-03-24T09:40:00Z"/>
                                  </w:rPr>
                                </w:pPr>
                              </w:p>
                            </w:txbxContent>
                          </wps:txbx>
                          <wps:bodyPr rot="0" vert="horz" wrap="none" lIns="0" tIns="0" rIns="0" bIns="0" anchor="t" anchorCtr="0">
                            <a:spAutoFit/>
                          </wps:bodyPr>
                        </wps:wsp>
                        <wpg:wgp>
                          <wpg:cNvPr id="1041" name="Group 741"/>
                          <wpg:cNvGrpSpPr>
                            <a:grpSpLocks/>
                          </wpg:cNvGrpSpPr>
                          <wpg:grpSpPr bwMode="auto">
                            <a:xfrm>
                              <a:off x="4013200" y="199390"/>
                              <a:ext cx="61595" cy="292100"/>
                              <a:chOff x="6320" y="311"/>
                              <a:chExt cx="97" cy="460"/>
                            </a:xfrm>
                          </wpg:grpSpPr>
                          <wps:wsp>
                            <wps:cNvPr id="1042" name="Freeform 742"/>
                            <wps:cNvSpPr>
                              <a:spLocks/>
                            </wps:cNvSpPr>
                            <wps:spPr bwMode="auto">
                              <a:xfrm>
                                <a:off x="6320" y="311"/>
                                <a:ext cx="97" cy="460"/>
                              </a:xfrm>
                              <a:custGeom>
                                <a:avLst/>
                                <a:gdLst>
                                  <a:gd name="T0" fmla="*/ 49 w 97"/>
                                  <a:gd name="T1" fmla="*/ 0 h 460"/>
                                  <a:gd name="T2" fmla="*/ 97 w 97"/>
                                  <a:gd name="T3" fmla="*/ 460 h 460"/>
                                  <a:gd name="T4" fmla="*/ 0 w 97"/>
                                  <a:gd name="T5" fmla="*/ 460 h 460"/>
                                  <a:gd name="T6" fmla="*/ 49 w 97"/>
                                  <a:gd name="T7" fmla="*/ 0 h 460"/>
                                </a:gdLst>
                                <a:ahLst/>
                                <a:cxnLst>
                                  <a:cxn ang="0">
                                    <a:pos x="T0" y="T1"/>
                                  </a:cxn>
                                  <a:cxn ang="0">
                                    <a:pos x="T2" y="T3"/>
                                  </a:cxn>
                                  <a:cxn ang="0">
                                    <a:pos x="T4" y="T5"/>
                                  </a:cxn>
                                  <a:cxn ang="0">
                                    <a:pos x="T6" y="T7"/>
                                  </a:cxn>
                                </a:cxnLst>
                                <a:rect l="0" t="0" r="r" b="b"/>
                                <a:pathLst>
                                  <a:path w="97" h="460">
                                    <a:moveTo>
                                      <a:pt x="49" y="0"/>
                                    </a:moveTo>
                                    <a:lnTo>
                                      <a:pt x="97" y="460"/>
                                    </a:lnTo>
                                    <a:lnTo>
                                      <a:pt x="0" y="460"/>
                                    </a:lnTo>
                                    <a:lnTo>
                                      <a:pt x="4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743"/>
                            <wps:cNvSpPr>
                              <a:spLocks/>
                            </wps:cNvSpPr>
                            <wps:spPr bwMode="auto">
                              <a:xfrm>
                                <a:off x="6320" y="311"/>
                                <a:ext cx="97" cy="460"/>
                              </a:xfrm>
                              <a:custGeom>
                                <a:avLst/>
                                <a:gdLst>
                                  <a:gd name="T0" fmla="*/ 49 w 97"/>
                                  <a:gd name="T1" fmla="*/ 0 h 460"/>
                                  <a:gd name="T2" fmla="*/ 97 w 97"/>
                                  <a:gd name="T3" fmla="*/ 460 h 460"/>
                                  <a:gd name="T4" fmla="*/ 0 w 97"/>
                                  <a:gd name="T5" fmla="*/ 460 h 460"/>
                                  <a:gd name="T6" fmla="*/ 49 w 97"/>
                                  <a:gd name="T7" fmla="*/ 0 h 460"/>
                                </a:gdLst>
                                <a:ahLst/>
                                <a:cxnLst>
                                  <a:cxn ang="0">
                                    <a:pos x="T0" y="T1"/>
                                  </a:cxn>
                                  <a:cxn ang="0">
                                    <a:pos x="T2" y="T3"/>
                                  </a:cxn>
                                  <a:cxn ang="0">
                                    <a:pos x="T4" y="T5"/>
                                  </a:cxn>
                                  <a:cxn ang="0">
                                    <a:pos x="T6" y="T7"/>
                                  </a:cxn>
                                </a:cxnLst>
                                <a:rect l="0" t="0" r="r" b="b"/>
                                <a:pathLst>
                                  <a:path w="97" h="460">
                                    <a:moveTo>
                                      <a:pt x="49" y="0"/>
                                    </a:moveTo>
                                    <a:lnTo>
                                      <a:pt x="97" y="460"/>
                                    </a:lnTo>
                                    <a:lnTo>
                                      <a:pt x="0" y="460"/>
                                    </a:lnTo>
                                    <a:lnTo>
                                      <a:pt x="4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44" name="Group 744"/>
                          <wpg:cNvGrpSpPr>
                            <a:grpSpLocks/>
                          </wpg:cNvGrpSpPr>
                          <wpg:grpSpPr bwMode="auto">
                            <a:xfrm>
                              <a:off x="4074795" y="199390"/>
                              <a:ext cx="30480" cy="106680"/>
                              <a:chOff x="6417" y="311"/>
                              <a:chExt cx="48" cy="168"/>
                            </a:xfrm>
                          </wpg:grpSpPr>
                          <wps:wsp>
                            <wps:cNvPr id="1045" name="Freeform 745"/>
                            <wps:cNvSpPr>
                              <a:spLocks/>
                            </wps:cNvSpPr>
                            <wps:spPr bwMode="auto">
                              <a:xfrm>
                                <a:off x="6417"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746"/>
                            <wps:cNvSpPr>
                              <a:spLocks/>
                            </wps:cNvSpPr>
                            <wps:spPr bwMode="auto">
                              <a:xfrm>
                                <a:off x="6417"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47" name="Group 747"/>
                          <wpg:cNvGrpSpPr>
                            <a:grpSpLocks/>
                          </wpg:cNvGrpSpPr>
                          <wpg:grpSpPr bwMode="auto">
                            <a:xfrm>
                              <a:off x="4137660" y="199390"/>
                              <a:ext cx="30480" cy="106680"/>
                              <a:chOff x="6516" y="311"/>
                              <a:chExt cx="48" cy="168"/>
                            </a:xfrm>
                          </wpg:grpSpPr>
                          <wps:wsp>
                            <wps:cNvPr id="1048" name="Freeform 748"/>
                            <wps:cNvSpPr>
                              <a:spLocks/>
                            </wps:cNvSpPr>
                            <wps:spPr bwMode="auto">
                              <a:xfrm>
                                <a:off x="6516"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749"/>
                            <wps:cNvSpPr>
                              <a:spLocks/>
                            </wps:cNvSpPr>
                            <wps:spPr bwMode="auto">
                              <a:xfrm>
                                <a:off x="6516"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50" name="Group 750"/>
                          <wpg:cNvGrpSpPr>
                            <a:grpSpLocks/>
                          </wpg:cNvGrpSpPr>
                          <wpg:grpSpPr bwMode="auto">
                            <a:xfrm>
                              <a:off x="3920490" y="172720"/>
                              <a:ext cx="30480" cy="106045"/>
                              <a:chOff x="6174" y="269"/>
                              <a:chExt cx="48" cy="167"/>
                            </a:xfrm>
                          </wpg:grpSpPr>
                          <wps:wsp>
                            <wps:cNvPr id="1051" name="Freeform 751"/>
                            <wps:cNvSpPr>
                              <a:spLocks/>
                            </wps:cNvSpPr>
                            <wps:spPr bwMode="auto">
                              <a:xfrm>
                                <a:off x="6174" y="269"/>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752"/>
                            <wps:cNvSpPr>
                              <a:spLocks/>
                            </wps:cNvSpPr>
                            <wps:spPr bwMode="auto">
                              <a:xfrm>
                                <a:off x="6174" y="269"/>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53" name="Group 753"/>
                          <wpg:cNvGrpSpPr>
                            <a:grpSpLocks/>
                          </wpg:cNvGrpSpPr>
                          <wpg:grpSpPr bwMode="auto">
                            <a:xfrm>
                              <a:off x="3982085" y="172720"/>
                              <a:ext cx="31115" cy="106045"/>
                              <a:chOff x="6271" y="269"/>
                              <a:chExt cx="49" cy="167"/>
                            </a:xfrm>
                          </wpg:grpSpPr>
                          <wps:wsp>
                            <wps:cNvPr id="1054" name="Freeform 754"/>
                            <wps:cNvSpPr>
                              <a:spLocks/>
                            </wps:cNvSpPr>
                            <wps:spPr bwMode="auto">
                              <a:xfrm>
                                <a:off x="6271" y="269"/>
                                <a:ext cx="49" cy="167"/>
                              </a:xfrm>
                              <a:custGeom>
                                <a:avLst/>
                                <a:gdLst>
                                  <a:gd name="T0" fmla="*/ 37 w 49"/>
                                  <a:gd name="T1" fmla="*/ 0 h 167"/>
                                  <a:gd name="T2" fmla="*/ 49 w 49"/>
                                  <a:gd name="T3" fmla="*/ 167 h 167"/>
                                  <a:gd name="T4" fmla="*/ 12 w 49"/>
                                  <a:gd name="T5" fmla="*/ 167 h 167"/>
                                  <a:gd name="T6" fmla="*/ 0 w 49"/>
                                  <a:gd name="T7" fmla="*/ 0 h 167"/>
                                  <a:gd name="T8" fmla="*/ 37 w 49"/>
                                  <a:gd name="T9" fmla="*/ 0 h 167"/>
                                </a:gdLst>
                                <a:ahLst/>
                                <a:cxnLst>
                                  <a:cxn ang="0">
                                    <a:pos x="T0" y="T1"/>
                                  </a:cxn>
                                  <a:cxn ang="0">
                                    <a:pos x="T2" y="T3"/>
                                  </a:cxn>
                                  <a:cxn ang="0">
                                    <a:pos x="T4" y="T5"/>
                                  </a:cxn>
                                  <a:cxn ang="0">
                                    <a:pos x="T6" y="T7"/>
                                  </a:cxn>
                                  <a:cxn ang="0">
                                    <a:pos x="T8" y="T9"/>
                                  </a:cxn>
                                </a:cxnLst>
                                <a:rect l="0" t="0" r="r" b="b"/>
                                <a:pathLst>
                                  <a:path w="49" h="167">
                                    <a:moveTo>
                                      <a:pt x="37" y="0"/>
                                    </a:moveTo>
                                    <a:lnTo>
                                      <a:pt x="49" y="167"/>
                                    </a:lnTo>
                                    <a:lnTo>
                                      <a:pt x="12" y="167"/>
                                    </a:lnTo>
                                    <a:lnTo>
                                      <a:pt x="0" y="0"/>
                                    </a:lnTo>
                                    <a:lnTo>
                                      <a:pt x="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755"/>
                            <wps:cNvSpPr>
                              <a:spLocks/>
                            </wps:cNvSpPr>
                            <wps:spPr bwMode="auto">
                              <a:xfrm>
                                <a:off x="6271" y="269"/>
                                <a:ext cx="49" cy="167"/>
                              </a:xfrm>
                              <a:custGeom>
                                <a:avLst/>
                                <a:gdLst>
                                  <a:gd name="T0" fmla="*/ 37 w 49"/>
                                  <a:gd name="T1" fmla="*/ 0 h 167"/>
                                  <a:gd name="T2" fmla="*/ 49 w 49"/>
                                  <a:gd name="T3" fmla="*/ 167 h 167"/>
                                  <a:gd name="T4" fmla="*/ 12 w 49"/>
                                  <a:gd name="T5" fmla="*/ 167 h 167"/>
                                  <a:gd name="T6" fmla="*/ 0 w 49"/>
                                  <a:gd name="T7" fmla="*/ 0 h 167"/>
                                  <a:gd name="T8" fmla="*/ 37 w 49"/>
                                  <a:gd name="T9" fmla="*/ 0 h 167"/>
                                </a:gdLst>
                                <a:ahLst/>
                                <a:cxnLst>
                                  <a:cxn ang="0">
                                    <a:pos x="T0" y="T1"/>
                                  </a:cxn>
                                  <a:cxn ang="0">
                                    <a:pos x="T2" y="T3"/>
                                  </a:cxn>
                                  <a:cxn ang="0">
                                    <a:pos x="T4" y="T5"/>
                                  </a:cxn>
                                  <a:cxn ang="0">
                                    <a:pos x="T6" y="T7"/>
                                  </a:cxn>
                                  <a:cxn ang="0">
                                    <a:pos x="T8" y="T9"/>
                                  </a:cxn>
                                </a:cxnLst>
                                <a:rect l="0" t="0" r="r" b="b"/>
                                <a:pathLst>
                                  <a:path w="49" h="167">
                                    <a:moveTo>
                                      <a:pt x="37" y="0"/>
                                    </a:moveTo>
                                    <a:lnTo>
                                      <a:pt x="49" y="167"/>
                                    </a:lnTo>
                                    <a:lnTo>
                                      <a:pt x="12" y="167"/>
                                    </a:lnTo>
                                    <a:lnTo>
                                      <a:pt x="0" y="0"/>
                                    </a:lnTo>
                                    <a:lnTo>
                                      <a:pt x="3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56" name="Line 756"/>
                          <wps:cNvCnPr/>
                          <wps:spPr bwMode="auto">
                            <a:xfrm>
                              <a:off x="3950970" y="226060"/>
                              <a:ext cx="3111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057" name="Line 757"/>
                          <wps:cNvCnPr/>
                          <wps:spPr bwMode="auto">
                            <a:xfrm flipV="1">
                              <a:off x="4105275" y="252095"/>
                              <a:ext cx="62865" cy="63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058" name="Group 758"/>
                          <wpg:cNvGrpSpPr>
                            <a:grpSpLocks/>
                          </wpg:cNvGrpSpPr>
                          <wpg:grpSpPr bwMode="auto">
                            <a:xfrm>
                              <a:off x="3916045" y="324485"/>
                              <a:ext cx="101600" cy="96520"/>
                              <a:chOff x="6167" y="508"/>
                              <a:chExt cx="160" cy="152"/>
                            </a:xfrm>
                          </wpg:grpSpPr>
                          <wps:wsp>
                            <wps:cNvPr id="1059" name="Freeform 759"/>
                            <wps:cNvSpPr>
                              <a:spLocks/>
                            </wps:cNvSpPr>
                            <wps:spPr bwMode="auto">
                              <a:xfrm>
                                <a:off x="6167" y="508"/>
                                <a:ext cx="160" cy="152"/>
                              </a:xfrm>
                              <a:custGeom>
                                <a:avLst/>
                                <a:gdLst>
                                  <a:gd name="T0" fmla="*/ 33 w 532"/>
                                  <a:gd name="T1" fmla="*/ 186 h 508"/>
                                  <a:gd name="T2" fmla="*/ 91 w 532"/>
                                  <a:gd name="T3" fmla="*/ 422 h 508"/>
                                  <a:gd name="T4" fmla="*/ 325 w 532"/>
                                  <a:gd name="T5" fmla="*/ 489 h 508"/>
                                  <a:gd name="T6" fmla="*/ 500 w 532"/>
                                  <a:gd name="T7" fmla="*/ 321 h 508"/>
                                  <a:gd name="T8" fmla="*/ 442 w 532"/>
                                  <a:gd name="T9" fmla="*/ 86 h 508"/>
                                  <a:gd name="T10" fmla="*/ 208 w 532"/>
                                  <a:gd name="T11" fmla="*/ 18 h 508"/>
                                  <a:gd name="T12" fmla="*/ 33 w 532"/>
                                  <a:gd name="T13" fmla="*/ 186 h 508"/>
                                </a:gdLst>
                                <a:ahLst/>
                                <a:cxnLst>
                                  <a:cxn ang="0">
                                    <a:pos x="T0" y="T1"/>
                                  </a:cxn>
                                  <a:cxn ang="0">
                                    <a:pos x="T2" y="T3"/>
                                  </a:cxn>
                                  <a:cxn ang="0">
                                    <a:pos x="T4" y="T5"/>
                                  </a:cxn>
                                  <a:cxn ang="0">
                                    <a:pos x="T6" y="T7"/>
                                  </a:cxn>
                                  <a:cxn ang="0">
                                    <a:pos x="T8" y="T9"/>
                                  </a:cxn>
                                  <a:cxn ang="0">
                                    <a:pos x="T10" y="T11"/>
                                  </a:cxn>
                                  <a:cxn ang="0">
                                    <a:pos x="T12" y="T13"/>
                                  </a:cxn>
                                </a:cxnLst>
                                <a:rect l="0" t="0" r="r" b="b"/>
                                <a:pathLst>
                                  <a:path w="532" h="508">
                                    <a:moveTo>
                                      <a:pt x="33" y="186"/>
                                    </a:moveTo>
                                    <a:cubicBezTo>
                                      <a:pt x="0" y="298"/>
                                      <a:pt x="27" y="403"/>
                                      <a:pt x="91" y="422"/>
                                    </a:cubicBezTo>
                                    <a:lnTo>
                                      <a:pt x="325" y="489"/>
                                    </a:lnTo>
                                    <a:cubicBezTo>
                                      <a:pt x="390" y="508"/>
                                      <a:pt x="468" y="433"/>
                                      <a:pt x="500" y="321"/>
                                    </a:cubicBezTo>
                                    <a:cubicBezTo>
                                      <a:pt x="532" y="210"/>
                                      <a:pt x="506" y="105"/>
                                      <a:pt x="442" y="86"/>
                                    </a:cubicBezTo>
                                    <a:lnTo>
                                      <a:pt x="208" y="18"/>
                                    </a:lnTo>
                                    <a:cubicBezTo>
                                      <a:pt x="143" y="0"/>
                                      <a:pt x="65" y="75"/>
                                      <a:pt x="33" y="186"/>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60" name="Freeform 760"/>
                            <wps:cNvSpPr>
                              <a:spLocks/>
                            </wps:cNvSpPr>
                            <wps:spPr bwMode="auto">
                              <a:xfrm>
                                <a:off x="6167" y="508"/>
                                <a:ext cx="90" cy="131"/>
                              </a:xfrm>
                              <a:custGeom>
                                <a:avLst/>
                                <a:gdLst>
                                  <a:gd name="T0" fmla="*/ 91 w 299"/>
                                  <a:gd name="T1" fmla="*/ 422 h 440"/>
                                  <a:gd name="T2" fmla="*/ 266 w 299"/>
                                  <a:gd name="T3" fmla="*/ 254 h 440"/>
                                  <a:gd name="T4" fmla="*/ 208 w 299"/>
                                  <a:gd name="T5" fmla="*/ 18 h 440"/>
                                  <a:gd name="T6" fmla="*/ 33 w 299"/>
                                  <a:gd name="T7" fmla="*/ 186 h 440"/>
                                  <a:gd name="T8" fmla="*/ 91 w 299"/>
                                  <a:gd name="T9" fmla="*/ 422 h 440"/>
                                </a:gdLst>
                                <a:ahLst/>
                                <a:cxnLst>
                                  <a:cxn ang="0">
                                    <a:pos x="T0" y="T1"/>
                                  </a:cxn>
                                  <a:cxn ang="0">
                                    <a:pos x="T2" y="T3"/>
                                  </a:cxn>
                                  <a:cxn ang="0">
                                    <a:pos x="T4" y="T5"/>
                                  </a:cxn>
                                  <a:cxn ang="0">
                                    <a:pos x="T6" y="T7"/>
                                  </a:cxn>
                                  <a:cxn ang="0">
                                    <a:pos x="T8" y="T9"/>
                                  </a:cxn>
                                </a:cxnLst>
                                <a:rect l="0" t="0" r="r" b="b"/>
                                <a:pathLst>
                                  <a:path w="299" h="440">
                                    <a:moveTo>
                                      <a:pt x="91" y="422"/>
                                    </a:moveTo>
                                    <a:cubicBezTo>
                                      <a:pt x="156" y="440"/>
                                      <a:pt x="234" y="365"/>
                                      <a:pt x="266" y="254"/>
                                    </a:cubicBezTo>
                                    <a:cubicBezTo>
                                      <a:pt x="299" y="142"/>
                                      <a:pt x="273" y="37"/>
                                      <a:pt x="208" y="18"/>
                                    </a:cubicBezTo>
                                    <a:cubicBezTo>
                                      <a:pt x="143" y="0"/>
                                      <a:pt x="65" y="75"/>
                                      <a:pt x="33" y="186"/>
                                    </a:cubicBezTo>
                                    <a:cubicBezTo>
                                      <a:pt x="0" y="298"/>
                                      <a:pt x="27" y="403"/>
                                      <a:pt x="91" y="422"/>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61" name="Freeform 761"/>
                            <wps:cNvSpPr>
                              <a:spLocks/>
                            </wps:cNvSpPr>
                            <wps:spPr bwMode="auto">
                              <a:xfrm>
                                <a:off x="6167" y="508"/>
                                <a:ext cx="160" cy="152"/>
                              </a:xfrm>
                              <a:custGeom>
                                <a:avLst/>
                                <a:gdLst>
                                  <a:gd name="T0" fmla="*/ 33 w 532"/>
                                  <a:gd name="T1" fmla="*/ 186 h 508"/>
                                  <a:gd name="T2" fmla="*/ 91 w 532"/>
                                  <a:gd name="T3" fmla="*/ 422 h 508"/>
                                  <a:gd name="T4" fmla="*/ 325 w 532"/>
                                  <a:gd name="T5" fmla="*/ 489 h 508"/>
                                  <a:gd name="T6" fmla="*/ 500 w 532"/>
                                  <a:gd name="T7" fmla="*/ 321 h 508"/>
                                  <a:gd name="T8" fmla="*/ 442 w 532"/>
                                  <a:gd name="T9" fmla="*/ 86 h 508"/>
                                  <a:gd name="T10" fmla="*/ 208 w 532"/>
                                  <a:gd name="T11" fmla="*/ 18 h 508"/>
                                  <a:gd name="T12" fmla="*/ 33 w 532"/>
                                  <a:gd name="T13" fmla="*/ 186 h 508"/>
                                </a:gdLst>
                                <a:ahLst/>
                                <a:cxnLst>
                                  <a:cxn ang="0">
                                    <a:pos x="T0" y="T1"/>
                                  </a:cxn>
                                  <a:cxn ang="0">
                                    <a:pos x="T2" y="T3"/>
                                  </a:cxn>
                                  <a:cxn ang="0">
                                    <a:pos x="T4" y="T5"/>
                                  </a:cxn>
                                  <a:cxn ang="0">
                                    <a:pos x="T6" y="T7"/>
                                  </a:cxn>
                                  <a:cxn ang="0">
                                    <a:pos x="T8" y="T9"/>
                                  </a:cxn>
                                  <a:cxn ang="0">
                                    <a:pos x="T10" y="T11"/>
                                  </a:cxn>
                                  <a:cxn ang="0">
                                    <a:pos x="T12" y="T13"/>
                                  </a:cxn>
                                </a:cxnLst>
                                <a:rect l="0" t="0" r="r" b="b"/>
                                <a:pathLst>
                                  <a:path w="532" h="508">
                                    <a:moveTo>
                                      <a:pt x="33" y="186"/>
                                    </a:moveTo>
                                    <a:cubicBezTo>
                                      <a:pt x="0" y="298"/>
                                      <a:pt x="27" y="403"/>
                                      <a:pt x="91" y="422"/>
                                    </a:cubicBezTo>
                                    <a:lnTo>
                                      <a:pt x="325" y="489"/>
                                    </a:lnTo>
                                    <a:cubicBezTo>
                                      <a:pt x="390" y="508"/>
                                      <a:pt x="468" y="433"/>
                                      <a:pt x="500" y="321"/>
                                    </a:cubicBezTo>
                                    <a:cubicBezTo>
                                      <a:pt x="532" y="210"/>
                                      <a:pt x="506" y="105"/>
                                      <a:pt x="442" y="86"/>
                                    </a:cubicBezTo>
                                    <a:lnTo>
                                      <a:pt x="208" y="18"/>
                                    </a:lnTo>
                                    <a:cubicBezTo>
                                      <a:pt x="143" y="0"/>
                                      <a:pt x="65" y="75"/>
                                      <a:pt x="33" y="186"/>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762"/>
                            <wps:cNvSpPr>
                              <a:spLocks/>
                            </wps:cNvSpPr>
                            <wps:spPr bwMode="auto">
                              <a:xfrm>
                                <a:off x="6194" y="513"/>
                                <a:ext cx="63" cy="126"/>
                              </a:xfrm>
                              <a:custGeom>
                                <a:avLst/>
                                <a:gdLst>
                                  <a:gd name="T0" fmla="*/ 0 w 63"/>
                                  <a:gd name="T1" fmla="*/ 121 h 126"/>
                                  <a:gd name="T2" fmla="*/ 53 w 63"/>
                                  <a:gd name="T3" fmla="*/ 71 h 126"/>
                                  <a:gd name="T4" fmla="*/ 35 w 63"/>
                                  <a:gd name="T5" fmla="*/ 0 h 126"/>
                                </a:gdLst>
                                <a:ahLst/>
                                <a:cxnLst>
                                  <a:cxn ang="0">
                                    <a:pos x="T0" y="T1"/>
                                  </a:cxn>
                                  <a:cxn ang="0">
                                    <a:pos x="T2" y="T3"/>
                                  </a:cxn>
                                  <a:cxn ang="0">
                                    <a:pos x="T4" y="T5"/>
                                  </a:cxn>
                                </a:cxnLst>
                                <a:rect l="0" t="0" r="r" b="b"/>
                                <a:pathLst>
                                  <a:path w="63" h="126">
                                    <a:moveTo>
                                      <a:pt x="0" y="121"/>
                                    </a:moveTo>
                                    <a:cubicBezTo>
                                      <a:pt x="20" y="126"/>
                                      <a:pt x="43" y="104"/>
                                      <a:pt x="53" y="71"/>
                                    </a:cubicBezTo>
                                    <a:cubicBezTo>
                                      <a:pt x="63" y="37"/>
                                      <a:pt x="55" y="6"/>
                                      <a:pt x="35"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_x0000_s1339" editas="canvas" style="width:430.7pt;height:171.8pt;mso-position-horizontal-relative:char;mso-position-vertical-relative:line" coordsize="54698,2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">
                  <v:shape id="_x0000_s1340" type="#_x0000_t75" style="position:absolute;width:54698;height:21818;visibility:visible;mso-wrap-style:square">
                    <v:fill o:detectmouseclick="t"/>
                    <v:path o:connecttype="none"/>
                  </v:shape>
                  <v:rect id="Rectangle 454" o:spid="_x0000_s1341" style="position:absolute;width:6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CMIA&#10;AADcAAAADwAAAGRycy9kb3ducmV2LnhtbESP3WoCMRSE7wu+QziCdzWrWJ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FQIwgAAANwAAAAPAAAAAAAAAAAAAAAAAJgCAABkcnMvZG93&#10;bnJldi54bWxQSwUGAAAAAAQABAD1AAAAhwMAAAAA&#10;" filled="f" stroked="f">
                    <v:textbox style="mso-fit-shape-to-text:t" inset="0,0,0,0">
                      <w:txbxContent>
                        <w:p w14:paraId="384C01A9" w14:textId="77777777" w:rsidR="00DD1BFD" w:rsidRDefault="00DD1BFD">
                          <w:pPr>
                            <w:rPr>
                              <w:del w:id="168" w:author="SE19" w:date="2012-03-24T09:40:00Z"/>
                            </w:rPr>
                          </w:pPr>
                        </w:p>
                      </w:txbxContent>
                    </v:textbox>
                  </v:rect>
                  <v:group id="Group 455" o:spid="_x0000_s1342" style="position:absolute;left:565;top:13519;width:8483;height:4832" coordorigin="89,2126" coordsize="1336,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456" o:spid="_x0000_s1343" style="position:absolute;left:89;top:2126;width:1336;height:761;visibility:visible;mso-wrap-style:square;v-text-anchor:top" coordsize="133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EfMQA&#10;AADcAAAADwAAAGRycy9kb3ducmV2LnhtbESPQWvCQBSE70L/w/IKXqRuFIySukopBBVPVQsen9ln&#10;Epp9G7NrjP/eFQoeh5n5hpkvO1OJlhpXWlYwGkYgiDOrS84VHPbpxwyE88gaK8uk4E4Olou33hwT&#10;bW/8Q+3O5yJA2CWooPC+TqR0WUEG3dDWxME728agD7LJpW7wFuCmkuMoiqXBksNCgTV9F5T97a4m&#10;UM6zSbw9DeRm2qaXX39M7SpLleq/d1+fIDx1/hX+b6+1gukk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RHzEAAAA3AAAAA8AAAAAAAAAAAAAAAAAmAIAAGRycy9k&#10;b3ducmV2LnhtbFBLBQYAAAAABAAEAPUAAACJAwAAAAA=&#10;" path="m191,l,190,,761r1145,l1336,571,1336,,191,xe" fillcolor="yellow" stroked="f">
                      <v:path arrowok="t" o:connecttype="custom" o:connectlocs="191,0;0,190;0,761;1145,761;1336,571;1336,0;191,0" o:connectangles="0,0,0,0,0,0,0"/>
                    </v:shape>
                    <v:shape id="Freeform 457" o:spid="_x0000_s1344" style="position:absolute;left:89;top:2126;width:1336;height:190;visibility:visible;mso-wrap-style:square;v-text-anchor:top" coordsize="133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A3cIA&#10;AADcAAAADwAAAGRycy9kb3ducmV2LnhtbESPS2sCMRSF94L/IVyhO81Y6ms0ihSKrgQfm+5uJ9fJ&#10;4ORmSFId/70RBJeH8/g4i1Vra3ElHyrHCoaDDARx4XTFpYLT8ac/BREissbaMSm4U4DVsttZYK7d&#10;jfd0PcRSpBEOOSowMTa5lKEwZDEMXEOcvLPzFmOSvpTa4y2N21p+ZtlYWqw4EQw29G2ouBz+beJK&#10;v7/Mduvpr/n6i5tthkdNY6U+eu16DiJSG9/hV3urFUxGE3ie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dwgAAANwAAAAPAAAAAAAAAAAAAAAAAJgCAABkcnMvZG93&#10;bnJldi54bWxQSwUGAAAAAAQABAD1AAAAhwMAAAAA&#10;" path="m,190r1145,l1336,,191,,,190xe" fillcolor="#ffff32" stroked="f">
                      <v:path arrowok="t" o:connecttype="custom" o:connectlocs="0,190;1145,190;1336,0;191,0;0,190" o:connectangles="0,0,0,0,0"/>
                    </v:shape>
                    <v:shape id="Freeform 458" o:spid="_x0000_s1345" style="position:absolute;left:1234;top:2126;width:191;height:761;visibility:visible;mso-wrap-style:square;v-text-anchor:top" coordsize="19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RScQA&#10;AADcAAAADwAAAGRycy9kb3ducmV2LnhtbERPW2vCMBR+H/gfwhH2IjNVUEdnlDGUydgYXpA9Hptj&#10;U2xOahO1/ffmQdjjx3efzhtbiivVvnCsYNBPQBBnThecK9htly+vIHxA1lg6JgUteZjPOk9TTLW7&#10;8Zqum5CLGMI+RQUmhCqV0meGLPq+q4gjd3S1xRBhnUtd4y2G21IOk2QsLRYcGwxW9GEoO20uVoFc&#10;FF/fP2G371Vn8zscH9vPv0Or1HO3eX8DEagJ/+KHe6UVTEZxbTw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kUnEAAAA3AAAAA8AAAAAAAAAAAAAAAAAmAIAAGRycy9k&#10;b3ducmV2LnhtbFBLBQYAAAAABAAEAPUAAACJAwAAAAA=&#10;" path="m,190l191,r,571l,761,,190xe" fillcolor="#cdcd00" stroked="f">
                      <v:path arrowok="t" o:connecttype="custom" o:connectlocs="0,190;191,0;191,571;0,761;0,190" o:connectangles="0,0,0,0,0"/>
                    </v:shape>
                    <v:shape id="Freeform 459" o:spid="_x0000_s1346" style="position:absolute;left:89;top:2126;width:1336;height:761;visibility:visible;mso-wrap-style:square;v-text-anchor:top" coordsize="133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6NsQA&#10;AADcAAAADwAAAGRycy9kb3ducmV2LnhtbESPUWvCMBSF3wf+h3AHvs10A512RnHKwO1F1P2AS3Pb&#10;FJubksTa/vtlIPh4OOd8h7Nc97YRHflQO1bwOslAEBdO11wp+D1/vcxBhIissXFMCgYKsF6NnpaY&#10;a3fjI3WnWIkE4ZCjAhNjm0sZCkMWw8S1xMkrnbcYk/SV1B5vCW4b+ZZlM2mx5rRgsKWtoeJyuloF&#10;TX343g6Xn8+ybHHwbteZ+VkqNX7uNx8gIvXxEb6391rB+3QB/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OjbEAAAA3AAAAA8AAAAAAAAAAAAAAAAAmAIAAGRycy9k&#10;b3ducmV2LnhtbFBLBQYAAAAABAAEAPUAAACJAwAAAAA=&#10;" path="m191,l,190,,761r1145,l1336,571,1336,,191,xe" filled="f" strokeweight="42e-5mm">
                      <v:stroke endcap="round"/>
                      <v:path arrowok="t" o:connecttype="custom" o:connectlocs="191,0;0,190;0,761;1145,761;1336,571;1336,0;191,0" o:connectangles="0,0,0,0,0,0,0"/>
                    </v:shape>
                    <v:shape id="Freeform 460" o:spid="_x0000_s1347" style="position:absolute;left:89;top:2126;width:1336;height:190;visibility:visible;mso-wrap-style:square;v-text-anchor:top" coordsize="133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NXL0A&#10;AADcAAAADwAAAGRycy9kb3ducmV2LnhtbERPyQrCMBC9C/5DGMGbpi64VKOoIAjiweXgcWjGtthM&#10;ShNt/XtzEDw+3r5cN6YQb6pcblnBoB+BIE6szjlVcLvuezMQziNrLCyTgg85WK/arSXG2tZ8pvfF&#10;pyKEsItRQeZ9GUvpkowMur4tiQP3sJVBH2CVSl1hHcJNIYdRNJEGcw4NGZa0yyh5Xl5GgUu2p5QK&#10;W49OVEdzx2M83u9KdTvNZgHCU+P/4p/7oBVMJ2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w6NXL0AAADcAAAADwAAAAAAAAAAAAAAAACYAgAAZHJzL2Rvd25yZXYu&#10;eG1sUEsFBgAAAAAEAAQA9QAAAIIDAAAAAA==&#10;" path="m,190r1145,l1336,e" filled="f" strokeweight="42e-5mm">
                      <v:stroke endcap="round"/>
                      <v:path arrowok="t" o:connecttype="custom" o:connectlocs="0,190;1145,190;1336,0" o:connectangles="0,0,0"/>
                    </v:shape>
                    <v:line id="Line 461" o:spid="_x0000_s1348" style="position:absolute;visibility:visible;mso-wrap-style:square" from="1234,2316" to="1234,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yF18YAAADcAAAADwAAAGRycy9kb3ducmV2LnhtbESPT2vCQBTE74V+h+UVvNWNgqlEVykG&#10;tdSLf9qDt0f2NRvNvg3ZVeO3dwuFHoeZ+Q0znXe2FldqfeVYwaCfgCAunK64VPB1WL6OQfiArLF2&#10;TAru5GE+e36aYqbdjXd03YdSRAj7DBWYEJpMSl8Ysuj7riGO3o9rLYYo21LqFm8Rbms5TJJUWqw4&#10;LhhsaGGoOO8vVkH9vc5Px8X2lJ9TGo02Jr3nq0+lei/d+wREoC78h//aH1rBWzqA3zPxCM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8hdfGAAAA3AAAAA8AAAAAAAAA&#10;AAAAAAAAoQIAAGRycy9kb3ducmV2LnhtbFBLBQYAAAAABAAEAPkAAACUAwAAAAA=&#10;" strokeweight="42e-5mm">
                      <v:stroke endcap="round"/>
                    </v:line>
                  </v:group>
                  <v:rect id="Rectangle 462" o:spid="_x0000_s1349" style="position:absolute;left:5683;top:15036;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WsIA&#10;AADcAAAADwAAAGRycy9kb3ducmV2LnhtbESPzYoCMRCE78K+Q2hhb5pxDq6MRhFBcMWLow/QTHp+&#10;MOkMSdaZfXuzIOyxqKqvqM1utEY8yYfOsYLFPANBXDndcaPgfjvOViBCRNZoHJOCXwqw235MNlho&#10;N/CVnmVsRIJwKFBBG2NfSBmqliyGueuJk1c7bzEm6RupPQ4Jbo3Ms2wpLXacFlrs6dBS9Sh/rAJ5&#10;K4/DqjQ+c+e8vpjv07Ump9TndNyvQUQa43/43T5pBV/L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aNawgAAANwAAAAPAAAAAAAAAAAAAAAAAJgCAABkcnMvZG93&#10;bnJldi54bWxQSwUGAAAAAAQABAD1AAAAhwMAAAAA&#10;" filled="f" stroked="f">
                    <v:textbox style="mso-fit-shape-to-text:t" inset="0,0,0,0">
                      <w:txbxContent>
                        <w:p w14:paraId="2E267E59" w14:textId="77777777" w:rsidR="00DD1BFD" w:rsidRDefault="00DD1BFD">
                          <w:pPr>
                            <w:rPr>
                              <w:del w:id="169" w:author="SE19" w:date="2012-03-24T09:40:00Z"/>
                            </w:rPr>
                          </w:pPr>
                        </w:p>
                      </w:txbxContent>
                    </v:textbox>
                  </v:rect>
                  <v:line id="Line 463" o:spid="_x0000_s1350" style="position:absolute;flip:y;visibility:visible;mso-wrap-style:square" from="47834,16560" to="48387,1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f58cAAADcAAAADwAAAGRycy9kb3ducmV2LnhtbESP3WrCQBSE7wt9h+UIvasbLUSJ2YgK&#10;hRZKba1/l4fsMQnNng3ZrYlv7wpCL4eZ+YZJ572pxZlaV1lWMBpGIIhzqysuFGx/Xp+nIJxH1lhb&#10;JgUXcjDPHh9STLTt+JvOG1+IAGGXoILS+yaR0uUlGXRD2xAH72Rbgz7ItpC6xS7ATS3HURRLgxWH&#10;hRIbWpWU/27+jIJusT+873fT9XbVLU8fx8/Y0Fes1NOgX8xAeOr9f/jeftMKJvEL3M6EI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OZ/nxwAAANwAAAAPAAAAAAAA&#10;AAAAAAAAAKECAABkcnMvZG93bnJldi54bWxQSwUGAAAAAAQABAD5AAAAlQMAAAAA&#10;" strokeweight=".00125mm"/>
                  <v:line id="Line 464" o:spid="_x0000_s1351" style="position:absolute;visibility:visible;mso-wrap-style:square" from="47205,16306" to="47834,1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nj8UAAADcAAAADwAAAGRycy9kb3ducmV2LnhtbESPQWsCMRSE74X+h/AKvdVsRayuRqmC&#10;IHiobnvQ22Pz3CxuXtYkdbf/vikUPA4z8w0zX/a2ETfyoXas4HWQgSAuna65UvD1uXmZgAgRWWPj&#10;mBT8UIDl4vFhjrl2HR/oVsRKJAiHHBWYGNtcylAashgGriVO3tl5izFJX0ntsUtw28hhlo2lxZrT&#10;gsGW1obKS/FtFbR6NT16t/so9/Hkzfna9ZPjXqnnp/59BiJSH+/h//ZWK3gbj+DvTD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inj8UAAADcAAAADwAAAAAAAAAA&#10;AAAAAAChAgAAZHJzL2Rvd25yZXYueG1sUEsFBgAAAAAEAAQA+QAAAJMDAAAAAA==&#10;" strokeweight=".00125mm"/>
                  <v:group id="Group 465" o:spid="_x0000_s1352" style="position:absolute;left:45967;top:18700;width:4026;height:1861" coordorigin="7239,2942" coordsize="63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466" o:spid="_x0000_s1353" style="position:absolute;left:7239;top:2942;width:634;height:293;visibility:visible;mso-wrap-style:square;v-text-anchor:top" coordsize="63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v4cUA&#10;AADcAAAADwAAAGRycy9kb3ducmV2LnhtbESPQWvCQBSE7wX/w/IEL6Vu9JBK6ipFKdijqQreHtnX&#10;JCT7Nuxuk7S/visIHoeZ+YZZb0fTip6cry0rWMwTEMSF1TWXCk5fHy8rED4ga2wtk4Jf8rDdTJ7W&#10;mGk78JH6PJQiQthnqKAKocuk9EVFBv3cdsTR+7bOYIjSlVI7HCLctHKZJKk0WHNcqLCjXUVFk/8Y&#10;BcP1eX/Wn72zZ7s7nJq/vLmEXKnZdHx/AxFoDI/wvX3QCl7TFG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a/hxQAAANwAAAAPAAAAAAAAAAAAAAAAAJgCAABkcnMv&#10;ZG93bnJldi54bWxQSwUGAAAAAAQABAD1AAAAigMAAAAA&#10;" path="m74,l,73,,293r561,l634,220,634,,74,xe" fillcolor="#fc0" stroked="f">
                      <v:path arrowok="t" o:connecttype="custom" o:connectlocs="74,0;0,73;0,293;561,293;634,220;634,0;74,0" o:connectangles="0,0,0,0,0,0,0"/>
                    </v:shape>
                    <v:shape id="Freeform 467" o:spid="_x0000_s1354" style="position:absolute;left:7239;top:2942;width:634;height:73;visibility:visible;mso-wrap-style:square;v-text-anchor:top" coordsize="6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IcYA&#10;AADcAAAADwAAAGRycy9kb3ducmV2LnhtbESPzW7CMBCE75V4B2uRuBWHHkgVMKhFrQSqOPDzANt4&#10;m0TE69Q2+eHpa6RKHEcz841mue5NLVpyvrKsYDZNQBDnVldcKDifPp9fQfiArLG2TAoG8rBejZ6W&#10;mGnb8YHaYyhEhLDPUEEZQpNJ6fOSDPqpbYij92OdwRClK6R22EW4qeVLksylwYrjQokNbUrKL8er&#10;UWB27fn3tn8f3HBIu8rcPr7q74tSk3H/tgARqA+P8H97qxWk8xT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SIcYAAADcAAAADwAAAAAAAAAAAAAAAACYAgAAZHJz&#10;L2Rvd25yZXYueG1sUEsFBgAAAAAEAAQA9QAAAIsDAAAAAA==&#10;" path="m,73r561,l634,,74,,,73xe" fillcolor="#ffd632" stroked="f">
                      <v:path arrowok="t" o:connecttype="custom" o:connectlocs="0,73;561,73;634,0;74,0;0,73" o:connectangles="0,0,0,0,0"/>
                    </v:shape>
                    <v:shape id="Freeform 468" o:spid="_x0000_s1355" style="position:absolute;left:7800;top:2942;width:73;height:293;visibility:visible;mso-wrap-style:square;v-text-anchor:top" coordsize="7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WtMAA&#10;AADcAAAADwAAAGRycy9kb3ducmV2LnhtbERPy4rCMBTdC/5DuIIb0dQHHalGmREU0ZUdP+DSXNvS&#10;5qY0Uevfm4Xg8nDe621navGg1pWWFUwnEQjizOqScwXX//14CcJ5ZI21ZVLwIgfbTb+3xkTbJ1/o&#10;kfpchBB2CSoovG8SKV1WkEE3sQ1x4G62NegDbHOpW3yGcFPLWRTF0mDJoaHAhnYFZVV6NwrO9lSO&#10;Fsd4LvUirQ7L6i/KpxelhoPudwXCU+e/4o/7qBX8xGFtOBOO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dWtMAAAADcAAAADwAAAAAAAAAAAAAAAACYAgAAZHJzL2Rvd25y&#10;ZXYueG1sUEsFBgAAAAAEAAQA9QAAAIUDAAAAAA==&#10;" path="m,73l73,r,220l,293,,73xe" fillcolor="#cda400" stroked="f">
                      <v:path arrowok="t" o:connecttype="custom" o:connectlocs="0,73;73,0;73,220;0,293;0,73" o:connectangles="0,0,0,0,0"/>
                    </v:shape>
                    <v:shape id="Freeform 469" o:spid="_x0000_s1356" style="position:absolute;left:7239;top:2942;width:634;height:293;visibility:visible;mso-wrap-style:square;v-text-anchor:top" coordsize="63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ZfMMA&#10;AADcAAAADwAAAGRycy9kb3ducmV2LnhtbESPT4vCMBTE7wt+h/AWvK3piuufapTqIqxHqwjeHs2z&#10;LTYvtYlav71ZEDwOM/MbZrZoTSVu1LjSsoLvXgSCOLO65FzBfrf+GoNwHlljZZkUPMjBYt75mGGs&#10;7Z23dEt9LgKEXYwKCu/rWEqXFWTQ9WxNHLyTbQz6IJtc6gbvAW4q2Y+ioTRYclgosKZVQdk5vRoF&#10;/piUv2czSNb96+Fns2TcVnxRqvvZJlMQnlr/Dr/af1rBaDiB/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zZfMMAAADcAAAADwAAAAAAAAAAAAAAAACYAgAAZHJzL2Rv&#10;d25yZXYueG1sUEsFBgAAAAAEAAQA9QAAAIgDAAAAAA==&#10;" path="m74,l,73,,293r561,l634,220,634,,74,xe" filled="f" strokeweight="42e-5mm">
                      <v:stroke endcap="round"/>
                      <v:path arrowok="t" o:connecttype="custom" o:connectlocs="74,0;0,73;0,293;561,293;634,220;634,0;74,0" o:connectangles="0,0,0,0,0,0,0"/>
                    </v:shape>
                    <v:shape id="Freeform 470" o:spid="_x0000_s1357" style="position:absolute;left:7239;top:2942;width:634;height:73;visibility:visible;mso-wrap-style:square;v-text-anchor:top" coordsize="6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e7b4A&#10;AADcAAAADwAAAGRycy9kb3ducmV2LnhtbERPy4rCMBTdC/5DuMLsNFV8UY0ioujWKujy0lzTYnNT&#10;mlg7f28WA7M8nPd629lKtNT40rGC8SgBQZw7XbJRcLseh0sQPiBrrByTgl/ysN30e2tMtfvwhdos&#10;GBFD2KeooAihTqX0eUEW/cjVxJF7usZiiLAxUjf4ieG2kpMkmUuLJceGAmvaF5S/srdVYM6zw+N2&#10;crvucphhRnfTTudGqZ9Bt1uBCNSFf/Gf+6wVLBZxfjwTj4D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L3u2+AAAA3AAAAA8AAAAAAAAAAAAAAAAAmAIAAGRycy9kb3ducmV2&#10;LnhtbFBLBQYAAAAABAAEAPUAAACDAwAAAAA=&#10;" path="m,73r561,l634,e" filled="f" strokeweight="42e-5mm">
                      <v:stroke endcap="round"/>
                      <v:path arrowok="t" o:connecttype="custom" o:connectlocs="0,73;561,73;634,0" o:connectangles="0,0,0"/>
                    </v:shape>
                    <v:line id="Line 471" o:spid="_x0000_s1358" style="position:absolute;visibility:visible;mso-wrap-style:square" from="7800,3015" to="7800,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UTCsYAAADcAAAADwAAAGRycy9kb3ducmV2LnhtbESPzWvCQBTE74L/w/IKvelGwSjRVYqh&#10;H7QXPw+9PbKv2Wj2bchuNf733YLgcZiZ3zCLVWdrcaHWV44VjIYJCOLC6YpLBYf962AGwgdkjbVj&#10;UnAjD6tlv7fATLsrb+myC6WIEPYZKjAhNJmUvjBk0Q9dQxy9H9daDFG2pdQtXiPc1nKcJKm0WHFc&#10;MNjQ2lBx3v1aBfXxPT99rzen/JzSZPJl0lv+9qnU81P3MgcRqAuP8L39oRVMpyP4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lEwrGAAAA3AAAAA8AAAAAAAAA&#10;AAAAAAAAoQIAAGRycy9kb3ducmV2LnhtbFBLBQYAAAAABAAEAPkAAACUAwAAAAA=&#10;" strokeweight="42e-5mm">
                      <v:stroke endcap="round"/>
                    </v:line>
                  </v:group>
                  <v:rect id="Rectangle 472" o:spid="_x0000_s1359" style="position:absolute;left:47993;top:19399;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1h8IA&#10;AADcAAAADwAAAGRycy9kb3ducmV2LnhtbESPzYoCMRCE7wu+Q+gFb2tm56AyGmVZEFT24ugDNJOe&#10;H0w6QxKd8e3NguCxqKqvqPV2tEbcyYfOsYLvWQaCuHK640bB5bz7WoIIEVmjcUwKHhRgu5l8rLHQ&#10;buAT3cvYiAThUKCCNsa+kDJULVkMM9cTJ6923mJM0jdSexwS3BqZZ9lcWuw4LbTY029L1bW8WQXy&#10;XO6GZWl85o55/WcO+1NNTqnp5/izAhFpjO/wq73XCha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DWHwgAAANwAAAAPAAAAAAAAAAAAAAAAAJgCAABkcnMvZG93&#10;bnJldi54bWxQSwUGAAAAAAQABAD1AAAAhwMAAAAA&#10;" filled="f" stroked="f">
                    <v:textbox style="mso-fit-shape-to-text:t" inset="0,0,0,0">
                      <w:txbxContent>
                        <w:p w14:paraId="7BBA1869" w14:textId="77777777" w:rsidR="00DD1BFD" w:rsidRDefault="00DD1BFD">
                          <w:pPr>
                            <w:rPr>
                              <w:del w:id="170" w:author="SE19" w:date="2012-03-24T09:40:00Z"/>
                            </w:rPr>
                          </w:pPr>
                        </w:p>
                      </w:txbxContent>
                    </v:textbox>
                  </v:rect>
                  <v:group id="Group 473" o:spid="_x0000_s1360" style="position:absolute;left:47523;top:16033;width:616;height:2921" coordorigin="7484,2522" coordsize="9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474" o:spid="_x0000_s1361" style="position:absolute;left:7484;top:2522;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7FMUA&#10;AADcAAAADwAAAGRycy9kb3ducmV2LnhtbESPzWrDMBCE74W+g9hCbo3cEOrgRgmmJNCSQ8nPob4t&#10;1sY2sVbG2sbu20eFQo7DzHzDLNeja9WV+tB4NvAyTUARl942XBk4HbfPC1BBkC22nsnALwVYrx4f&#10;lphZP/CergepVIRwyNBALdJlWoeyJodh6jvi6J1971Ci7Cttexwi3LV6liSv2mHDcaHGjt5rKi+H&#10;H2dgFopcfLfRX+2xGHL5/lzs0sKYydOYv4ESGuUe/m9/WANpOoe/M/EI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7sUxQAAANwAAAAPAAAAAAAAAAAAAAAAAJgCAABkcnMv&#10;ZG93bnJldi54bWxQSwUGAAAAAAQABAD1AAAAigMAAAAA&#10;" path="m48,l97,460,,460,48,xe" fillcolor="#fc0" stroked="f">
                      <v:path arrowok="t" o:connecttype="custom" o:connectlocs="48,0;97,460;0,460;48,0" o:connectangles="0,0,0,0"/>
                    </v:shape>
                    <v:shape id="Freeform 475" o:spid="_x0000_s1362" style="position:absolute;left:7484;top:2522;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WdcUA&#10;AADcAAAADwAAAGRycy9kb3ducmV2LnhtbESP0WrCQBRE34X+w3ILfTObKmpNXaWIpSq0xdgPuGRv&#10;k9Ds3bC7jfHvXUHwcZiZM8xi1ZtGdOR8bVnBc5KCIC6srrlU8HN8H76A8AFZY2OZFJzJw2r5MFhg&#10;pu2JD9TloRQRwj5DBVUIbSalLyoy6BPbEkfv1zqDIUpXSu3wFOGmkaM0nUqDNceFCltaV1T85f9G&#10;gTf5dzs6YJd+fcjNvtvNx2P3qdTTY//2CiJQH+7hW3urFcxmE7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xZ1xQAAANwAAAAPAAAAAAAAAAAAAAAAAJgCAABkcnMv&#10;ZG93bnJldi54bWxQSwUGAAAAAAQABAD1AAAAigMAAAAA&#10;" path="m48,l97,460,,460,48,xe" filled="f" strokeweight="42e-5mm">
                      <v:stroke endcap="round"/>
                      <v:path arrowok="t" o:connecttype="custom" o:connectlocs="48,0;97,460;0,460;48,0" o:connectangles="0,0,0,0"/>
                    </v:shape>
                  </v:group>
                  <v:group id="Group 476" o:spid="_x0000_s1363" style="position:absolute;left:48139;top:16033;width:305;height:1061" coordorigin="7581,2522"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477" o:spid="_x0000_s1364" style="position:absolute;left:7581;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9DMUA&#10;AADcAAAADwAAAGRycy9kb3ducmV2LnhtbESPzWrDMBCE74W8g9hAb40cQ+vYiRJMwFByi9tLb4u1&#10;/kmslbEUx83TV4VCj8PMfMPsDrPpxUSj6ywrWK8iEMSV1R03Cj4/ipcNCOeRNfaWScE3OTjsF087&#10;zLS985mm0jciQNhlqKD1fsikdFVLBt3KDsTBq+1o0Ac5NlKPeA9w08s4it6kwY7DQosDHVuqruXN&#10;KDgWJ1Om5zwv4zq1j8v0Wun5S6nn5ZxvQXia/X/4r/2uFSR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j0MxQAAANwAAAAPAAAAAAAAAAAAAAAAAJgCAABkcnMv&#10;ZG93bnJldi54bWxQSwUGAAAAAAQABAD1AAAAigMAAAAA&#10;" path="m12,l,167r36,l48,,12,xe" fillcolor="red" stroked="f">
                      <v:path arrowok="t" o:connecttype="custom" o:connectlocs="12,0;0,167;36,167;48,0;12,0" o:connectangles="0,0,0,0,0"/>
                    </v:shape>
                    <v:shape id="Freeform 478" o:spid="_x0000_s1365" style="position:absolute;left:7581;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sAA&#10;AADcAAAADwAAAGRycy9kb3ducmV2LnhtbERPTWvCQBC9F/wPywi9FN1ooUp0FREEwUurHjwO2TEJ&#10;Zmfj7hrTf+8cCj0+3vdy3btGdRRi7dnAZJyBIi68rbk0cD7tRnNQMSFbbDyTgV+KsF4N3paYW//k&#10;H+qOqVQSwjFHA1VKba51LCpyGMe+JRbu6oPDJDCU2gZ8Srhr9DTLvrTDmqWhwpa2FRW348NJyf2G&#10;KVw+/eTjcO+/a+8e3XxqzPuw3yxAJerTv/jPvbcGZjNZK2fkCO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TsAAAADcAAAADwAAAAAAAAAAAAAAAACYAgAAZHJzL2Rvd25y&#10;ZXYueG1sUEsFBgAAAAAEAAQA9QAAAIUDAAAAAA==&#10;" path="m12,l,167r36,l48,,12,xe" filled="f" strokeweight="42e-5mm">
                      <v:stroke endcap="round"/>
                      <v:path arrowok="t" o:connecttype="custom" o:connectlocs="12,0;0,167;36,167;48,0;12,0" o:connectangles="0,0,0,0,0"/>
                    </v:shape>
                  </v:group>
                  <v:group id="Group 479" o:spid="_x0000_s1366" style="position:absolute;left:48761;top:16033;width:305;height:1061" coordorigin="7679,2522"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480" o:spid="_x0000_s1367" style="position:absolute;left:7679;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VX8EA&#10;AADcAAAADwAAAGRycy9kb3ducmV2LnhtbERPTYvCMBC9L/gfwgh726YK7mo1LUUQxJtdL96GZmyr&#10;zaQ0sXb99ZuD4PHxvjfZaFoxUO8aywpmUQyCuLS64UrB6Xf3tQThPLLG1jIp+CMHWTr52GCi7YOP&#10;NBS+EiGEXYIKau+7REpX1mTQRbYjDtzF9gZ9gH0ldY+PEG5aOY/jb2mw4dBQY0fbmspbcTcKtruD&#10;KVbHPC/ml5V9XodFqcezUp/TMV+D8DT6t/jl3msFP8swP5wJR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K1V/BAAAA3AAAAA8AAAAAAAAAAAAAAAAAmAIAAGRycy9kb3du&#10;cmV2LnhtbFBLBQYAAAAABAAEAPUAAACGAwAAAAA=&#10;" path="m12,l,167r36,l48,,12,xe" fillcolor="red" stroked="f">
                      <v:path arrowok="t" o:connecttype="custom" o:connectlocs="12,0;0,167;36,167;48,0;12,0" o:connectangles="0,0,0,0,0"/>
                    </v:shape>
                    <v:shape id="Freeform 481" o:spid="_x0000_s1368" style="position:absolute;left:7679;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m9MIA&#10;AADcAAAADwAAAGRycy9kb3ducmV2LnhtbESPS4vCMBSF98L8h3CF2ciYVsEp1SiDIAy48bWY5aW5&#10;0xabm5rEWv+9EQSXh/P4OItVbxrRkfO1ZQXpOAFBXFhdc6ngdNx8ZSB8QNbYWCYFd/KwWn4MFphr&#10;e+M9dYdQijjCPkcFVQhtLqUvKjLox7Yljt6/dQZDlK6U2uEtjptGTpJkJg3WHAkVtrSuqDgfriZC&#10;LmcM7m9q09H20u9qa65dNlHqc9j/zEEE6sM7/Gr/agXfWQr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Sb0wgAAANwAAAAPAAAAAAAAAAAAAAAAAJgCAABkcnMvZG93&#10;bnJldi54bWxQSwUGAAAAAAQABAD1AAAAhwMAAAAA&#10;" path="m12,l,167r36,l48,,12,xe" filled="f" strokeweight="42e-5mm">
                      <v:stroke endcap="round"/>
                      <v:path arrowok="t" o:connecttype="custom" o:connectlocs="12,0;0,167;36,167;48,0;12,0" o:connectangles="0,0,0,0,0"/>
                    </v:shape>
                  </v:group>
                  <v:group id="Group 482" o:spid="_x0000_s1369" style="position:absolute;left:46589;top:15767;width:305;height:1060" coordorigin="7337,2480"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483" o:spid="_x0000_s1370" style="position:absolute;left:7337;top:2480;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LKMUA&#10;AADcAAAADwAAAGRycy9kb3ducmV2LnhtbESPQWuDQBSE74H+h+UVckvWGtoam00QQSi9xfTS28N9&#10;URP3rbhbtfn12UKhx2FmvmF2h9l0YqTBtZYVPK0jEMSV1S3XCj5PxSoB4Tyyxs4yKfghB4f9w2KH&#10;qbYTH2ksfS0ChF2KChrv+1RKVzVk0K1tTxy8sx0M+iCHWuoBpwA3nYyj6EUabDksNNhT3lB1Lb+N&#10;grz4MOX2mGVlfN7a22V8rvT8pdTycc7eQHia/X/4r/2uFbwmG/g9E46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EsoxQAAANwAAAAPAAAAAAAAAAAAAAAAAJgCAABkcnMv&#10;ZG93bnJldi54bWxQSwUGAAAAAAQABAD1AAAAigMAAAAA&#10;" path="m36,l48,167r-36,l,,36,xe" fillcolor="red" stroked="f">
                      <v:path arrowok="t" o:connecttype="custom" o:connectlocs="36,0;48,167;12,167;0,0;36,0" o:connectangles="0,0,0,0,0"/>
                    </v:shape>
                    <v:shape id="Freeform 484" o:spid="_x0000_s1371" style="position:absolute;left:7337;top:2480;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FbMMA&#10;AADcAAAADwAAAGRycy9kb3ducmV2LnhtbESPzYrCMBSF9wO+Q7iCm0FTddBSjSIDA4KbGXXh8tJc&#10;22JzU5NY69ubAcHl4fx8nOW6M7VoyfnKsoLxKAFBnFtdcaHgePgZpiB8QNZYWyYFD/KwXvU+lphp&#10;e+c/avehEHGEfYYKyhCaTEqfl2TQj2xDHL2zdQZDlK6Q2uE9jptaTpJkJg1WHAklNvRdUn7Z30yE&#10;XC8Y3Glqx5+7a/dbWXNr04lSg363WYAI1IV3+NXeagXz9Av+z8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KFbMMAAADcAAAADwAAAAAAAAAAAAAAAACYAgAAZHJzL2Rv&#10;d25yZXYueG1sUEsFBgAAAAAEAAQA9QAAAIgDAAAAAA==&#10;" path="m36,l48,167r-36,l,,36,xe" filled="f" strokeweight="42e-5mm">
                      <v:stroke endcap="round"/>
                      <v:path arrowok="t" o:connecttype="custom" o:connectlocs="36,0;48,167;12,167;0,0;36,0" o:connectangles="0,0,0,0,0"/>
                    </v:shape>
                  </v:group>
                  <v:group id="Group 485" o:spid="_x0000_s1372" style="position:absolute;left:47205;top:15767;width:318;height:1060" coordorigin="7434,2480" coordsize="50,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486" o:spid="_x0000_s1373" style="position:absolute;left:7434;top:2480;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sq8YA&#10;AADcAAAADwAAAGRycy9kb3ducmV2LnhtbESPQWvCQBSE7wX/w/IEL6KbCsaYukq1LfTQQ41Cr4/s&#10;azY0+zZk1xj/vVso9DjMzDfMZjfYRvTU+dqxgsd5AoK4dLrmSsH59DbLQPiArLFxTApu5GG3HT1s&#10;MNfuykfqi1CJCGGfowITQptL6UtDFv3ctcTR+3adxRBlV0nd4TXCbSMXSZJKizXHBYMtHQyVP8XF&#10;KtinGNYvyXTZ9MvLp5t+fZjXLFNqMh6en0AEGsJ/+K/9rhWsshR+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Msq8YAAADcAAAADwAAAAAAAAAAAAAAAACYAgAAZHJz&#10;L2Rvd25yZXYueG1sUEsFBgAAAAAEAAQA9QAAAIsDAAAAAA==&#10;" path="m37,l50,167r-37,l,,37,xe" fillcolor="red" stroked="f">
                      <v:path arrowok="t" o:connecttype="custom" o:connectlocs="37,0;50,167;13,167;0,0;37,0" o:connectangles="0,0,0,0,0"/>
                    </v:shape>
                    <v:shape id="Freeform 487" o:spid="_x0000_s1374" style="position:absolute;left:7434;top:2480;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mcYA&#10;AADcAAAADwAAAGRycy9kb3ducmV2LnhtbESPQWvCQBSE70L/w/IKvelGD1FSN8GWWgpSUaueH9ln&#10;NjX7NmS3Gv99t1DwOMzMN8y86G0jLtT52rGC8SgBQVw6XXOlYP+1HM5A+ICssXFMCm7kocgfBnPM&#10;tLvyli67UIkIYZ+hAhNCm0npS0MW/ci1xNE7uc5iiLKrpO7wGuG2kZMkSaXFmuOCwZZeDZXn3Y9V&#10;sP2u0vPY+LdjWR/eXz7TzXq9Wij19NgvnkEE6sM9/N/+0Aqmsy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mcYAAADcAAAADwAAAAAAAAAAAAAAAACYAgAAZHJz&#10;L2Rvd25yZXYueG1sUEsFBgAAAAAEAAQA9QAAAIsDAAAAAA==&#10;" path="m37,l50,167r-37,l,,37,xe" filled="f" strokeweight="42e-5mm">
                      <v:stroke endcap="round"/>
                      <v:path arrowok="t" o:connecttype="custom" o:connectlocs="37,0;50,167;13,167;0,0;37,0" o:connectangles="0,0,0,0,0"/>
                    </v:shape>
                  </v:group>
                  <v:line id="Line 488" o:spid="_x0000_s1375" style="position:absolute;visibility:visible;mso-wrap-style:square" from="46894,16306" to="47205,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lLcMIAAADcAAAADwAAAGRycy9kb3ducmV2LnhtbERPPW/CMBDdK/EfrEPq1jgwtCGNQaUS&#10;EhJDKTDQ7RQfcdT4nNqGhH9fD5U6Pr3vajXaTtzIh9axglmWgyCunW65UXA6bp4KECEia+wck4I7&#10;BVgtJw8VltoN/Em3Q2xECuFQogITY19KGWpDFkPmeuLEXZy3GBP0jdQehxRuOznP82dpseXUYLCn&#10;d0P19+FqFfR6vTh7t/uo9/HLm8vPMBbnvVKP0/HtFUSkMf6L/9xbreClSGvTmXQ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lLcMIAAADcAAAADwAAAAAAAAAAAAAA&#10;AAChAgAAZHJzL2Rvd25yZXYueG1sUEsFBgAAAAAEAAQA+QAAAJADAAAAAA==&#10;" strokeweight=".00125mm"/>
                  <v:line id="Line 489" o:spid="_x0000_s1376" style="position:absolute;flip:y;visibility:visible;mso-wrap-style:square" from="48444,16560" to="49066,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1O98YAAADcAAAADwAAAGRycy9kb3ducmV2LnhtbESPW2vCQBSE34X+h+UU+qab9iGm0VWs&#10;UGiheKu3x0P2mIRmz4bs1sR/7wqCj8PMfMOMp52pxJkaV1pW8DqIQBBnVpecK9j+fvYTEM4ja6ws&#10;k4ILOZhOnnpjTLVteU3njc9FgLBLUUHhfZ1K6bKCDLqBrYmDd7KNQR9kk0vdYBvgppJvURRLgyWH&#10;hQJrmheU/W3+jYJ2tj9873fJcjtvP04/x0VsaBUr9fLczUYgPHX+Eb63v7SCYfIOtzPhCM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TvfGAAAA3AAAAA8AAAAAAAAA&#10;AAAAAAAAoQIAAGRycy9kb3ducmV2LnhtbFBLBQYAAAAABAAEAPkAAACUAwAAAAA=&#10;" strokeweight=".00125mm"/>
                  <v:group id="Group 490" o:spid="_x0000_s1377" style="position:absolute;left:46551;top:17284;width:1010;height:959" coordorigin="7331,2719" coordsize="15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491" o:spid="_x0000_s1378" style="position:absolute;left:7331;top:2719;width:159;height:151;visibility:visible;mso-wrap-style:square;v-text-anchor:top" coordsize="53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I6MUA&#10;AADcAAAADwAAAGRycy9kb3ducmV2LnhtbESPQWvCQBSE70L/w/IKvelGD42mboItFArFQGPR6yP7&#10;zAazb0N2q8m/dwuFHoeZ+YbZFqPtxJUG3zpWsFwkIIhrp1tuFHwf3udrED4ga+wck4KJPBT5w2yL&#10;mXY3/qJrFRoRIewzVGBC6DMpfW3Iol+4njh6ZzdYDFEOjdQD3iLcdnKVJM/SYstxwWBPb4bqS/Vj&#10;FWzW534qMZyO+qj3p89V+ZqaUqmnx3H3AiLQGP7Df+0PrSDdLOH3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QjoxQAAANwAAAAPAAAAAAAAAAAAAAAAAJgCAABkcnMv&#10;ZG93bnJldi54bWxQSwUGAAAAAAQABAD1AAAAigMAAAAA&#10;" path="m32,184c,295,26,400,91,418r233,68c389,505,467,430,499,320,531,209,505,105,440,86l207,18c142,,64,74,32,184xe" fillcolor="silver" strokeweight="0">
                      <v:path arrowok="t" o:connecttype="custom" o:connectlocs="10,55;27,125;97,145;149,96;132,26;62,5;10,55" o:connectangles="0,0,0,0,0,0,0"/>
                    </v:shape>
                    <v:shape id="Freeform 492" o:spid="_x0000_s1379" style="position:absolute;left:7331;top:2719;width:89;height:131;visibility:visible;mso-wrap-style:square;v-text-anchor:top" coordsize="29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ur8cA&#10;AADcAAAADwAAAGRycy9kb3ducmV2LnhtbESPQU/CQBSE7yb+h80z8SZbegCpLAQV0YOaWOHA7dF9&#10;dBu7b5vultZ/z5qYcJzMzDeZ+XKwtThR6yvHCsajBARx4XTFpYLt98vdPQgfkDXWjknBL3lYLq6v&#10;5php1/MXnfJQighhn6ECE0KTSekLQxb9yDXE0Tu61mKIsi2lbrGPcFvLNEkm0mLFccFgQ0+Gip+8&#10;swpym+av2/5jvZt2+8/N4d00z92jUrc3w+oBRKAhXML/7TetYDpL4e9MPA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Cbq/HAAAA3AAAAA8AAAAAAAAAAAAAAAAAmAIAAGRy&#10;cy9kb3ducmV2LnhtbFBLBQYAAAAABAAEAPUAAACMAwAAAAA=&#10;" path="m91,418v64,19,142,-55,174,-166c297,142,271,37,207,18,142,,64,74,32,184,,295,26,400,91,418e" fillcolor="#cdcdcd" strokeweight="0">
                      <v:path arrowok="t" o:connecttype="custom" o:connectlocs="27,125;79,76;62,5;10,55;27,125" o:connectangles="0,0,0,0,0"/>
                    </v:shape>
                    <v:shape id="Freeform 493" o:spid="_x0000_s1380" style="position:absolute;left:7331;top:2719;width:159;height:151;visibility:visible;mso-wrap-style:square;v-text-anchor:top" coordsize="53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eZtMUA&#10;AADcAAAADwAAAGRycy9kb3ducmV2LnhtbESPwWrDMBBE74X8g9hAL6WWk0KcOFZCCDEUSg91+wGL&#10;tLFMrJWxlMT9+6pQ6HGYmTdMtZ9cL240hs6zgkWWgyDW3nTcKvj6rJ/XIEJENth7JgXfFGC/mz1U&#10;WBp/5w+6NbEVCcKhRAU2xqGUMmhLDkPmB+Lknf3oMCY5ttKMeE9w18tlnq+kw47TgsWBjpb0pbk6&#10;Bce306qoranx6RT1upAbrQ/vSj3Op8MWRKQp/of/2q9GQbF5gd8z6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5m0xQAAANwAAAAPAAAAAAAAAAAAAAAAAJgCAABkcnMv&#10;ZG93bnJldi54bWxQSwUGAAAAAAQABAD1AAAAigMAAAAA&#10;" path="m32,184c,295,26,400,91,418r233,68c389,505,467,430,499,320,531,209,505,105,440,86l207,18c142,,64,74,32,184xe" filled="f" strokeweight="42e-5mm">
                      <v:stroke endcap="round"/>
                      <v:path arrowok="t" o:connecttype="custom" o:connectlocs="10,55;27,125;97,145;149,96;132,26;62,5;10,55" o:connectangles="0,0,0,0,0,0,0"/>
                    </v:shape>
                    <v:shape id="Freeform 494" o:spid="_x0000_s1381" style="position:absolute;left:7358;top:2725;width:62;height:125;visibility:visible;mso-wrap-style:square;v-text-anchor:top" coordsize="6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638MA&#10;AADcAAAADwAAAGRycy9kb3ducmV2LnhtbESPS2vDMBCE74X8B7GF3hq5pTSpYyWEQKG3vJz7Ym39&#10;iLVyrHXi/vuoUOhxmJlvmGw1ulZdqQ+1ZwMv0wQUceFtzaWB/Pj5PAcVBNli65kM/FCA1XLykGFq&#10;/Y33dD1IqSKEQ4oGKpEu1ToUFTkMU98RR+/b9w4lyr7UtsdbhLtWvybJu3ZYc1yosKNNRcX5MDgD&#10;bdnIPlyaYauPwynPt3bW7cSYp8dxvQAlNMp/+K/9ZQ3MPt7g90w8An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A638MAAADcAAAADwAAAAAAAAAAAAAAAACYAgAAZHJzL2Rv&#10;d25yZXYueG1sUEsFBgAAAAAEAAQA9QAAAIgDAAAAAA==&#10;" path="m,119v19,6,43,-16,52,-49c62,37,54,5,35,e" filled="f" strokeweight="42e-5mm">
                      <v:stroke endcap="round"/>
                      <v:path arrowok="t" o:connecttype="custom" o:connectlocs="0,119;52,70;35,0" o:connectangles="0,0,0"/>
                    </v:shape>
                  </v:group>
                  <v:group id="Group 495" o:spid="_x0000_s1382" style="position:absolute;left:18757;top:19596;width:4033;height:1886" coordorigin="2954,3083" coordsize="635,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496" o:spid="_x0000_s1383" style="position:absolute;left:2954;top:3083;width:635;height:297;visibility:visible;mso-wrap-style:square;v-text-anchor:top" coordsize="63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S78QA&#10;AADcAAAADwAAAGRycy9kb3ducmV2LnhtbESPQYvCMBSE78L+h/AW9qbpuli1GqUIK4IXrYLXZ/O2&#10;Ldu8lCZq/fdGEDwOM/MNM192phZXal1lWcH3IAJBnFtdcaHgePjtT0A4j6yxtkwK7uRgufjozTHR&#10;9sZ7uma+EAHCLkEFpfdNIqXLSzLoBrYhDt6fbQ36INtC6hZvAW5qOYyiWBqsOCyU2NCqpPw/uxgF&#10;P+d66LLtZXSyh3jtolW6W+9Tpb4+u3QGwlPn3+FXe6MVjKc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ku/EAAAA3AAAAA8AAAAAAAAAAAAAAAAAmAIAAGRycy9k&#10;b3ducmV2LnhtbFBLBQYAAAAABAAEAPUAAACJAwAAAAA=&#10;" path="m75,l,74,,297r560,l635,223,635,,75,xe" fillcolor="#fc0" stroked="f">
                      <v:path arrowok="t" o:connecttype="custom" o:connectlocs="75,0;0,74;0,297;560,297;635,223;635,0;75,0" o:connectangles="0,0,0,0,0,0,0"/>
                    </v:shape>
                    <v:shape id="Freeform 497" o:spid="_x0000_s1384" style="position:absolute;left:2954;top:3083;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WLsUA&#10;AADcAAAADwAAAGRycy9kb3ducmV2LnhtbESPQWvCQBSE7wX/w/IEL6XuKrSJqauIIHroQWN/wDP7&#10;TFKzb0N21fjvu4WCx2FmvmHmy9424kadrx1rmIwVCOLCmZpLDd/HzVsKwgdkg41j0vAgD8vF4GWO&#10;mXF3PtAtD6WIEPYZaqhCaDMpfVGRRT92LXH0zq6zGKLsSmk6vEe4beRUqQ9psea4UGFL64qKS361&#10;Gr7ekzw97dV2/9iqSX9+TYsfmWo9GvarTxCB+vAM/7d3RkMyS+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VYuxQAAANwAAAAPAAAAAAAAAAAAAAAAAJgCAABkcnMv&#10;ZG93bnJldi54bWxQSwUGAAAAAAQABAD1AAAAigMAAAAA&#10;" path="m,74r560,l635,,75,,,74xe" fillcolor="#ffd632" stroked="f">
                      <v:path arrowok="t" o:connecttype="custom" o:connectlocs="0,74;560,74;635,0;75,0;0,74" o:connectangles="0,0,0,0,0"/>
                    </v:shape>
                    <v:shape id="Freeform 498" o:spid="_x0000_s1385" style="position:absolute;left:3514;top:3083;width:75;height:297;visibility:visible;mso-wrap-style:square;v-text-anchor:top" coordsize="7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DT78A&#10;AADcAAAADwAAAGRycy9kb3ducmV2LnhtbERPu27CMBTdK/EP1kViKw4MtKQYhIKqZm1AsF7Ft0lE&#10;fB3ZJo+/xwNSx6Pz3h1G04qenG8sK1gtExDEpdUNVwou5+/3TxA+IGtsLZOCiTwc9rO3HabaDvxL&#10;fREqEUPYp6igDqFLpfRlTQb90nbEkfuzzmCI0FVSOxxiuGnlOkk20mDDsaHGjrKaynvxMApsnj30&#10;uTJ3PP3g1t2OxTVbTUot5uPxC0SgMfyLX+5cK/jYxrXxTDwCcv8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3YNPvwAAANwAAAAPAAAAAAAAAAAAAAAAAJgCAABkcnMvZG93bnJl&#10;di54bWxQSwUGAAAAAAQABAD1AAAAhAMAAAAA&#10;" path="m,74l75,r,223l,297,,74xe" fillcolor="#cda400" stroked="f">
                      <v:path arrowok="t" o:connecttype="custom" o:connectlocs="0,74;75,0;75,223;0,297;0,74" o:connectangles="0,0,0,0,0"/>
                    </v:shape>
                    <v:shape id="Freeform 499" o:spid="_x0000_s1386" style="position:absolute;left:2954;top:3083;width:635;height:297;visibility:visible;mso-wrap-style:square;v-text-anchor:top" coordsize="63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fJ8UA&#10;AADcAAAADwAAAGRycy9kb3ducmV2LnhtbESPzW7CMBCE70h9B2sr9QY2HAqkGMSPkHqrSDjQ2yre&#10;JlHjdWSbEPr0daVKHEcz841mtRlsK3ryoXGsYTpRIIhLZxquNJyL43gBIkRkg61j0nCnAJv102iF&#10;mXE3PlGfx0okCIcMNdQxdpmUoazJYpi4jjh5X85bjEn6ShqPtwS3rZwp9SotNpwWauxoX1P5nV+t&#10;hrw4fCq7u/j+416on/3pYOd9ofXL87B9AxFpiI/wf/vdaJgvl/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N8nxQAAANwAAAAPAAAAAAAAAAAAAAAAAJgCAABkcnMv&#10;ZG93bnJldi54bWxQSwUGAAAAAAQABAD1AAAAigMAAAAA&#10;" path="m75,l,74,,297r560,l635,223,635,,75,xe" filled="f" strokeweight="42e-5mm">
                      <v:stroke endcap="round"/>
                      <v:path arrowok="t" o:connecttype="custom" o:connectlocs="75,0;0,74;0,297;560,297;635,223;635,0;75,0" o:connectangles="0,0,0,0,0,0,0"/>
                    </v:shape>
                    <v:shape id="Freeform 500" o:spid="_x0000_s1387" style="position:absolute;left:2954;top:3083;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aW8IA&#10;AADcAAAADwAAAGRycy9kb3ducmV2LnhtbERPz2vCMBS+D/wfwhO8zdQdnFajzFmhhzJQx86P5tmG&#10;NS+1SWv33y+HwY4f3+/tfrSNGKjzxrGCxTwBQVw6bbhS8Hk9Pa9A+ICssXFMCn7Iw343edpiqt2D&#10;zzRcQiViCPsUFdQhtKmUvqzJop+7ljhyN9dZDBF2ldQdPmK4beRLkiylRcOxocaW3msqvy+9VTB8&#10;vR6W6yy/m4+sOHimY2H6o1Kz6fi2ARFoDP/iP3euFayS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lpbwgAAANwAAAAPAAAAAAAAAAAAAAAAAJgCAABkcnMvZG93&#10;bnJldi54bWxQSwUGAAAAAAQABAD1AAAAhwMAAAAA&#10;" path="m,74r560,l635,e" filled="f" strokeweight="42e-5mm">
                      <v:stroke endcap="round"/>
                      <v:path arrowok="t" o:connecttype="custom" o:connectlocs="0,74;560,74;635,0" o:connectangles="0,0,0"/>
                    </v:shape>
                    <v:line id="Line 501" o:spid="_x0000_s1388" style="position:absolute;visibility:visible;mso-wrap-style:square" from="3514,3157" to="3514,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f0IcUAAADcAAAADwAAAGRycy9kb3ducmV2LnhtbESPT2vCQBTE7wW/w/IKvdWNgkGiqxSD&#10;ttiLfw+9PbKv2Wj2bchuNX57tyB4HGbmN8x03tlaXKj1lWMFg34CgrhwuuJSwWG/fB+D8AFZY+2Y&#10;FNzIw3zWe5lipt2Vt3TZhVJECPsMFZgQmkxKXxiy6PuuIY7er2sthijbUuoWrxFuazlMklRarDgu&#10;GGxoYag47/6sgvr4mZ9+FptTfk5pNPo26S1frZV6e+0+JiACdeEZfrS/tIJxMoD/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f0IcUAAADcAAAADwAAAAAAAAAA&#10;AAAAAAChAgAAZHJzL2Rvd25yZXYueG1sUEsFBgAAAAAEAAQA+QAAAJMDAAAAAA==&#10;" strokeweight="42e-5mm">
                      <v:stroke endcap="round"/>
                    </v:line>
                  </v:group>
                  <v:rect id="Rectangle 502" o:spid="_x0000_s1389" style="position:absolute;left:20669;top:20294;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14:paraId="26534E05" w14:textId="77777777" w:rsidR="00DD1BFD" w:rsidRDefault="00DD1BFD">
                          <w:pPr>
                            <w:rPr>
                              <w:del w:id="171" w:author="SE19" w:date="2012-03-24T09:40:00Z"/>
                            </w:rPr>
                          </w:pPr>
                        </w:p>
                      </w:txbxContent>
                    </v:textbox>
                  </v:rect>
                  <v:line id="Line 503" o:spid="_x0000_s1390" style="position:absolute;flip:y;visibility:visible;mso-wrap-style:square" from="20662,13906" to="21450,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LuEcYAAADcAAAADwAAAGRycy9kb3ducmV2LnhtbESPQWvCQBSE70L/w/IK3nTTFkKIbsQK&#10;hRbEqtXo8ZF9JqHZtyG7mvTfdwtCj8PMfMPMF4NpxI06V1tW8DSNQBAXVtdcKjh8vU0SEM4ja2ws&#10;k4IfcrDIHkZzTLXteUe3vS9FgLBLUUHlfZtK6YqKDLqpbYmDd7GdQR9kV0rdYR/gppHPURRLgzWH&#10;hQpbWlVUfO+vRkG/zE8f+TH5PKz618v6vIkNbWOlxo/DcgbC0+D/w/f2u1aQRC/wdy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S7hHGAAAA3AAAAA8AAAAAAAAA&#10;AAAAAAAAoQIAAGRycy9kb3ducmV2LnhtbFBLBQYAAAAABAAEAPkAAACUAwAAAAA=&#10;" strokeweight=".00125mm"/>
                  <v:line id="Line 504" o:spid="_x0000_s1391" style="position:absolute;visibility:visible;mso-wrap-style:square" from="19761,13252" to="20662,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PWecUAAADcAAAADwAAAGRycy9kb3ducmV2LnhtbESPQWsCMRSE70L/Q3iF3jRbKbJdjWIF&#10;odCDVntYb4/Nc7O4eVmT1N3++6ZQ8DjMzDfMYjXYVtzIh8axgudJBoK4crrhWsHXcTvOQYSIrLF1&#10;TAp+KMBq+TBaYKFdz590O8RaJAiHAhWYGLtCylAZshgmriNO3tl5izFJX0vtsU9w28ppls2kxYbT&#10;gsGONoaqy+HbKuj022vp3ceu2seTN+drP+TlXqmnx2E9BxFpiPfwf/tdK8izF/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PWecUAAADcAAAADwAAAAAAAAAA&#10;AAAAAAChAgAAZHJzL2Rvd25yZXYueG1sUEsFBgAAAAAEAAQA+QAAAJMDAAAAAA==&#10;" strokeweight=".00125mm"/>
                  <v:group id="Group 505" o:spid="_x0000_s1392" style="position:absolute;left:20212;top:12598;width:889;height:7207" coordorigin="3183,1981" coordsize="140,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506" o:spid="_x0000_s1393" style="position:absolute;left:3183;top:1981;width:140;height:1135;visibility:visible;mso-wrap-style:square;v-text-anchor:top" coordsize="140,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Dv8EA&#10;AADcAAAADwAAAGRycy9kb3ducmV2LnhtbESPzarCMBSE9xd8h3AEd9fUIiLVKCL4s7W60N2xObbF&#10;5qQ0sda3N4LgcpiZb5j5sjOVaKlxpWUFo2EEgjizuuRcwem4+Z+CcB5ZY2WZFLzIwXLR+5tjou2T&#10;D9SmPhcBwi5BBYX3dSKlywoy6Ia2Jg7ezTYGfZBNLnWDzwA3lYyjaCINlhwWCqxpXVB2Tx9Gwfm8&#10;XcUjm15kvL22h02+353cWKlBv1vNQHjq/C/8be+1gmk0gc+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9g7/BAAAA3AAAAA8AAAAAAAAAAAAAAAAAmAIAAGRycy9kb3du&#10;cmV2LnhtbFBLBQYAAAAABAAEAPUAAACGAwAAAAA=&#10;" path="m70,r70,1135l,1135,70,xe" fillcolor="#fc0" stroked="f">
                      <v:path arrowok="t" o:connecttype="custom" o:connectlocs="70,0;140,1135;0,1135;70,0" o:connectangles="0,0,0,0"/>
                    </v:shape>
                    <v:shape id="Freeform 507" o:spid="_x0000_s1394" style="position:absolute;left:3183;top:1981;width:140;height:1135;visibility:visible;mso-wrap-style:square;v-text-anchor:top" coordsize="140,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6KqsQA&#10;AADcAAAADwAAAGRycy9kb3ducmV2LnhtbESPwW7CMBBE75X6D9Yi9VYcilQgYFBLaQUnBOQDlnhJ&#10;IuJ1sA0Jf48rVepxNDNvNLNFZ2pxI+crywoG/QQEcW51xYWC7PD9OgbhA7LG2jIpuJOHxfz5aYap&#10;ti3v6LYPhYgQ9ikqKENoUil9XpJB37cNcfRO1hkMUbpCaodthJtaviXJuzRYcVwosaFlSfl5fzUK&#10;8q/N5/Zn2Gb3li7ZcLI5rsiNlHrpdR9TEIG68B/+a6+1gnEygt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qrEAAAA3AAAAA8AAAAAAAAAAAAAAAAAmAIAAGRycy9k&#10;b3ducmV2LnhtbFBLBQYAAAAABAAEAPUAAACJAwAAAAA=&#10;" path="m70,r70,1135l,1135,70,xe" filled="f" strokeweight="42e-5mm">
                      <v:stroke endcap="round"/>
                      <v:path arrowok="t" o:connecttype="custom" o:connectlocs="70,0;140,1135;0,1135;70,0" o:connectangles="0,0,0,0"/>
                    </v:shape>
                  </v:group>
                  <v:group id="Group 508" o:spid="_x0000_s1395" style="position:absolute;left:21101;top:12598;width:450;height:2616" coordorigin="3323,1981" coordsize="7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509" o:spid="_x0000_s1396" style="position:absolute;left:3323;top:1981;width:71;height:412;visibility:visible;mso-wrap-style:square;v-text-anchor:top" coordsize="7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Lw8UA&#10;AADcAAAADwAAAGRycy9kb3ducmV2LnhtbESPQU8CMRSE7yb+h+aZeCHSxQOBlUIM0sDBCK7+gOf2&#10;ubuxfd20BZZ/b01IPE5m5pvMYjU4K04UYudZwWRcgCCuvem4UfD5oR9mIGJCNmg9k4ILRVgtb28W&#10;WBp/5nc6VakRGcKxRAVtSn0pZaxbchjHvifO3rcPDlOWoZEm4DnDnZWPRTGVDjvOCy32tG6p/qmO&#10;TkHY6o1/bTTb7dth/7L2Vo++tFL3d8PzE4hEQ/oPX9s7o2BWzOHvTD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wvDxQAAANwAAAAPAAAAAAAAAAAAAAAAAJgCAABkcnMv&#10;ZG93bnJldi54bWxQSwUGAAAAAAQABAD1AAAAigMAAAAA&#10;" path="m18,l,412r54,l71,,18,xe" fillcolor="red" stroked="f">
                      <v:path arrowok="t" o:connecttype="custom" o:connectlocs="18,0;0,412;54,412;71,0;18,0" o:connectangles="0,0,0,0,0"/>
                    </v:shape>
                    <v:shape id="Freeform 510" o:spid="_x0000_s1397" style="position:absolute;left:3323;top:1981;width:71;height:412;visibility:visible;mso-wrap-style:square;v-text-anchor:top" coordsize="7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t78IA&#10;AADcAAAADwAAAGRycy9kb3ducmV2LnhtbERPTWvCQBC9C/6HZQRvdWMF0egq0lJsqyIaxeuQHZNg&#10;djZkt5r8e/dQ8Ph43/NlY0pxp9oVlhUMBxEI4tTqgjMFp+TrbQLCeWSNpWVS0JKD5aLbmWOs7YMP&#10;dD/6TIQQdjEqyL2vYildmpNBN7AVceCutjboA6wzqWt8hHBTyvcoGkuDBYeGHCv6yCm9Hf+MAvOT&#10;bC+/u/G6TfG8WSfT9nM/apXq95rVDISnxr/E/+5vrWAyDPPDmX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O3vwgAAANwAAAAPAAAAAAAAAAAAAAAAAJgCAABkcnMvZG93&#10;bnJldi54bWxQSwUGAAAAAAQABAD1AAAAhwMAAAAA&#10;" path="m18,l,412r54,l71,,18,xe" filled="f" strokeweight="42e-5mm">
                      <v:stroke endcap="round"/>
                      <v:path arrowok="t" o:connecttype="custom" o:connectlocs="18,0;0,412;54,412;71,0;18,0" o:connectangles="0,0,0,0,0"/>
                    </v:shape>
                  </v:group>
                  <v:group id="Group 511" o:spid="_x0000_s1398" style="position:absolute;left:22009;top:12598;width:444;height:2616" coordorigin="3466,1981" coordsize="7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512" o:spid="_x0000_s1399" style="position:absolute;left:3466;top:1981;width:70;height:412;visibility:visible;mso-wrap-style:square;v-text-anchor:top" coordsize="7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s5MUA&#10;AADcAAAADwAAAGRycy9kb3ducmV2LnhtbESPQWvCQBSE7wX/w/KE3urGFERSV2klpe2p1gpeH9ln&#10;sph9G7Orifn1bkHocZiZb5jFqre1uFDrjWMF00kCgrhw2nCpYPf7/jQH4QOyxtoxKbiSh9Vy9LDA&#10;TLuOf+iyDaWIEPYZKqhCaDIpfVGRRT9xDXH0Dq61GKJsS6lb7CLc1jJNkpm0aDguVNjQuqLiuD1b&#10;Bd35lH8fzfCV74b924d9vm4GMko9jvvXFxCB+vAfvrc/tYL5NIW/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yzkxQAAANwAAAAPAAAAAAAAAAAAAAAAAJgCAABkcnMv&#10;ZG93bnJldi54bWxQSwUGAAAAAAQABAD1AAAAigMAAAAA&#10;" path="m17,l,412r52,l70,,17,xe" fillcolor="red" stroked="f">
                      <v:path arrowok="t" o:connecttype="custom" o:connectlocs="17,0;0,412;52,412;70,0;17,0" o:connectangles="0,0,0,0,0"/>
                    </v:shape>
                    <v:shape id="Freeform 513" o:spid="_x0000_s1400" style="position:absolute;left:3466;top:1981;width:70;height:412;visibility:visible;mso-wrap-style:square;v-text-anchor:top" coordsize="7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u/cQA&#10;AADcAAAADwAAAGRycy9kb3ducmV2LnhtbESPQWsCMRSE7wX/Q3iCt5pdhSJbo7SCi9BTtSK9PTbP&#10;zdLNy7KJa/z3jSB4HGbmG2a5jrYVA/W+cawgn2YgiCunG64V/By2rwsQPiBrbB2Tght5WK9GL0ss&#10;tLvyNw37UIsEYV+gAhNCV0jpK0MW/dR1xMk7u95iSLKvpe7xmuC2lbMse5MWG04LBjvaGKr+9her&#10;4Ov4+Rs5tuX8lF/OpRlKczpapSbj+PEOIlAMz/CjvdMKFvk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bv3EAAAA3AAAAA8AAAAAAAAAAAAAAAAAmAIAAGRycy9k&#10;b3ducmV2LnhtbFBLBQYAAAAABAAEAPUAAACJAwAAAAA=&#10;" path="m17,l,412r52,l70,,17,xe" filled="f" strokeweight="42e-5mm">
                      <v:stroke endcap="round"/>
                      <v:path arrowok="t" o:connecttype="custom" o:connectlocs="17,0;0,412;52,412;70,0;17,0" o:connectangles="0,0,0,0,0"/>
                    </v:shape>
                  </v:group>
                  <v:group id="Group 514" o:spid="_x0000_s1401" style="position:absolute;left:18865;top:11938;width:445;height:2628" coordorigin="2971,1877" coordsize="7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515" o:spid="_x0000_s1402" style="position:absolute;left:2971;top:1877;width:70;height:414;visibility:visible;mso-wrap-style:square;v-text-anchor:top" coordsize="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1scMA&#10;AADcAAAADwAAAGRycy9kb3ducmV2LnhtbESPT4vCMBTE74LfITzB25oqurpdo4ggqCf/oddH8rYt&#10;27yUJmr105uFBY/DzPyGmc4bW4ob1b5wrKDfS0AQa2cKzhScjquPCQgfkA2WjknBgzzMZ+3WFFPj&#10;7ryn2yFkIkLYp6ggD6FKpfQ6J4u+5yri6P242mKIss6kqfEe4baUgyT5lBYLjgs5VrTMSf8erlZB&#10;cz5/WS6H4+H2eSK9uuxYb3ZKdTvN4htEoCa8w//ttVEw6Y/g70w8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D1scMAAADcAAAADwAAAAAAAAAAAAAAAACYAgAAZHJzL2Rv&#10;d25yZXYueG1sUEsFBgAAAAAEAAQA9QAAAIgDAAAAAA==&#10;" path="m52,l70,414r-53,l,,52,xe" fillcolor="red" stroked="f">
                      <v:path arrowok="t" o:connecttype="custom" o:connectlocs="52,0;70,414;17,414;0,0;52,0" o:connectangles="0,0,0,0,0"/>
                    </v:shape>
                    <v:shape id="Freeform 516" o:spid="_x0000_s1403" style="position:absolute;left:2971;top:1877;width:70;height:414;visibility:visible;mso-wrap-style:square;v-text-anchor:top" coordsize="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VyMYA&#10;AADcAAAADwAAAGRycy9kb3ducmV2LnhtbESPQWuDQBSE74H+h+UFegnJag8SbDZiSgql0EM1l94e&#10;7osa3bfG3Sb677uFQo/DzHzD7LLJ9OJGo2stK4g3EQjiyuqWawWn8nW9BeE8ssbeMimYyUG2f1js&#10;MNX2zp90K3wtAoRdigoa74dUSlc1ZNBt7EAcvLMdDfogx1rqEe8Bbnr5FEWJNNhyWGhwoJeGqq74&#10;NgqS61d5WXXlMe7z7iOaL+/1QaNSj8spfwbhafL/4b/2m1awjRP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jVyMYAAADcAAAADwAAAAAAAAAAAAAAAACYAgAAZHJz&#10;L2Rvd25yZXYueG1sUEsFBgAAAAAEAAQA9QAAAIsDAAAAAA==&#10;" path="m52,l70,414r-53,l,,52,xe" filled="f" strokeweight="42e-5mm">
                      <v:stroke endcap="round"/>
                      <v:path arrowok="t" o:connecttype="custom" o:connectlocs="52,0;70,414;17,414;0,0;52,0" o:connectangles="0,0,0,0,0"/>
                    </v:shape>
                  </v:group>
                  <v:group id="Group 517" o:spid="_x0000_s1404" style="position:absolute;left:19761;top:11938;width:451;height:2628" coordorigin="3112,1877" coordsize="7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518" o:spid="_x0000_s1405" style="position:absolute;left:3112;top:1877;width:71;height:414;visibility:visible;mso-wrap-style:square;v-text-anchor:top" coordsize="7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exMAA&#10;AADcAAAADwAAAGRycy9kb3ducmV2LnhtbERPy4rCMBTdD8w/hDvgbkyrILVjlEFUXImvjbtLc21L&#10;m5vSxFr9erMQXB7Oe7boTS06al1pWUE8jEAQZ1aXnCs4n9a/CQjnkTXWlknBgxws5t9fM0y1vfOB&#10;uqPPRQhhl6KCwvsmldJlBRl0Q9sQB+5qW4M+wDaXusV7CDe1HEXRRBosOTQU2NCyoKw63oyC636c&#10;7JpqsxrLeBLjtIvc5VkpNfjp//9AeOr9R/x2b7WCJA5rw5lw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KexMAAAADcAAAADwAAAAAAAAAAAAAAAACYAgAAZHJzL2Rvd25y&#10;ZXYueG1sUEsFBgAAAAAEAAQA9QAAAIUDAAAAAA==&#10;" path="m53,l71,414r-53,l,,53,xe" fillcolor="red" stroked="f">
                      <v:path arrowok="t" o:connecttype="custom" o:connectlocs="53,0;71,414;18,414;0,0;53,0" o:connectangles="0,0,0,0,0"/>
                    </v:shape>
                    <v:shape id="Freeform 519" o:spid="_x0000_s1406" style="position:absolute;left:3112;top:1877;width:71;height:414;visibility:visible;mso-wrap-style:square;v-text-anchor:top" coordsize="7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FEMEA&#10;AADcAAAADwAAAGRycy9kb3ducmV2LnhtbESP2wrCMBBE3wX/Iazgm6ZeEK1GEUUQFMTLB6zN2hab&#10;TWmi1r83guDjMDNnmNmiNoV4UuVyywp63QgEcWJ1zqmCy3nTGYNwHlljYZkUvMnBYt5szDDW9sVH&#10;ep58KgKEXYwKMu/LWEqXZGTQdW1JHLybrQz6IKtU6gpfAW4K2Y+ikTSYc1jIsKRVRsn99DAKNpP9&#10;7jiK8hub67IY4vowGD6kUu1WvZyC8FT7f/jX3moF494Evm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xxRDBAAAA3AAAAA8AAAAAAAAAAAAAAAAAmAIAAGRycy9kb3du&#10;cmV2LnhtbFBLBQYAAAAABAAEAPUAAACGAwAAAAA=&#10;" path="m53,l71,414r-53,l,,53,xe" filled="f" strokeweight="42e-5mm">
                      <v:stroke endcap="round"/>
                      <v:path arrowok="t" o:connecttype="custom" o:connectlocs="53,0;71,414;18,414;0,0;53,0" o:connectangles="0,0,0,0,0"/>
                    </v:shape>
                  </v:group>
                  <v:line id="Line 520" o:spid="_x0000_s1407" style="position:absolute;visibility:visible;mso-wrap-style:square" from="19310,13252" to="19761,1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2MGsIAAADcAAAADwAAAGRycy9kb3ducmV2LnhtbERPz2vCMBS+C/sfwht403QeRldNRQeC&#10;sINOd3C3R/PaFJuXmkTb/ffLYbDjx/d7tR5tJx7kQ+tYwcs8A0FcOd1yo+DrvJvlIEJE1tg5JgU/&#10;FGBdPk1WWGg38Cc9TrERKYRDgQpMjH0hZagMWQxz1xMnrnbeYkzQN1J7HFK47eQiy16lxZZTg8Ge&#10;3g1V19PdKuj19u3i3cehOsZvb+rbMOaXo1LT53GzBBFpjP/iP/deK8gXaX4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2MGsIAAADcAAAADwAAAAAAAAAAAAAA&#10;AAChAgAAZHJzL2Rvd25yZXYueG1sUEsFBgAAAAAEAAQA+QAAAJADAAAAAA==&#10;" strokeweight=".00125mm"/>
                  <v:line id="Line 521" o:spid="_x0000_s1408" style="position:absolute;flip:y;visibility:visible;mso-wrap-style:square" from="21551,13906" to="22453,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mJncUAAADcAAAADwAAAGRycy9kb3ducmV2LnhtbESPQWvCQBSE7wX/w/IEb3WjhxCiq1hB&#10;sFBaq9H2+Mg+k9Ds25BdTfz3rlDwOMzMN8x82ZtaXKl1lWUFk3EEgji3uuJCQXbYvCYgnEfWWFsm&#10;BTdysFwMXuaYatvxN133vhABwi5FBaX3TSqly0sy6Ma2IQ7e2bYGfZBtIXWLXYCbWk6jKJYGKw4L&#10;JTa0Lin/21+Mgm51+nk/HZOvbN29nT9+P2NDu1ip0bBfzUB46v0z/N/eagXJdAK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mJncUAAADcAAAADwAAAAAAAAAA&#10;AAAAAAChAgAAZHJzL2Rvd25yZXYueG1sUEsFBgAAAAAEAAQA+QAAAJMDAAAAAA==&#10;" strokeweight=".00125mm"/>
                  <v:group id="Group 522" o:spid="_x0000_s1409" style="position:absolute;left:18738;top:15767;width:1601;height:2190" coordorigin="2951,2480" coordsize="25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523" o:spid="_x0000_s1410" style="position:absolute;left:2951;top:2480;width:252;height:345;visibility:visible;mso-wrap-style:square;v-text-anchor:top" coordsize="1677,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iTMMA&#10;AADcAAAADwAAAGRycy9kb3ducmV2LnhtbESPT4vCMBTE74LfITzBi6ypin/oGmVdEPW4XfH8tnk2&#10;ZZuX0kSt394IgsdhZn7DLNetrcSVGl86VjAaJiCIc6dLLhQcf7cfCxA+IGusHJOCO3lYr7qdJaba&#10;3fiHrlkoRISwT1GBCaFOpfS5IYt+6Gri6J1dYzFE2RRSN3iLcFvJcZLMpMWS44LBmr4N5f/ZxSo4&#10;zXmwOU3v2flvtNldZoc21GyU6vfar08QgdrwDr/ae61gMZ7A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0iTMMAAADcAAAADwAAAAAAAAAAAAAAAACYAgAAZHJzL2Rv&#10;d25yZXYueG1sUEsFBgAAAAAEAAQA9QAAAIgDAAAAAA==&#10;" path="m160,955c,1507,23,1998,210,2053r679,196c1077,2303,1358,1900,1518,1348,1677,796,1655,305,1467,251l788,55c601,,320,404,160,955xe" fillcolor="silver" strokeweight="0">
                      <v:path arrowok="t" o:connecttype="custom" o:connectlocs="24,143;32,308;134,337;228,202;220,38;118,8;24,143" o:connectangles="0,0,0,0,0,0,0"/>
                    </v:shape>
                    <v:shape id="Freeform 524" o:spid="_x0000_s1411" style="position:absolute;left:2951;top:2480;width:150;height:315;visibility:visible;mso-wrap-style:square;v-text-anchor:top" coordsize="99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ph8MA&#10;AADcAAAADwAAAGRycy9kb3ducmV2LnhtbESPzYrCMBSF94LvEO6AG9FUEZGOUQZBcaGgHd1fmmvb&#10;sbkpTdTWpzeCMMvD+fk482VjSnGn2hWWFYyGEQji1OqCMwWn3/VgBsJ5ZI2lZVLQkoPlotuZY6zt&#10;g490T3wmwgi7GBXk3lexlC7NyaAb2oo4eBdbG/RB1pnUNT7CuCnlOIqm0mDBgZBjRauc0mtyM4F7&#10;Nv2svZz2z8NfQ7vbJnledatU76v5+QbhqfH/4U97qxXMxh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lph8MAAADcAAAADwAAAAAAAAAAAAAAAACYAgAAZHJzL2Rv&#10;d25yZXYueG1sUEsFBgAAAAAEAAQA9QAAAIgDAAAAAA==&#10;" path="m210,2053v188,54,469,-349,629,-901c998,600,976,109,788,55,601,,320,404,160,955,,1507,23,1998,210,2053e" fillcolor="#cdcdcd" strokeweight="0">
                      <v:path arrowok="t" o:connecttype="custom" o:connectlocs="32,307;126,172;118,8;24,143;32,307" o:connectangles="0,0,0,0,0"/>
                    </v:shape>
                    <v:shape id="Freeform 525" o:spid="_x0000_s1412" style="position:absolute;left:2951;top:2480;width:252;height:345;visibility:visible;mso-wrap-style:square;v-text-anchor:top" coordsize="1677,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QwsIA&#10;AADcAAAADwAAAGRycy9kb3ducmV2LnhtbESP0YrCMBRE34X9h3AXfNNUUSnVVJaly/qiYPUDLs21&#10;LW1uShO1/r0RBB+HmTnDbLaDacWNeldbVjCbRiCIC6trLhWcT3+TGITzyBpby6TgQQ626ddog4m2&#10;dz7SLfelCBB2CSqovO8SKV1RkUE3tR1x8C62N+iD7Eupe7wHuGnlPIpW0mDNYaHCjn4rKpr8agJl&#10;lR0W+ezc7LOrldF/FusBC6XG38PPGoSnwX/C7/ZOK4jnS3id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hDCwgAAANwAAAAPAAAAAAAAAAAAAAAAAJgCAABkcnMvZG93&#10;bnJldi54bWxQSwUGAAAAAAQABAD1AAAAhwMAAAAA&#10;" path="m160,955c,1507,23,1998,210,2053r679,196c1077,2303,1358,1900,1518,1348,1677,796,1655,305,1467,251l788,55c601,,320,404,160,955xe" filled="f" strokeweight="42e-5mm">
                      <v:stroke endcap="round"/>
                      <v:path arrowok="t" o:connecttype="custom" o:connectlocs="24,143;32,308;134,337;228,202;220,38;118,8;24,143" o:connectangles="0,0,0,0,0,0,0"/>
                    </v:shape>
                    <v:shape id="Freeform 526" o:spid="_x0000_s1413" style="position:absolute;left:2982;top:2488;width:119;height:307;visibility:visible;mso-wrap-style:square;v-text-anchor:top" coordsize="11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AQcQA&#10;AADcAAAADwAAAGRycy9kb3ducmV2LnhtbESPT4vCMBTE7wt+h/CEvWmqi1WqUdwFQVgP/gOvj+bZ&#10;VpuX0sTa9dMbQdjjMDO/YWaL1pSiodoVlhUM+hEI4tTqgjMFx8OqNwHhPLLG0jIp+CMHi3nnY4aJ&#10;tnfeUbP3mQgQdgkqyL2vEildmpNB17cVcfDOtjbog6wzqWu8B7gp5TCKYmmw4LCQY0U/OaXX/c0o&#10;GEdy5Js4O21/r+vB5nE5Nd/8pdRnt11OQXhq/X/43V5rBZNhD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gEHEAAAA3AAAAA8AAAAAAAAAAAAAAAAAmAIAAGRycy9k&#10;b3ducmV2LnhtbFBLBQYAAAAABAAEAPUAAACJAwAAAAA=&#10;" path="m,299v29,8,71,-52,95,-135c119,82,115,8,87,e" filled="f" strokeweight="42e-5mm">
                      <v:stroke endcap="round"/>
                      <v:path arrowok="t" o:connecttype="custom" o:connectlocs="0,299;95,164;87,0" o:connectangles="0,0,0"/>
                    </v:shape>
                  </v:group>
                  <v:shape id="Freeform 527" o:spid="_x0000_s1414" style="position:absolute;left:6508;top:10293;width:12027;height:6109;visibility:visible;mso-wrap-style:square;v-text-anchor:top" coordsize="189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XEcYA&#10;AADcAAAADwAAAGRycy9kb3ducmV2LnhtbESPQWuDQBSE74H+h+UVektWPbTBZhNKoZCDocRIQm8P&#10;91VF9624m6j99dlCocdhZr5hNrvJdOJGg2ssK4hXEQji0uqGKwXF6WO5BuE8ssbOMimYycFu+7DY&#10;YKrtyEe65b4SAcIuRQW1930qpStrMuhWticO3rcdDPogh0rqAccAN51MouhZGmw4LNTY03tNZZtf&#10;jYLTT5Zc9lS02Wc2FuUZ/Rx/HZR6epzeXkF4mvx/+K+91wrWyQv8ng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QXEcYAAADcAAAADwAAAAAAAAAAAAAAAACYAgAAZHJz&#10;L2Rvd25yZXYueG1sUEsFBgAAAAAEAAQA9QAAAIsDAAAAAA==&#10;" path="m71,10l1844,911r-20,40l50,51,71,10xm60,81l,,101,1,60,81xm1835,881r59,81l1794,961r41,-80xe" fillcolor="black" strokeweight="6e-5mm">
                    <v:stroke joinstyle="bevel"/>
                    <v:path arrowok="t" o:connecttype="custom" o:connectlocs="45085,6350;1170940,578485;1158240,603885;31750,32385;45085,6350;38100,51435;0,0;64135,635;38100,51435;1165225,559435;1202690,610870;1139190,610235;1165225,559435" o:connectangles="0,0,0,0,0,0,0,0,0,0,0,0,0"/>
                    <o:lock v:ext="edit" verticies="t"/>
                  </v:shape>
                  <v:shape id="Freeform 528" o:spid="_x0000_s1415" style="position:absolute;left:22326;top:12458;width:14923;height:4394;visibility:visible;mso-wrap-style:square;v-text-anchor:top" coordsize="235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vDMIA&#10;AADcAAAADwAAAGRycy9kb3ducmV2LnhtbERPTWsCMRC9F/wPYQQvRbN6sLIaRZRC8WR1xeuQjJvV&#10;zWTZRN3215tDocfH+16sOleLB7Wh8qxgPMpAEGtvKi4VFMfP4QxEiMgGa8+k4IcCrJa9twXmxj/5&#10;mx6HWIoUwiFHBTbGJpcyaEsOw8g3xIm7+NZhTLAtpWnxmcJdLSdZNpUOK04NFhvaWNK3w90p0Ltp&#10;0enzr32vPk6X7d0ei/3tqtSg363nICJ18V/85/4yCmaTtDadS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W8MwgAAANwAAAAPAAAAAAAAAAAAAAAAAJgCAABkcnMvZG93&#10;bnJldi54bWxQSwUGAAAAAAQABAD1AAAAhwMAAAAA&#10;" path="m59,634l2279,16r12,43l71,677,59,634xm99,692l,673,75,606r24,86xm2251,r99,19l2275,86,2251,xe" fillcolor="black" strokeweight="6e-5mm">
                    <v:stroke joinstyle="bevel"/>
                    <v:path arrowok="t" o:connecttype="custom" o:connectlocs="37465,402590;1447165,10160;1454785,37465;45085,429895;37465,402590;62865,439420;0,427355;47625,384810;62865,439420;1429385,0;1492250,12065;1444625,54610;1429385,0" o:connectangles="0,0,0,0,0,0,0,0,0,0,0,0,0"/>
                    <o:lock v:ext="edit" verticies="t"/>
                  </v:shape>
                  <v:shape id="Freeform 529" o:spid="_x0000_s1416" style="position:absolute;left:40259;top:12896;width:6038;height:4471;visibility:visible;mso-wrap-style:square;v-text-anchor:top" coordsize="3164,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iy8QA&#10;AADcAAAADwAAAGRycy9kb3ducmV2LnhtbESPQWvCQBSE7wX/w/IEb3WjgqTRVYIg9SJYK3p9ZJ/J&#10;avZtyG5N7K/vFgo9DjPzDbNc97YWD2q9caxgMk5AEBdOGy4VnD63rykIH5A11o5JwZM8rFeDlyVm&#10;2nX8QY9jKEWEsM9QQRVCk0npi4os+rFriKN3da3FEGVbSt1iF+G2ltMkmUuLhuNChQ1tKiruxy+r&#10;4OJuZPc7M8u7b/N+mp8P+SU9KDUa9vkCRKA+/If/2jutIJ2+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YsvEAAAA3AAAAA8AAAAAAAAAAAAAAAAAmAIAAGRycy9k&#10;b3ducmV2LnhtbFBLBQYAAAAABAAEAPUAAACJAwAAAAA=&#10;" path="m181,93l3023,2208v15,11,18,32,7,46c3019,2269,2998,2272,2983,2261l141,147v-15,-11,-18,-32,-7,-47c145,85,166,82,181,93xm135,267l,,294,53,135,267xm3029,2088r135,266l2870,2302r159,-214xe" fillcolor="black" strokeweight="6e-5mm">
                    <v:stroke joinstyle="bevel"/>
                    <v:path arrowok="t" o:connecttype="custom" o:connectlocs="34546,17661;576974,419314;578310,428049;569339,429379;26911,27916;25575,18991;34546,17661;25766,50705;0,0;56113,10065;25766,50705;578119,396525;603885,447040;547772,437165;578119,396525" o:connectangles="0,0,0,0,0,0,0,0,0,0,0,0,0,0,0"/>
                    <o:lock v:ext="edit" verticies="t"/>
                  </v:shape>
                  <v:group id="Group 530" o:spid="_x0000_s1417" style="position:absolute;left:3962;top:8686;width:1695;height:5633" coordorigin="624,1365" coordsize="267,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531" o:spid="_x0000_s1418" style="position:absolute;left:624;top:1365;width:267;height:887;visibility:visible;mso-wrap-style:square;v-text-anchor:top" coordsize="26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s8UA&#10;AADcAAAADwAAAGRycy9kb3ducmV2LnhtbESPQWvCQBSE7wX/w/KE3uomtoiNrqJCacGTUSjeHtmX&#10;ZDH7NmRXE/vru4WCx2FmvmGW68E24kadN44VpJMEBHHhtOFKwen48TIH4QOyxsYxKbiTh/Vq9LTE&#10;TLueD3TLQyUihH2GCuoQ2kxKX9Rk0U9cSxy90nUWQ5RdJXWHfYTbRk6TZCYtGo4LNba0q6m45Fer&#10;ICnL/fnnqtN++v6935pP82buuVLP42GzABFoCI/wf/tLK5i/p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5KzxQAAANwAAAAPAAAAAAAAAAAAAAAAAJgCAABkcnMv&#10;ZG93bnJldi54bWxQSwUGAAAAAAQABAD1AAAAigMAAAAA&#10;" path="m134,l267,887,,887,134,xe" fillcolor="yellow" stroked="f">
                      <v:path arrowok="t" o:connecttype="custom" o:connectlocs="134,0;267,887;0,887;134,0" o:connectangles="0,0,0,0"/>
                    </v:shape>
                    <v:shape id="Freeform 532" o:spid="_x0000_s1419" style="position:absolute;left:624;top:1365;width:267;height:887;visibility:visible;mso-wrap-style:square;v-text-anchor:top" coordsize="26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8OccA&#10;AADcAAAADwAAAGRycy9kb3ducmV2LnhtbESP3WrCQBSE7wt9h+UUelc3piBpdBWx9EeohaiIl4fs&#10;MYlmz6bZbYxv3xUKXg4z8w0zmfWmFh21rrKsYDiIQBDnVldcKNhu3p4SEM4ja6wtk4ILOZhN7+8m&#10;mGp75oy6tS9EgLBLUUHpfZNK6fKSDLqBbYiDd7CtQR9kW0jd4jnATS3jKBpJgxWHhRIbWpSUn9a/&#10;RsHxfb+KlvwzzL6Tj5fX7hRnX/VOqceHfj4G4an3t/B/+1MrSJ5juJ4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SvDnHAAAA3AAAAA8AAAAAAAAAAAAAAAAAmAIAAGRy&#10;cy9kb3ducmV2LnhtbFBLBQYAAAAABAAEAPUAAACMAwAAAAA=&#10;" path="m134,l267,887,,887,134,xe" filled="f" strokeweight="42e-5mm">
                      <v:stroke endcap="round"/>
                      <v:path arrowok="t" o:connecttype="custom" o:connectlocs="134,0;267,887;0,887;134,0" o:connectangles="0,0,0,0"/>
                    </v:shape>
                  </v:group>
                  <v:group id="Group 533" o:spid="_x0000_s1420" style="position:absolute;left:20872;top:15881;width:1467;height:2083" coordorigin="3287,2498" coordsize="231,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534" o:spid="_x0000_s1421" style="position:absolute;left:3287;top:2498;width:231;height:328;visibility:visible;mso-wrap-style:square;v-text-anchor:top" coordsize="1541,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K/8IA&#10;AADcAAAADwAAAGRycy9kb3ducmV2LnhtbESP0YrCMBRE34X9h3AX9k1TXRW3moooi76q+wG3zbWt&#10;bW5KE2v3740g+DjMzBlmte5NLTpqXWlZwXgUgSDOrC45V/B3/h0uQDiPrLG2TAr+ycE6+RisMNb2&#10;zkfqTj4XAcIuRgWF900spcsKMuhGtiEO3sW2Bn2QbS51i/cAN7WcRNFcGiw5LBTY0LagrDrdjIIN&#10;byc6Sn1T/cx2nbum+9TiXqmvz36zBOGp9+/wq33QChbfU3ieCUd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4r/wgAAANwAAAAPAAAAAAAAAAAAAAAAAJgCAABkcnMvZG93&#10;bnJldi54bWxQSwUGAAAAAAQABAD1AAAAhwMAAAAA&#10;" path="m1472,1010c1403,441,1190,,996,23l294,109c101,132,,612,69,1181v69,568,282,1009,476,986l1246,2082v194,-24,295,-504,226,-1072xe" fillcolor="silver" strokeweight="0">
                      <v:path arrowok="t" o:connecttype="custom" o:connectlocs="221,151;149,3;44,16;10,177;82,325;187,312;221,151" o:connectangles="0,0,0,0,0,0,0"/>
                    </v:shape>
                    <v:shape id="Freeform 535" o:spid="_x0000_s1422" style="position:absolute;left:3392;top:2498;width:126;height:315;visibility:visible;mso-wrap-style:square;v-text-anchor:top" coordsize="84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bm8QA&#10;AADcAAAADwAAAGRycy9kb3ducmV2LnhtbESPQWsCMRSE70L/Q3hCb5rV0iKrUUptQejBVgWvr8nr&#10;ZuvmZUmi7v57Uyj0OMzMN8xi1blGXCjE2rOCybgAQay9qblScNi/jWYgYkI22HgmBT1FWC3vBgss&#10;jb/yJ112qRIZwrFEBTaltpQyaksO49i3xNn79sFhyjJU0gS8Zrhr5LQonqTDmvOCxZZeLOnT7uwU&#10;uGPPP71u62T1+uuj2IZXOr0rdT/snucgEnXpP/zX3hgFs4dH+D2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W5vEAAAA3AAAAA8AAAAAAAAAAAAAAAAAmAIAAGRycy9k&#10;b3ducmV2LnhtbFBLBQYAAAAABAAEAPUAAACJAwAAAAA=&#10;" path="m295,23c101,47,,527,69,1095v70,569,283,1010,476,987c739,2058,840,1578,771,1010,702,441,489,,295,23e" fillcolor="#cdcdcd" strokeweight="0">
                      <v:path arrowok="t" o:connecttype="custom" o:connectlocs="44,3;10,164;82,312;116,151;44,3" o:connectangles="0,0,0,0,0"/>
                    </v:shape>
                    <v:shape id="Freeform 536" o:spid="_x0000_s1423" style="position:absolute;left:3287;top:2498;width:231;height:328;visibility:visible;mso-wrap-style:square;v-text-anchor:top" coordsize="1541,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fUcUA&#10;AADcAAAADwAAAGRycy9kb3ducmV2LnhtbESPQWvCQBSE74X+h+UJvdWNimKjmyAFQSxSmxbM8ZF9&#10;TUKzb8PuqvHfu4VCj8PMfMOs88F04kLOt5YVTMYJCOLK6pZrBV+f2+clCB+QNXaWScGNPOTZ48Ma&#10;U22v/EGXItQiQtinqKAJoU+l9FVDBv3Y9sTR+7bOYIjS1VI7vEa46eQ0SRbSYMtxocGeXhuqfoqz&#10;UfB2Or+U85Lei25f7hzjZrY/HJV6Gg2bFYhAQ/gP/7V3WsFytoDfM/EI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J9RxQAAANwAAAAPAAAAAAAAAAAAAAAAAJgCAABkcnMv&#10;ZG93bnJldi54bWxQSwUGAAAAAAQABAD1AAAAigMAAAAA&#10;" path="m1472,1010c1403,441,1190,,996,23l294,109c101,132,,612,69,1181v69,568,282,1009,476,986l1246,2082v194,-24,295,-504,226,-1072xe" filled="f" strokeweight="42e-5mm">
                      <v:stroke endcap="round"/>
                      <v:path arrowok="t" o:connecttype="custom" o:connectlocs="221,151;149,3;44,16;10,177;82,325;187,312;221,151" o:connectangles="0,0,0,0,0,0,0"/>
                    </v:shape>
                    <v:shape id="Freeform 537" o:spid="_x0000_s1424" style="position:absolute;left:3392;top:2501;width:82;height:312;visibility:visible;mso-wrap-style:square;v-text-anchor:top" coordsize="8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7p8YA&#10;AADcAAAADwAAAGRycy9kb3ducmV2LnhtbESPW2sCMRSE3wX/QziFvhTN9qbL1iitpUWK4v39sDnu&#10;Lm5OliTV9d+bQsHHYWa+YUaT1tTiRM5XlhU89hMQxLnVFRcKdtuvXgrCB2SNtWVScCEPk3G3M8JM&#10;2zOv6bQJhYgQ9hkqKENoMil9XpJB37cNcfQO1hkMUbpCaofnCDe1fEqSgTRYcVwosaFpSflx82sU&#10;TB9efz5XYZl+793i5WN28NtLMlfq/q59fwMRqA238H97phWkz0P4OxOPgB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I7p8YAAADcAAAADwAAAAAAAAAAAAAAAACYAgAAZHJz&#10;L2Rvd25yZXYueG1sUEsFBgAAAAAEAAQA9QAAAIsDAAAAAA==&#10;" path="m44,c15,4,,76,10,161v11,85,43,151,72,148e" filled="f" strokeweight="42e-5mm">
                      <v:stroke endcap="round"/>
                      <v:path arrowok="t" o:connecttype="custom" o:connectlocs="44,0;10,161;82,309" o:connectangles="0,0,0"/>
                    </v:shape>
                  </v:group>
                  <v:group id="Group 538" o:spid="_x0000_s1425" style="position:absolute;left:4597;top:8559;width:1772;height:2223" coordorigin="724,1345" coordsize="279,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539" o:spid="_x0000_s1426" style="position:absolute;left:724;top:1345;width:279;height:350;visibility:visible;mso-wrap-style:square;v-text-anchor:top" coordsize="1859,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QMcA&#10;AADcAAAADwAAAGRycy9kb3ducmV2LnhtbESPQWsCMRSE74X+h/AKvdVsWym6GqVIS0WqoOvF23Pz&#10;urvt5mVNoq7++kYQPA4z8w0zHLemFgdyvrKs4LmTgCDOra64ULDOPp96IHxA1lhbJgUn8jAe3d8N&#10;MdX2yEs6rEIhIoR9igrKEJpUSp+XZNB3bEMcvR/rDIYoXSG1w2OEm1q+JMmbNFhxXCixoUlJ+d9q&#10;bxR89L/m3Wyy235vXLL4xfPsdM52Sj0+tO8DEIHacAtf21OtoPfah8uZeATk6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xzkDHAAAA3AAAAA8AAAAAAAAAAAAAAAAAmAIAAGRy&#10;cy9kb3ducmV2LnhtbFBLBQYAAAAABAAEAPUAAACMAwAAAAA=&#10;" path="m1568,1464c1808,944,1859,457,1683,375l1044,81c867,,530,356,291,876,51,1396,,1883,176,1964r639,295c992,2340,1329,1984,1568,1464xe" fillcolor="silver" strokeweight="0">
                      <v:path arrowok="t" o:connecttype="custom" o:connectlocs="235,219;253,56;157,12;44,131;26,294;122,338;235,219" o:connectangles="0,0,0,0,0,0,0"/>
                    </v:shape>
                    <v:shape id="Freeform 540" o:spid="_x0000_s1427" style="position:absolute;left:820;top:1389;width:183;height:306;visibility:visible;mso-wrap-style:square;v-text-anchor:top" coordsize="1220,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558IA&#10;AADcAAAADwAAAGRycy9kb3ducmV2LnhtbESP3WoCMRBG7wXfIYzQO81aSpXVKFIqtNAbfx5g2Iyb&#10;1c1k2UQ3ffvORcHL4ZvvzJn1NvtWPaiPTWAD81kBirgKtuHawPm0ny5BxYRssQ1MBn4pwnYzHq2x&#10;tGHgAz2OqVYC4ViiAZdSV2odK0ce4yx0xJJdQu8xydjX2vY4CNy3+rUo3rXHhuWCw44+HFW3492L&#10;Rs4WP78Xh/twc64drhXi/seYl0nerUAlyum5/N/+sgaWb6IvzwgB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nnwgAAANwAAAAPAAAAAAAAAAAAAAAAAJgCAABkcnMvZG93&#10;bnJldi54bWxQSwUGAAAAAAQABAD1AAAAhwMAAAAA&#10;" path="m1044,81c867,,530,356,290,876,51,1396,,1883,176,1965v177,81,514,-275,753,-795c1169,650,1220,163,1044,81e" fillcolor="#cdcdcd" strokeweight="0">
                      <v:path arrowok="t" o:connecttype="custom" o:connectlocs="157,12;44,131;26,294;139,175;157,12" o:connectangles="0,0,0,0,0"/>
                    </v:shape>
                    <v:shape id="Freeform 541" o:spid="_x0000_s1428" style="position:absolute;left:724;top:1345;width:279;height:350;visibility:visible;mso-wrap-style:square;v-text-anchor:top" coordsize="1859,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3ucUA&#10;AADcAAAADwAAAGRycy9kb3ducmV2LnhtbESPQWvCQBSE70L/w/IKvekmVoumWUWEFj14MPYHPLKv&#10;SWj2bbq7muivdwsFj8PMfMPk68G04kLON5YVpJMEBHFpdcOVgq/Tx3gBwgdkja1lUnAlD+vV0yjH&#10;TNuej3QpQiUihH2GCuoQukxKX9Zk0E9sRxy9b+sMhihdJbXDPsJNK6dJ8iYNNhwXauxoW1P5U5yN&#10;gqXpzkV56l8/3fxw6/fH5a/faqVenofNO4hAQ3iE/9s7rWAxS+Hv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Le5xQAAANwAAAAPAAAAAAAAAAAAAAAAAJgCAABkcnMv&#10;ZG93bnJldi54bWxQSwUGAAAAAAQABAD1AAAAigMAAAAA&#10;" path="m1568,1464c1808,944,1859,457,1683,375l1044,81c867,,530,356,291,876,51,1396,,1883,176,1964r639,295c992,2340,1329,1984,1568,1464xe" filled="f" strokeweight="42e-5mm">
                      <v:stroke endcap="round"/>
                      <v:path arrowok="t" o:connecttype="custom" o:connectlocs="235,219;253,56;157,12;44,131;26,294;122,338;235,219" o:connectangles="0,0,0,0,0,0,0"/>
                    </v:shape>
                    <v:shape id="Freeform 542" o:spid="_x0000_s1429" style="position:absolute;left:820;top:1389;width:157;height:294;visibility:visible;mso-wrap-style:square;v-text-anchor:top" coordsize="15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bY8YA&#10;AADcAAAADwAAAGRycy9kb3ducmV2LnhtbESPS2vCQBSF9wX/w3CFbqROTLWE1FFKaaGiGx8Lu7tk&#10;rkkwcyedmWrqr3cEocvDeXyc6bwzjTiR87VlBaNhAoK4sLrmUsFu+/mUgfABWWNjmRT8kYf5rPcw&#10;xVzbM6/ptAmliCPsc1RQhdDmUvqiIoN+aFvi6B2sMxiidKXUDs9x3DQyTZIXabDmSKiwpfeKiuPm&#10;10TIMrvsU/74eXaD0YrSbrKoy2+lHvvd2yuIQF34D9/bX1pBNk7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5bY8YAAADcAAAADwAAAAAAAAAAAAAAAACYAgAAZHJz&#10;L2Rvd25yZXYueG1sUEsFBgAAAAAEAAQA9QAAAIsDAAAAAA==&#10;" path="m157,12c130,,79,53,43,131,7,208,,281,26,294e" filled="f" strokeweight="42e-5mm">
                      <v:stroke endcap="round"/>
                      <v:path arrowok="t" o:connecttype="custom" o:connectlocs="157,12;43,131;26,294" o:connectangles="0,0,0"/>
                    </v:shape>
                  </v:group>
                  <v:group id="Group 543" o:spid="_x0000_s1430" style="position:absolute;left:35896;top:15519;width:6039;height:3829" coordorigin="5653,2441" coordsize="951,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544" o:spid="_x0000_s1431" style="position:absolute;left:5653;top:2441;width:951;height:603;visibility:visible;mso-wrap-style:square;v-text-anchor:top" coordsize="95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JqMQA&#10;AADcAAAADwAAAGRycy9kb3ducmV2LnhtbESPQYvCMBSE74L/ITzBi2i6SxGtRpFdF5U9LFXB66N5&#10;tsXmpTRRu//eCILHYWa+YebL1lTiRo0rLSv4GEUgiDOrS84VHA8/wwkI55E1VpZJwT85WC66nTkm&#10;2t45pdve5yJA2CWooPC+TqR0WUEG3cjWxME728agD7LJpW7wHuCmkp9RNJYGSw4LBdb0VVB22V+N&#10;gkO63pwGv1Ws/6ap322+idbxQKl+r13NQHhq/Tv8am+1gkk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iajEAAAA3AAAAA8AAAAAAAAAAAAAAAAAmAIAAGRycy9k&#10;b3ducmV2LnhtbFBLBQYAAAAABAAEAPUAAACJAwAAAAA=&#10;" path="m151,l,151,,603r799,l951,452,951,,151,xe" fillcolor="#9c0" stroked="f">
                      <v:path arrowok="t" o:connecttype="custom" o:connectlocs="151,0;0,151;0,603;799,603;951,452;951,0;151,0" o:connectangles="0,0,0,0,0,0,0"/>
                    </v:shape>
                    <v:shape id="Freeform 545" o:spid="_x0000_s1432" style="position:absolute;left:5653;top:2441;width:951;height:151;visibility:visible;mso-wrap-style:square;v-text-anchor:top" coordsize="9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a5cMA&#10;AADcAAAADwAAAGRycy9kb3ducmV2LnhtbESPwWrDMBBE74X8g9hALqWRG5pi3MgmDQR66aFJPmCx&#10;1paotDKWEjt/XxUKPQ6z82Zn18zeiRuN0QZW8LwuQBC3QVvuFVzOx6cSREzIGl1gUnCnCE29eNhh&#10;pcPEX3Q7pV5kCMcKFZiUhkrK2BryGNdhIM5eF0aPKcuxl3rEKcO9k5uieJUeLecGgwMdDLXfp6vP&#10;b9iNM3eLh+27eyynudOTLD+VWi3n/RuIRHP6P/5Lf2gF5csWfsdkAs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a5cMAAADcAAAADwAAAAAAAAAAAAAAAACYAgAAZHJzL2Rv&#10;d25yZXYueG1sUEsFBgAAAAAEAAQA9QAAAIgDAAAAAA==&#10;" path="m,151r799,l951,,151,,,151xe" fillcolor="#add632" stroked="f">
                      <v:path arrowok="t" o:connecttype="custom" o:connectlocs="0,151;799,151;951,0;151,0;0,151" o:connectangles="0,0,0,0,0"/>
                    </v:shape>
                    <v:shape id="Freeform 546" o:spid="_x0000_s1433" style="position:absolute;left:6452;top:2441;width:152;height:603;visibility:visible;mso-wrap-style:square;v-text-anchor:top" coordsize="15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zrcUA&#10;AADcAAAADwAAAGRycy9kb3ducmV2LnhtbESP3WoCMRSE7wt9h3AK3mm2pYhdN4oULFXoSlcf4Lg5&#10;+6Obk7CJun37piD0cpiZb5hsOZhOXKn3rWUFz5MEBHFpdcu1gsN+PZ6B8AFZY2eZFPyQh+Xi8SHD&#10;VNsbf9O1CLWIEPYpKmhCcKmUvmzIoJ9YRxy9yvYGQ5R9LXWPtwg3nXxJkqk02HJcaNDRe0PlubgY&#10;Bae3TXfKXbU+5Lvj9ms4u5w+nFKjp2E1BxFoCP/he/tTK5i9T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TOtxQAAANwAAAAPAAAAAAAAAAAAAAAAAJgCAABkcnMv&#10;ZG93bnJldi54bWxQSwUGAAAAAAQABAD1AAAAigMAAAAA&#10;" path="m,151l152,r,452l,603,,151xe" fillcolor="#7ba400" stroked="f">
                      <v:path arrowok="t" o:connecttype="custom" o:connectlocs="0,151;152,0;152,452;0,603;0,151" o:connectangles="0,0,0,0,0"/>
                    </v:shape>
                    <v:shape id="Freeform 547" o:spid="_x0000_s1434" style="position:absolute;left:5653;top:2441;width:951;height:603;visibility:visible;mso-wrap-style:square;v-text-anchor:top" coordsize="95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UJMcA&#10;AADcAAAADwAAAGRycy9kb3ducmV2LnhtbESPQWvCQBSE7wX/w/IEb3XTVqykrtKWCkKpoPaQ3p7Z&#10;12ww+zZk1yT117sFweMwM98w82VvK9FS40vHCh7GCQji3OmSCwXf+9X9DIQPyBorx6TgjzwsF4O7&#10;OabadbyldhcKESHsU1RgQqhTKX1uyKIfu5o4er+usRiibAqpG+wi3FbyMUmm0mLJccFgTe+G8uPu&#10;ZBVkVXvMDuevn4/OvH1mG/u03h9YqdGwf30BEagPt/C1vdYKZpNn+D8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tVCTHAAAA3AAAAA8AAAAAAAAAAAAAAAAAmAIAAGRy&#10;cy9kb3ducmV2LnhtbFBLBQYAAAAABAAEAPUAAACMAwAAAAA=&#10;" path="m151,l,151,,603r799,l951,452,951,,151,xe" filled="f" strokeweight="42e-5mm">
                      <v:stroke endcap="round"/>
                      <v:path arrowok="t" o:connecttype="custom" o:connectlocs="151,0;0,151;0,603;799,603;951,452;951,0;151,0" o:connectangles="0,0,0,0,0,0,0"/>
                    </v:shape>
                    <v:shape id="Freeform 548" o:spid="_x0000_s1435" style="position:absolute;left:5653;top:2441;width:951;height:151;visibility:visible;mso-wrap-style:square;v-text-anchor:top" coordsize="9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bbMAA&#10;AADcAAAADwAAAGRycy9kb3ducmV2LnhtbERPy4rCMBTdC/5DuAPuNFVES8cooyjjgC58fMCluTZl&#10;mpvaxNr5+8lCcHk478Wqs5VoqfGlYwXjUQKCOHe65ELB9bIbpiB8QNZYOSYFf+Rhtez3Fphp9+QT&#10;tedQiBjCPkMFJoQ6k9Lnhiz6kauJI3dzjcUQYVNI3eAzhttKTpJkJi2WHBsM1rQxlP+eH1bBut5e&#10;v2WLx7HZHn7mt52+O6uVGnx0X58gAnXhLX6591pBOo1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ZbbMAAAADcAAAADwAAAAAAAAAAAAAAAACYAgAAZHJzL2Rvd25y&#10;ZXYueG1sUEsFBgAAAAAEAAQA9QAAAIUDAAAAAA==&#10;" path="m,151r799,l951,e" filled="f" strokeweight="42e-5mm">
                      <v:stroke endcap="round"/>
                      <v:path arrowok="t" o:connecttype="custom" o:connectlocs="0,151;799,151;951,0" o:connectangles="0,0,0"/>
                    </v:shape>
                    <v:line id="Line 549" o:spid="_x0000_s1436" style="position:absolute;visibility:visible;mso-wrap-style:square" from="6452,2592" to="6452,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B58cAAADcAAAADwAAAGRycy9kb3ducmV2LnhtbESPQWvCQBSE74L/YXlCb7pRarCpq4jB&#10;KnppbXvo7ZF9zUazb0N2q/HfdwtCj8PMfMPMl52txYVaXzlWMB4lIIgLpysuFXy8b4YzED4ga6wd&#10;k4IbeVgu+r05Ztpd+Y0ux1CKCGGfoQITQpNJ6QtDFv3INcTR+3atxRBlW0rd4jXCbS0nSZJKixXH&#10;BYMNrQ0V5+OPVVB/bvPT1/r1lJ9Tmk4PJr3lL3ulHgbd6hlEoC78h+/tnVYwe3yC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y0HnxwAAANwAAAAPAAAAAAAA&#10;AAAAAAAAAKECAABkcnMvZG93bnJldi54bWxQSwUGAAAAAAQABAD5AAAAlQMAAAAA&#10;" strokeweight="42e-5mm">
                      <v:stroke endcap="round"/>
                    </v:line>
                  </v:group>
                  <v:rect id="Rectangle 550" o:spid="_x0000_s1437" style="position:absolute;left:38569;top:16725;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GXb4A&#10;AADcAAAADwAAAGRycy9kb3ducmV2LnhtbERPy4rCMBTdD/gP4QruxlTB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Xxl2+AAAA3AAAAA8AAAAAAAAAAAAAAAAAmAIAAGRycy9kb3ducmV2&#10;LnhtbFBLBQYAAAAABAAEAPUAAACDAwAAAAA=&#10;" filled="f" stroked="f">
                    <v:textbox style="mso-fit-shape-to-text:t" inset="0,0,0,0">
                      <w:txbxContent>
                        <w:p w14:paraId="396CA403" w14:textId="77777777" w:rsidR="00DD1BFD" w:rsidRDefault="00DD1BFD">
                          <w:pPr>
                            <w:rPr>
                              <w:del w:id="172" w:author="SE19" w:date="2012-03-24T09:40:00Z"/>
                            </w:rPr>
                          </w:pPr>
                        </w:p>
                      </w:txbxContent>
                    </v:textbox>
                  </v:rect>
                  <v:group id="Group 551" o:spid="_x0000_s1438" style="position:absolute;left:38246;top:12325;width:1003;height:3511" coordorigin="6023,1938" coordsize="158,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552" o:spid="_x0000_s1439" style="position:absolute;left:6023;top:1938;width:158;height:553;visibility:visible;mso-wrap-style:square;v-text-anchor:top" coordsize="15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RssYA&#10;AADcAAAADwAAAGRycy9kb3ducmV2LnhtbESPX2vCQBDE3wv9DscKvtWLQiVET5FSUftQqH/Avi25&#10;bRKa2wvZa0z99F6h4OMwM79h5sve1aqjVirPBsajBBRx7m3FhYHjYf2UgpKAbLH2TAZ+SWC5eHyY&#10;Y2b9hT+o24dCRQhLhgbKEJpMa8lLcigj3xBH78u3DkOUbaFti5cId7WeJMlUO6w4LpTY0EtJ+ff+&#10;xxl4X23k9Hbuuv71uvustqlYPxVjhoN+NQMVqA/38H97aw2kzxP4OxOPgF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bRssYAAADcAAAADwAAAAAAAAAAAAAAAACYAgAAZHJz&#10;L2Rvd25yZXYueG1sUEsFBgAAAAAEAAQA9QAAAIsDAAAAAA==&#10;" path="m79,r79,553l,553,79,xe" fillcolor="#9c0" stroked="f">
                      <v:path arrowok="t" o:connecttype="custom" o:connectlocs="79,0;158,553;0,553;79,0" o:connectangles="0,0,0,0"/>
                    </v:shape>
                    <v:shape id="Freeform 553" o:spid="_x0000_s1440" style="position:absolute;left:6023;top:1938;width:158;height:553;visibility:visible;mso-wrap-style:square;v-text-anchor:top" coordsize="15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rrcMA&#10;AADcAAAADwAAAGRycy9kb3ducmV2LnhtbESP3YrCMBSE7xd8h3AEbxZNtVtxu0YRQfBu8ecBDs3Z&#10;tGxzUpqo8e2NIHg5zMw3zHIdbSuu1PvGsYLpJANBXDndsFFwPu3GCxA+IGtsHZOCO3lYrwYfSyy1&#10;u/GBrsdgRIKwL1FBHUJXSumrmiz6ieuIk/fneoshyd5I3eMtwW0rZ1k2lxYbTgs1drStqfo/XqwC&#10;U80/v3b+8t0eCns3eRbz3yIqNRrGzQ+IQDG8w6/2XitYFDk8z6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ZrrcMAAADcAAAADwAAAAAAAAAAAAAAAACYAgAAZHJzL2Rv&#10;d25yZXYueG1sUEsFBgAAAAAEAAQA9QAAAIgDAAAAAA==&#10;" path="m79,r79,553l,553,79,xe" filled="f" strokeweight="42e-5mm">
                      <v:stroke endcap="round"/>
                      <v:path arrowok="t" o:connecttype="custom" o:connectlocs="79,0;158,553;0,553;79,0" o:connectangles="0,0,0,0"/>
                    </v:shape>
                  </v:group>
                  <v:group id="Group 554" o:spid="_x0000_s1441" style="position:absolute;left:37293;top:11563;width:1149;height:1733" coordorigin="5873,1818" coordsize="18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555" o:spid="_x0000_s1442" style="position:absolute;left:5873;top:1818;width:181;height:273;visibility:visible;mso-wrap-style:square;v-text-anchor:top" coordsize="60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DrMAA&#10;AADcAAAADwAAAGRycy9kb3ducmV2LnhtbESP0YrCMBRE3xf8h3AF39ZUobulGkWEBd9E1w+4NNem&#10;2NyEJGr79xthwcdhZs4w6+1ge/GgEDvHChbzAgRx43THrYLL789nBSImZI29Y1IwUoTtZvKxxlq7&#10;J5/ocU6tyBCONSowKflaytgYshjnzhNn7+qCxZRlaKUO+Mxw28tlUXxJix3nBYOe9oaa2/luFfj+&#10;qJej9PvgFwdO32M0JVdKzabDbgUi0ZDe4f/2QSuoyhJeZ/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LDrMAAAADcAAAADwAAAAAAAAAAAAAAAACYAgAAZHJzL2Rvd25y&#10;ZXYueG1sUEsFBgAAAAAEAAQA9QAAAIUDAAAAAA==&#10;" path="m91,528v76,221,185,384,243,364l543,820c601,800,586,605,510,384,434,163,326,,268,19l58,91c,111,15,307,91,528xe" fillcolor="silver" strokeweight="0">
                      <v:path arrowok="t" o:connecttype="custom" o:connectlocs="27,158;101,267;164,245;154,115;81,6;17,27;27,158" o:connectangles="0,0,0,0,0,0,0"/>
                    </v:shape>
                    <v:shape id="Freeform 556" o:spid="_x0000_s1443" style="position:absolute;left:5873;top:1839;width:118;height:252;visibility:visible;mso-wrap-style:square;v-text-anchor:top" coordsize="39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N+8UA&#10;AADcAAAADwAAAGRycy9kb3ducmV2LnhtbESPQWvCQBSE74X+h+UJvdWNBcVGVwmBog32UPXi7ZF9&#10;ZoPZt2l2Nem/7woFj8PMfMMs14NtxI06XztWMBknIIhLp2uuFBwPH69zED4ga2wck4Jf8rBePT8t&#10;MdWu52+67UMlIoR9igpMCG0qpS8NWfRj1xJH7+w6iyHKrpK6wz7CbSPfkmQmLdYcFwy2lBsqL/ur&#10;VfA5/bruTj+VPJSZ53xzRFO8F0q9jIZsASLQEB7h//ZWK5hPZ3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M37xQAAANwAAAAPAAAAAAAAAAAAAAAAAJgCAABkcnMv&#10;ZG93bnJldi54bWxQSwUGAAAAAAQABAD1AAAAigMAAAAA&#10;" path="m334,820c391,800,377,605,301,384,225,163,116,,58,19,,39,15,235,91,456v76,221,185,384,243,364e" fillcolor="#cdcdcd" strokeweight="0">
                      <v:path arrowok="t" o:connecttype="custom" o:connectlocs="101,246;91,115;18,6;27,137;101,246" o:connectangles="0,0,0,0,0"/>
                    </v:shape>
                    <v:shape id="Freeform 557" o:spid="_x0000_s1444" style="position:absolute;left:5873;top:1818;width:181;height:273;visibility:visible;mso-wrap-style:square;v-text-anchor:top" coordsize="60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7zcUA&#10;AADcAAAADwAAAGRycy9kb3ducmV2LnhtbESPS4vCQBCE78L+h6GFvYhOXPCVdZRFWAi5iA/UY5Pp&#10;TYKZnpAZNfrrdwTBY1FVX1HzZWsqcaXGlZYVDAcRCOLM6pJzBfvdb38KwnlkjZVlUnAnB8vFR2eO&#10;sbY33tB163MRIOxiVFB4X8dSuqwgg25ga+Lg/dnGoA+yyaVu8BbgppJfUTSWBksOCwXWtCooO28v&#10;RgEmw3Qk0zK5Hx/jw/r0mKW+p5X67LY/3yA8tf4dfrUTrWA6msDz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vNxQAAANwAAAAPAAAAAAAAAAAAAAAAAJgCAABkcnMv&#10;ZG93bnJldi54bWxQSwUGAAAAAAQABAD1AAAAigMAAAAA&#10;" path="m91,528v76,221,185,384,243,364l543,820c601,800,586,605,510,384,434,163,326,,268,19l58,91c,111,15,307,91,528xe" filled="f" strokeweight="42e-5mm">
                      <v:stroke endcap="round"/>
                      <v:path arrowok="t" o:connecttype="custom" o:connectlocs="27,158;101,267;164,245;154,115;81,6;17,27;27,158" o:connectangles="0,0,0,0,0,0,0"/>
                    </v:shape>
                    <v:shape id="Freeform 558" o:spid="_x0000_s1445" style="position:absolute;left:5891;top:1839;width:100;height:246;visibility:visible;mso-wrap-style:square;v-text-anchor:top" coordsize="10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378A&#10;AADcAAAADwAAAGRycy9kb3ducmV2LnhtbERPzYrCMBC+C75DGGFvmlqsSDWKCguyLILVBxiasSk2&#10;k5Jktfv2m8OCx4/vf7MbbCee5EPrWMF8loEgrp1uuVFwu35OVyBCRNbYOSYFvxRgtx2PNlhq9+IL&#10;PavYiBTCoUQFJsa+lDLUhiyGmeuJE3d33mJM0DdSe3ylcNvJPMuW0mLLqcFgT0dD9aP6sQqu1Zdj&#10;L8/fdeGXi+J4zquDyZX6mAz7NYhIQ3yL/90nrWBVpLXpTDoC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Wo7fvwAAANwAAAAPAAAAAAAAAAAAAAAAAJgCAABkcnMvZG93bnJl&#10;di54bWxQSwUGAAAAAAQABAD1AAAAhAMAAAAA&#10;" path="m83,246c100,240,96,181,73,115,50,49,17,,,6e" filled="f" strokeweight="42e-5mm">
                      <v:stroke endcap="round"/>
                      <v:path arrowok="t" o:connecttype="custom" o:connectlocs="83,246;73,115;0,6" o:connectangles="0,0,0"/>
                    </v:shape>
                  </v:group>
                  <v:group id="Group 559" o:spid="_x0000_s1446" style="position:absolute;left:39058;top:11569;width:1023;height:1715" coordorigin="6151,1819" coordsize="16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560" o:spid="_x0000_s1447" style="position:absolute;left:6151;top:1819;width:161;height:270;visibility:visible;mso-wrap-style:square;v-text-anchor:top" coordsize="53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Jyr8A&#10;AADcAAAADwAAAGRycy9kb3ducmV2LnhtbERPTYvCMBC9C/6HMMLeNFWkSDWKCELxIu2ueB2asS02&#10;k5JEW//95rCwx8f73h1G04k3Od9aVrBcJCCIK6tbrhX8fJ/nGxA+IGvsLJOCD3k47KeTHWbaDlzQ&#10;uwy1iCHsM1TQhNBnUvqqIYN+YXviyD2sMxgidLXUDocYbjq5SpJUGmw5NjTY06mh6lm+jIIynO7F&#10;NU+W+f2CaXF75f3g1kp9zcbjFkSgMfyL/9y5VrBJ4/x4Jh4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H0nKvwAAANwAAAAPAAAAAAAAAAAAAAAAAJgCAABkcnMvZG93bnJl&#10;di54bWxQSwUGAAAAAAQABAD1AAAAhAMAAAAA&#10;" path="m484,499c535,271,528,75,469,62l252,13c193,,103,174,52,402,,630,7,826,67,840r216,48c343,902,433,727,484,499xe" fillcolor="silver" strokeweight="0">
                      <v:path arrowok="t" o:connecttype="custom" o:connectlocs="146,149;141,19;76,4;16,120;20,251;85,266;146,149" o:connectangles="0,0,0,0,0,0,0"/>
                    </v:shape>
                    <v:shape id="Freeform 561" o:spid="_x0000_s1448" style="position:absolute;left:6216;top:1834;width:96;height:255;visibility:visible;mso-wrap-style:square;v-text-anchor:top" coordsize="31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0fsMA&#10;AADcAAAADwAAAGRycy9kb3ducmV2LnhtbESPS4sCMRCE78L+h9AL3jTjHHyMRhHZhWXx4gs8NpN2&#10;MjjpDElWx3+/EQSPRVV9RS1WnW3EjXyoHSsYDTMQxKXTNVcKjofvwRREiMgaG8ek4EEBVsuP3gIL&#10;7e68o9s+ViJBOBSowMTYFlKG0pDFMHQtcfIuzluMSfpKao/3BLeNzLNsLC3WnBYMtrQxVF73f1bB&#10;bPt1mFR514TjJf/dnI09oc+V6n926zmISF18h1/tH61gOh7B80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h0fsMAAADcAAAADwAAAAAAAAAAAAAAAACYAgAAZHJzL2Rv&#10;d25yZXYueG1sUEsFBgAAAAAEAAQA9QAAAIgDAAAAAA==&#10;" path="m252,13c192,,102,174,51,402,,630,7,826,66,839,126,853,216,678,267,450,318,222,311,26,252,13e" fillcolor="#cdcdcd" strokeweight="0">
                      <v:path arrowok="t" o:connecttype="custom" o:connectlocs="76,4;15,120;20,251;81,135;76,4" o:connectangles="0,0,0,0,0"/>
                    </v:shape>
                    <v:shape id="Freeform 562" o:spid="_x0000_s1449" style="position:absolute;left:6151;top:1819;width:161;height:270;visibility:visible;mso-wrap-style:square;v-text-anchor:top" coordsize="53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YCMQA&#10;AADcAAAADwAAAGRycy9kb3ducmV2LnhtbESPQWvCQBSE7wX/w/KE3uqmOYhG19AK2vZoTOn1mX0m&#10;sdm3IbuatL/eFQSPw8x8wyzTwTTiQp2rLSt4nUQgiAuray4V5PvNywyE88gaG8uk4I8cpKvR0xIT&#10;bXve0SXzpQgQdgkqqLxvEyldUZFBN7EtcfCOtjPog+xKqTvsA9w0Mo6iqTRYc1iosKV1RcVvdjYK&#10;+i1/ZD+nQzR/bzNd/Jv8a/edK/U8Ht4WIDwN/hG+tz+1gtk0htuZc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n2AjEAAAA3AAAAA8AAAAAAAAAAAAAAAAAmAIAAGRycy9k&#10;b3ducmV2LnhtbFBLBQYAAAAABAAEAPUAAACJAwAAAAA=&#10;" path="m484,499c535,271,528,75,469,62l252,13c193,,103,174,52,402,,630,7,826,67,840r216,48c343,902,433,727,484,499xe" filled="f" strokeweight="42e-5mm">
                      <v:stroke endcap="round"/>
                      <v:path arrowok="t" o:connecttype="custom" o:connectlocs="146,149;141,19;76,4;16,120;20,251;85,266;146,149" o:connectangles="0,0,0,0,0,0,0"/>
                    </v:shape>
                    <v:shape id="Freeform 563" o:spid="_x0000_s1450" style="position:absolute;left:6216;top:1834;width:76;height:251;visibility:visible;mso-wrap-style:square;v-text-anchor:top" coordsize="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8hMMA&#10;AADcAAAADwAAAGRycy9kb3ducmV2LnhtbESP3YrCMBSE7xd8h3AE79ZUXUSqsUhBFBdZ/HmAQ3Ns&#10;i81JaWKNb28WFvZymJlvmFUWTCN66lxtWcFknIAgLqyuuVRwvWw/FyCcR9bYWCYFL3KQrQcfK0y1&#10;ffKJ+rMvRYSwS1FB5X2bSumKigy6sW2Jo3eznUEfZVdK3eEzwk0jp0kylwZrjgsVtpRXVNzPD6Pg&#10;lMzs184e6Rh+wnd+CPmr5Vqp0TBsliA8Bf8f/mvvtYLFfAa/Z+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R8hMMAAADcAAAADwAAAAAAAAAAAAAAAACYAgAAZHJzL2Rv&#10;d25yZXYueG1sUEsFBgAAAAAEAAQA9QAAAIgDAAAAAA==&#10;" path="m76,4c58,,31,52,15,120,,188,2,247,20,251e" filled="f" strokeweight="42e-5mm">
                      <v:stroke endcap="round"/>
                      <v:path arrowok="t" o:connecttype="custom" o:connectlocs="76,4;15,120;20,251" o:connectangles="0,0,0"/>
                    </v:shape>
                  </v:group>
                  <v:group id="Group 564" o:spid="_x0000_s1451" style="position:absolute;left:38125;top:10922;width:1079;height:1733" coordorigin="6004,1717" coordsize="170,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565" o:spid="_x0000_s1452" style="position:absolute;left:6004;top:1717;width:170;height:273;visibility:visible;mso-wrap-style:square;v-text-anchor:top" coordsize="56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fI8UA&#10;AADcAAAADwAAAGRycy9kb3ducmV2LnhtbESPT0sDMRTE74LfITyhN5ttqUvZNi0qCt7E3f69PZPn&#10;7uLmZUliu357IxR6HGbmN8xyPdhOnMiH1rGCyTgDQaydablWsKle7+cgQkQ22DkmBb8UYL26vVli&#10;YdyZP+hUxlokCIcCFTQx9oWUQTdkMYxdT5y8L+ctxiR9LY3Hc4LbTk6zLJcWW04LDfb03JD+Ln+s&#10;gtm+2vaH3XTy/qLL7KnSn5QfvVKju+FxASLSEK/hS/vNKJjnD/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58jxQAAANwAAAAPAAAAAAAAAAAAAAAAAJgCAABkcnMv&#10;ZG93bnJldi54bWxQSwUGAAAAAAQABAD1AAAAigMAAAAA&#10;" path="m70,393c5,617,,813,58,830r213,62c330,909,430,740,495,516,560,291,565,95,507,78l294,17c235,,135,168,70,393xe" fillcolor="silver" strokeweight="0">
                      <v:path arrowok="t" o:connecttype="custom" o:connectlocs="21,118;17,249;82,268;149,155;153,23;88,5;21,118" o:connectangles="0,0,0,0,0,0,0"/>
                    </v:shape>
                    <v:shape id="Freeform 566" o:spid="_x0000_s1453" style="position:absolute;left:6004;top:1717;width:106;height:254;visibility:visible;mso-wrap-style:square;v-text-anchor:top" coordsize="35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21sUA&#10;AADcAAAADwAAAGRycy9kb3ducmV2LnhtbESPUUvDQBCE3wv+h2MF3+zFImmNvRYtiD6UUqs/YMlt&#10;k2hu75q9tPHf9wpCH4eZ+YaZLwfXqiN10ng28DDOQBGX3jZcGfj+erufgZKIbLH1TAb+SGC5uBnN&#10;sbD+xJ903MVKJQhLgQbqGEOhtZQ1OZSxD8TJ2/vOYUyyq7Tt8JTgrtWTLMu1w4bTQo2BVjWVv7ve&#10;GZB+lW0f9+H96XUzLdeHH5E+rI25ux1enkFFGuI1/N/+sAZmeQ6XM+kI6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7bWxQAAANwAAAAPAAAAAAAAAAAAAAAAAJgCAABkcnMv&#10;ZG93bnJldi54bWxQSwUGAAAAAAQABAD1AAAAigMAAAAA&#10;" path="m58,830c117,847,217,679,282,454,347,230,352,34,294,17,235,,135,168,70,393,5,617,,813,58,830e" fillcolor="#cdcdcd" strokeweight="0">
                      <v:path arrowok="t" o:connecttype="custom" o:connectlocs="17,249;85,136;89,5;21,118;17,249" o:connectangles="0,0,0,0,0"/>
                    </v:shape>
                    <v:shape id="Freeform 567" o:spid="_x0000_s1454" style="position:absolute;left:6004;top:1717;width:170;height:273;visibility:visible;mso-wrap-style:square;v-text-anchor:top" coordsize="56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uNsUA&#10;AADcAAAADwAAAGRycy9kb3ducmV2LnhtbESPQUsDMRSE74L/ITzBS2mztdAua9NiK8Kip67S82Pz&#10;3CwmL0sS27W/3ghCj8PMfMOst6Oz4kQh9p4VzGcFCOLW6547BR/vL9MSREzIGq1nUvBDEbab25s1&#10;Vtqf+UCnJnUiQzhWqMCkNFRSxtaQwzjzA3H2Pn1wmLIMndQBzxnurHwoiqV02HNeMDjQ3lD71Xw7&#10;Ba6eTPj50r7axXHXh/3bwZa1Uer+bnx6BJFoTNfwf7vWCsrlCv7O5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q42xQAAANwAAAAPAAAAAAAAAAAAAAAAAJgCAABkcnMv&#10;ZG93bnJldi54bWxQSwUGAAAAAAQABAD1AAAAigMAAAAA&#10;" path="m70,393c5,617,,813,58,830r213,62c330,909,430,740,495,516,560,291,565,95,507,78l294,17c235,,135,168,70,393xe" filled="f" strokeweight="42e-5mm">
                      <v:stroke endcap="round"/>
                      <v:path arrowok="t" o:connecttype="custom" o:connectlocs="21,118;17,249;82,268;149,155;153,23;88,5;21,118" o:connectangles="0,0,0,0,0,0,0"/>
                    </v:shape>
                    <v:shape id="Freeform 568" o:spid="_x0000_s1455" style="position:absolute;left:6022;top:1723;width:88;height:248;visibility:visible;mso-wrap-style:square;v-text-anchor:top" coordsize="8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eCcIA&#10;AADcAAAADwAAAGRycy9kb3ducmV2LnhtbERPy2rCQBTdC/7DcIXuzCSllRAdRYWANFDwsXB5zVyT&#10;YOZOyExj+vedRcHl4bxXm9G0YqDeNZYVJFEMgri0uuFKweWcz1MQziNrbC2Tgl9ysFlPJyvMtH3y&#10;kYaTr0QIYZehgtr7LpPSlTUZdJHtiAN3t71BH2BfSd3jM4SbVr7H8UIabDg01NjRvqbycfoxCsaP&#10;6zZnO3w9muLw/XnbFUWR3JR6m43bJQhPo3+J/90HrSBdhLXhTD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t4JwgAAANwAAAAPAAAAAAAAAAAAAAAAAJgCAABkcnMvZG93&#10;bnJldi54bWxQSwUGAAAAAAQABAD1AAAAhwMAAAAA&#10;" path="m,243v17,5,47,-45,67,-113c87,63,88,5,71,e" filled="f" strokeweight="42e-5mm">
                      <v:stroke endcap="round"/>
                      <v:path arrowok="t" o:connecttype="custom" o:connectlocs="0,243;67,130;71,0" o:connectangles="0,0,0"/>
                    </v:shape>
                  </v:group>
                  <v:group id="Group 569" o:spid="_x0000_s1456" style="position:absolute;left:47834;top:17303;width:965;height:1086" coordorigin="7533,2722" coordsize="15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570" o:spid="_x0000_s1457" style="position:absolute;left:7533;top:2722;width:152;height:171;visibility:visible;mso-wrap-style:square;v-text-anchor:top" coordsize="50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IF8EA&#10;AADcAAAADwAAAGRycy9kb3ducmV2LnhtbERP3WrCMBS+F3yHcATvNHXgVqpRRPCHbV5YfYBDc2yr&#10;zUmXZFrffrkYePnx/c+XnWnEnZyvLSuYjBMQxIXVNZcKzqfNKAXhA7LGxjIpeJKH5aLfm2Om7YOP&#10;dM9DKWII+wwVVCG0mZS+qMigH9uWOHIX6wyGCF0ptcNHDDeNfEuSd2mw5thQYUvriopb/msUHPLP&#10;r267559deXLfPM2L53WTKjUcdKsZiEBdeIn/3XutIP2I8+OZe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1SBfBAAAA3AAAAA8AAAAAAAAAAAAAAAAAmAIAAGRycy9kb3du&#10;cmV2LnhtbFBLBQYAAAAABAAEAPUAAACGAwAAAAA=&#10;" path="m401,189c325,73,230,,189,26l41,123c,149,29,265,104,382v76,116,171,189,212,163l464,448c505,422,476,306,401,189xe" fillcolor="silver" strokeweight="0">
                      <v:path arrowok="t" o:connecttype="custom" o:connectlocs="121,57;57,8;12,37;31,114;95,163;140,134;121,57" o:connectangles="0,0,0,0,0,0,0"/>
                    </v:shape>
                    <v:shape id="Freeform 571" o:spid="_x0000_s1458" style="position:absolute;left:7578;top:2722;width:107;height:142;visibility:visible;mso-wrap-style:square;v-text-anchor:top" coordsize="35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lRMQA&#10;AADcAAAADwAAAGRycy9kb3ducmV2LnhtbESPQWsCMRSE70L/Q3gFb5rVg5XVKNJq60Gorv6Ax+a5&#10;CW5elk3qrv++KQg9DjPzDbNc964Wd2qD9axgMs5AEJdeW64UXM670RxEiMgaa8+k4EEB1quXwRJz&#10;7Ts+0b2IlUgQDjkqMDE2uZShNOQwjH1DnLyrbx3GJNtK6ha7BHe1nGbZTDq0nBYMNvRuqLwVP06B&#10;7urKfB0/s6bbHj72j2972hZWqeFrv1mAiNTH//CzvdcK5m8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pUTEAAAA3AAAAA8AAAAAAAAAAAAAAAAAmAIAAGRycy9k&#10;b3ducmV2LnhtbFBLBQYAAAAABAAEAPUAAACJAwAAAAA=&#10;" path="m40,26c,53,28,169,103,285v76,117,171,190,212,163c356,422,327,306,252,189,176,73,81,,40,26e" fillcolor="#cdcdcd" strokeweight="0">
                      <v:path arrowok="t" o:connecttype="custom" o:connectlocs="12,8;31,85;95,134;76,57;12,8" o:connectangles="0,0,0,0,0"/>
                    </v:shape>
                    <v:shape id="Freeform 572" o:spid="_x0000_s1459" style="position:absolute;left:7533;top:2722;width:152;height:171;visibility:visible;mso-wrap-style:square;v-text-anchor:top" coordsize="50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FAcYA&#10;AADcAAAADwAAAGRycy9kb3ducmV2LnhtbESPQWvCQBSE74X+h+UVetNNc9AYXUVKW0K1h6oHvT2y&#10;zySYfRt2txr/vSsIPQ4z8w0zW/SmFWdyvrGs4G2YgCAurW64UrDbfg4yED4ga2wtk4IreVjMn59m&#10;mGt74V86b0IlIoR9jgrqELpcSl/WZNAPbUccvaN1BkOUrpLa4SXCTSvTJBlJgw3HhRo7eq+pPG3+&#10;jILJ+ueqi+99d3Jlvx4dPr6KVZYq9frSL6cgAvXhP/xoF1pBNk7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QFAcYAAADcAAAADwAAAAAAAAAAAAAAAACYAgAAZHJz&#10;L2Rvd25yZXYueG1sUEsFBgAAAAAEAAQA9QAAAIsDAAAAAA==&#10;" path="m401,189c325,73,230,,189,26l41,123c,149,29,265,104,382v76,116,171,189,212,163l464,448c505,422,476,306,401,189xe" filled="f" strokeweight="42e-5mm">
                      <v:stroke endcap="round"/>
                      <v:path arrowok="t" o:connecttype="custom" o:connectlocs="121,57;57,8;12,37;31,114;95,163;140,134;121,57" o:connectangles="0,0,0,0,0,0,0"/>
                    </v:shape>
                    <v:shape id="Freeform 573" o:spid="_x0000_s1460" style="position:absolute;left:7578;top:2730;width:95;height:134;visibility:visible;mso-wrap-style:square;v-text-anchor:top" coordsize="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EPcUA&#10;AADcAAAADwAAAGRycy9kb3ducmV2LnhtbESP3UoDMRSE7wXfIRzBG2kTW2zLtmkRoSAWC/2DXp5u&#10;jpvVzcmSxHZ9eyMIvRxm5htmtuhcI84UYu1Zw2NfgSAuvam50rDfLXsTEDEhG2w8k4YfirCY397M&#10;sDD+whs6b1MlMoRjgRpsSm0hZSwtOYx93xJn78MHhynLUEkT8JLhrpEDpUbSYc15wWJLL5bKr+23&#10;04C8W60/nx6Owb2pw/vJWdX4jdb3d93zFESiLl3D/+1Xo2EyHsLfmXw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sQ9xQAAANwAAAAPAAAAAAAAAAAAAAAAAJgCAABkcnMv&#10;ZG93bnJldi54bWxQSwUGAAAAAAQABAD1AAAAigMAAAAA&#10;" path="m12,c,8,8,43,31,77v23,35,51,57,64,49e" filled="f" strokeweight="42e-5mm">
                      <v:stroke endcap="round"/>
                      <v:path arrowok="t" o:connecttype="custom" o:connectlocs="12,0;31,77;95,126" o:connectangles="0,0,0"/>
                    </v:shape>
                  </v:group>
                  <v:group id="Group 574" o:spid="_x0000_s1461" style="position:absolute;left:30251;top:7981;width:3785;height:1975" coordorigin="4764,1254" coordsize="59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575" o:spid="_x0000_s1462" style="position:absolute;left:4764;top:1254;width:596;height:311;visibility:visible;mso-wrap-style:square;v-text-anchor:top" coordsize="59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ZWsQA&#10;AADcAAAADwAAAGRycy9kb3ducmV2LnhtbESPQWvCQBSE7wX/w/IK3uqmQlObuoooBRE8RC29PrKv&#10;SWj2vZDdaNpf7woFj8PMfMPMl4Nr1Jk6XwsbeJ4koIgLsTWXBk7Hj6cZKB+QLTbCZOCXPCwXo4c5&#10;ZlYunNP5EEoVIewzNFCF0GZa+6Iih34iLXH0vqVzGKLsSm07vES4a/Q0SVLtsOa4UGFL64qKn0Pv&#10;DEytlPlnmtMu/eO3r34v/SaIMePHYfUOKtAQ7uH/9tYamL2+wO1MPAJ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52VrEAAAA3AAAAA8AAAAAAAAAAAAAAAAAmAIAAGRycy9k&#10;b3ducmV2LnhtbFBLBQYAAAAABAAEAPUAAACJAwAAAAA=&#10;" path="m78,l,78,,311r518,l596,233,596,,78,xe" fillcolor="#fc0" stroked="f">
                      <v:path arrowok="t" o:connecttype="custom" o:connectlocs="78,0;0,78;0,311;518,311;596,233;596,0;78,0" o:connectangles="0,0,0,0,0,0,0"/>
                    </v:shape>
                    <v:shape id="Freeform 576" o:spid="_x0000_s1463" style="position:absolute;left:4764;top:1254;width:596;height:78;visibility:visible;mso-wrap-style:square;v-text-anchor:top" coordsize="5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lMQA&#10;AADcAAAADwAAAGRycy9kb3ducmV2LnhtbESPT4vCMBTE78J+h/CEvWmqLFq6RikrC14U/IPs8dE8&#10;m2rzUpqs1m9vBMHjMDO/YWaLztbiSq2vHCsYDRMQxIXTFZcKDvvfQQrCB2SNtWNScCcPi/lHb4aZ&#10;djfe0nUXShEh7DNUYEJoMil9YciiH7qGOHon11oMUbal1C3eItzWcpwkE2mx4rhgsKEfQ8Vl928V&#10;rP2y+OqS4+m8Mpt8/XfIzzTKlfrsd/k3iEBdeIdf7ZVWkE4n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Z5TEAAAA3AAAAA8AAAAAAAAAAAAAAAAAmAIAAGRycy9k&#10;b3ducmV2LnhtbFBLBQYAAAAABAAEAPUAAACJAwAAAAA=&#10;" path="m,78r518,l596,,78,,,78xe" fillcolor="#ffd632" stroked="f">
                      <v:path arrowok="t" o:connecttype="custom" o:connectlocs="0,78;518,78;596,0;78,0;0,78" o:connectangles="0,0,0,0,0"/>
                    </v:shape>
                    <v:shape id="Freeform 577" o:spid="_x0000_s1464" style="position:absolute;left:5282;top:1254;width:78;height:311;visibility:visible;mso-wrap-style:square;v-text-anchor:top" coordsize="7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Px8QA&#10;AADcAAAADwAAAGRycy9kb3ducmV2LnhtbESPQWuDQBSE74X+h+UVcqtreohi3ISQUiglEKql56f7&#10;ohL3rbhbNf8+Wyj0OMzMN0y+X0wvJhpdZ1nBOopBENdWd9wo+CrfnlMQziNr7C2Tghs52O8eH3LM&#10;tJ35k6bCNyJA2GWooPV+yKR0dUsGXWQH4uBd7GjQBzk2Uo84B7jp5Uscb6TBjsNCiwMdW6qvxY9R&#10;QB/fc1JNJ3ku1mV10GkZ++5VqdXTctiC8LT4//Bf+10rSJME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T8fEAAAA3AAAAA8AAAAAAAAAAAAAAAAAmAIAAGRycy9k&#10;b3ducmV2LnhtbFBLBQYAAAAABAAEAPUAAACJAwAAAAA=&#10;" path="m,78l78,r,233l,311,,78xe" fillcolor="#cda400" stroked="f">
                      <v:path arrowok="t" o:connecttype="custom" o:connectlocs="0,78;78,0;78,233;0,311;0,78" o:connectangles="0,0,0,0,0"/>
                    </v:shape>
                    <v:shape id="Freeform 578" o:spid="_x0000_s1465" style="position:absolute;left:4764;top:1254;width:596;height:311;visibility:visible;mso-wrap-style:square;v-text-anchor:top" coordsize="59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OesEA&#10;AADcAAAADwAAAGRycy9kb3ducmV2LnhtbERPzWrCQBC+F3yHZYTe6kYP1UZX0Rah0INt9AHG7JgE&#10;s7Nhd9S0T+8ehB4/vv/FqnetulKIjWcD41EGirj0tuHKwGG/fZmBioJssfVMBn4pwmo5eFpgbv2N&#10;f+haSKVSCMccDdQiXa51LGtyGEe+I07cyQeHkmCotA14S+Gu1ZMse9UOG04NNXb0XlN5Li7OQPPx&#10;J7Zcd8c+uN3Xt6veJptCjHke9us5KKFe/sUP96c1MJumtelMOgJ6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jnrBAAAA3AAAAA8AAAAAAAAAAAAAAAAAmAIAAGRycy9kb3du&#10;cmV2LnhtbFBLBQYAAAAABAAEAPUAAACGAwAAAAA=&#10;" path="m78,l,78,,311r518,l596,233,596,,78,xe" filled="f" strokeweight="42e-5mm">
                      <v:stroke endcap="round"/>
                      <v:path arrowok="t" o:connecttype="custom" o:connectlocs="78,0;0,78;0,311;518,311;596,233;596,0;78,0" o:connectangles="0,0,0,0,0,0,0"/>
                    </v:shape>
                    <v:shape id="Freeform 579" o:spid="_x0000_s1466" style="position:absolute;left:4764;top:1254;width:596;height:78;visibility:visible;mso-wrap-style:square;v-text-anchor:top" coordsize="5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L4cUA&#10;AADcAAAADwAAAGRycy9kb3ducmV2LnhtbESPwW7CMBBE75X4B2uReisOPbSQxqBCRVWOCVS5LvGS&#10;pMTrKDZJ+ve4UiWOo5l5o0nWo2lET52rLSuYzyIQxIXVNZcKjofd0wKE88gaG8uk4JccrFeThwRj&#10;bQdOqc98KQKEXYwKKu/bWEpXVGTQzWxLHLyz7Qz6ILtS6g6HADeNfI6iF2mw5rBQYUvbiopLdjUK&#10;vvvPvb9c8eNE6XErd3mab35GpR6n4/sbCE+jv4f/219aweJ1CX9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IvhxQAAANwAAAAPAAAAAAAAAAAAAAAAAJgCAABkcnMv&#10;ZG93bnJldi54bWxQSwUGAAAAAAQABAD1AAAAigMAAAAA&#10;" path="m,78r518,l596,e" filled="f" strokeweight="42e-5mm">
                      <v:stroke endcap="round"/>
                      <v:path arrowok="t" o:connecttype="custom" o:connectlocs="0,78;518,78;596,0" o:connectangles="0,0,0"/>
                    </v:shape>
                    <v:line id="Line 580" o:spid="_x0000_s1467" style="position:absolute;visibility:visible;mso-wrap-style:square" from="5282,1332" to="5282,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S4MIAAADcAAAADwAAAGRycy9kb3ducmV2LnhtbERPy4rCMBTdC/5DuMLsNJ0BS6lGGSzz&#10;YNz4XMzu0txpqs1NaTJa/94sBJeH854ve9uIC3W+dqzgdZKAIC6drrlScNh/jDMQPiBrbByTght5&#10;WC6Ggznm2l15S5ddqEQMYZ+jAhNCm0vpS0MW/cS1xJH7c53FEGFXSd3hNYbbRr4lSSot1hwbDLa0&#10;MlSed/9WQXP8Kk6/q82pOKc0na5Neis+f5R6GfXvMxCB+vAUP9zfWkGWxfnxTDw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hS4MIAAADcAAAADwAAAAAAAAAAAAAA&#10;AAChAgAAZHJzL2Rvd25yZXYueG1sUEsFBgAAAAAEAAQA+QAAAJADAAAAAA==&#10;" strokeweight="42e-5mm">
                      <v:stroke endcap="round"/>
                    </v:line>
                  </v:group>
                  <v:rect id="Rectangle 581" o:spid="_x0000_s1468" style="position:absolute;left:32029;top:8699;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14:paraId="0E634B02" w14:textId="77777777" w:rsidR="00DD1BFD" w:rsidRDefault="00DD1BFD">
                          <w:pPr>
                            <w:rPr>
                              <w:del w:id="173" w:author="SE19" w:date="2012-03-24T09:40:00Z"/>
                            </w:rPr>
                          </w:pPr>
                        </w:p>
                      </w:txbxContent>
                    </v:textbox>
                  </v:rect>
                  <v:line id="Line 582" o:spid="_x0000_s1469" style="position:absolute;flip:y;visibility:visible;mso-wrap-style:square" from="32099,2863" to="32766,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1I0MYAAADcAAAADwAAAGRycy9kb3ducmV2LnhtbESPT2vCQBTE7wW/w/IEb3VTDyGkrqKC&#10;oCBttfHP8ZF9JqHZtyG7mvTbdwuCx2FmfsNM572pxZ1aV1lW8DaOQBDnVldcKMi+168JCOeRNdaW&#10;ScEvOZjPBi9TTLXteE/3gy9EgLBLUUHpfZNK6fKSDLqxbYiDd7WtQR9kW0jdYhfgppaTKIqlwYrD&#10;QokNrUrKfw43o6BbnM7b0zH5zFbd8rq7fMSGvmKlRsN+8Q7CU++f4Ud7oxUkyQT+z4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NSNDGAAAA3AAAAA8AAAAAAAAA&#10;AAAAAAAAoQIAAGRycy9kb3ducmV2LnhtbFBLBQYAAAAABAAEAPkAAACUAwAAAAA=&#10;" strokeweight=".00125mm"/>
                  <v:line id="Line 583" o:spid="_x0000_s1470" style="position:absolute;visibility:visible;mso-wrap-style:square" from="31349,2266" to="32099,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NV8UAAADcAAAADwAAAGRycy9kb3ducmV2LnhtbESPQWsCMRSE7wX/Q3iCt5q1Qlm3RqmF&#10;guChaj3Y22Pz3CzdvGyT6K7/3ghCj8PMfMPMl71txIV8qB0rmIwzEMSl0zVXCg7fn885iBCRNTaO&#10;ScGVAiwXg6c5Ftp1vKPLPlYiQTgUqMDE2BZShtKQxTB2LXHyTs5bjEn6SmqPXYLbRr5k2au0WHNa&#10;MNjSh6Hyd3+2Clq9mh2923yV2/jjzemv6/PjVqnRsH9/AxGpj//hR3utFeT5FO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lNV8UAAADcAAAADwAAAAAAAAAA&#10;AAAAAAChAgAAZHJzL2Rvd25yZXYueG1sUEsFBgAAAAAEAAQA+QAAAJMDAAAAAA==&#10;" strokeweight=".00125mm"/>
                  <v:group id="Group 584" o:spid="_x0000_s1471" style="position:absolute;left:31718;top:1682;width:749;height:6490" coordorigin="4995,262" coordsize="118,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585" o:spid="_x0000_s1472" style="position:absolute;left:4995;top:262;width:118;height:1022;visibility:visible;mso-wrap-style:square;v-text-anchor:top" coordsize="118,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7BHcUA&#10;AADcAAAADwAAAGRycy9kb3ducmV2LnhtbESPUUvDMBSF34X9h3AHvohLJ1NqXTaGULYxFNz0/ZJc&#10;m27NTWni2v37RRB8PJxzvsOZLwfXiDN1ofasYDrJQBBrb2quFHweyvscRIjIBhvPpOBCAZaL0c0c&#10;C+N7/qDzPlYiQTgUqMDG2BZSBm3JYZj4ljh5375zGJPsKmk67BPcNfIhy56kw5rTgsWWXi3p0/7H&#10;Kegv66q8s2b2Tjutn7dfh7fSHZW6HQ+rFxCRhvgf/mtvjII8f4Tf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EdxQAAANwAAAAPAAAAAAAAAAAAAAAAAJgCAABkcnMv&#10;ZG93bnJldi54bWxQSwUGAAAAAAQABAD1AAAAigMAAAAA&#10;" path="m59,r59,1022l,1022,59,xe" fillcolor="#fc0" stroked="f">
                      <v:path arrowok="t" o:connecttype="custom" o:connectlocs="59,0;118,1022;0,1022;59,0" o:connectangles="0,0,0,0"/>
                    </v:shape>
                    <v:shape id="Freeform 586" o:spid="_x0000_s1473" style="position:absolute;left:4995;top:262;width:118;height:1022;visibility:visible;mso-wrap-style:square;v-text-anchor:top" coordsize="118,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wQ8MA&#10;AADcAAAADwAAAGRycy9kb3ducmV2LnhtbESP3WrCQBSE7wu+w3KE3tWNRSREVxF/UIRS/HmAQ/aY&#10;BHPOhuzWxLfvCoVeDjPzDTNf9lyrB7W+cmJgPEpAkeTOVlIYuF52HykoH1As1k7IwJM8LBeDtzlm&#10;1nVyosc5FCpCxGdooAyhybT2eUmMfuQakujdXMsYomwLbVvsIpxr/ZkkU81YSVwosaF1Sfn9/MMG&#10;+Jv30j1TtodNdT9OtmP66nfGvA/71QxUoD78h//aB2sgTafwOhOP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lwQ8MAAADcAAAADwAAAAAAAAAAAAAAAACYAgAAZHJzL2Rv&#10;d25yZXYueG1sUEsFBgAAAAAEAAQA9QAAAIgDAAAAAA==&#10;" path="m59,r59,1022l,1022,59,xe" filled="f" strokeweight="42e-5mm">
                      <v:stroke endcap="round"/>
                      <v:path arrowok="t" o:connecttype="custom" o:connectlocs="59,0;118,1022;0,1022;59,0" o:connectangles="0,0,0,0"/>
                    </v:shape>
                  </v:group>
                  <v:group id="Group 587" o:spid="_x0000_s1474" style="position:absolute;left:32467;top:1682;width:375;height:2356" coordorigin="5113,262" coordsize="59,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588" o:spid="_x0000_s1475" style="position:absolute;left:5113;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5ftcEA&#10;AADcAAAADwAAAGRycy9kb3ducmV2LnhtbERPS4vCMBC+L/gfwgheFk31oKUaRQQfy55WvXgbmrEt&#10;NpPSRFv//c5hYY8f33u16V2tXtSGyrOB6SQBRZx7W3Fh4HrZj1NQISJbrD2TgTcF2KwHHyvMrO/4&#10;h17nWCgJ4ZChgTLGJtM65CU5DBPfEAt3963DKLAttG2xk3BX61mSzLXDiqWhxIZ2JeWP89NJ7+3z&#10;uzkcfB2P28VuMd3bbv5ljRkN++0SVKQ+/ov/3CdrIE1lrZyRI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7XBAAAA3AAAAA8AAAAAAAAAAAAAAAAAmAIAAGRycy9kb3du&#10;cmV2LnhtbFBLBQYAAAAABAAEAPUAAACGAwAAAAA=&#10;" path="m15,l,371r44,l59,,15,xe" fillcolor="red" stroked="f">
                      <v:path arrowok="t" o:connecttype="custom" o:connectlocs="15,0;0,371;44,371;59,0;15,0" o:connectangles="0,0,0,0,0"/>
                    </v:shape>
                    <v:shape id="Freeform 589" o:spid="_x0000_s1476" style="position:absolute;left:5113;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ysUA&#10;AADcAAAADwAAAGRycy9kb3ducmV2LnhtbESPQWvCQBSE74X+h+UVvNVNPWiSuooIoigetC29PrKv&#10;SWz2bciuSfTXu4LgcZiZb5jpvDeVaKlxpWUFH8MIBHFmdcm5gu+v1XsMwnlkjZVlUnAhB/PZ68sU&#10;U207PlB79LkIEHYpKii8r1MpXVaQQTe0NXHw/mxj0AfZ5FI32AW4qeQoisbSYMlhocCalgVl/8ez&#10;UbA9bXbe/LZ2v17+mG5xvq4nyUmpwVu/+AThqffP8KO90QriOIH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1/KxQAAANwAAAAPAAAAAAAAAAAAAAAAAJgCAABkcnMv&#10;ZG93bnJldi54bWxQSwUGAAAAAAQABAD1AAAAigMAAAAA&#10;" path="m15,l,371r44,l59,,15,xe" filled="f" strokeweight="42e-5mm">
                      <v:stroke endcap="round"/>
                      <v:path arrowok="t" o:connecttype="custom" o:connectlocs="15,0;0,371;44,371;59,0;15,0" o:connectangles="0,0,0,0,0"/>
                    </v:shape>
                  </v:group>
                  <v:group id="Group 590" o:spid="_x0000_s1477" style="position:absolute;left:33223;top:1682;width:374;height:2356" coordorigin="5232,262" coordsize="59,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591" o:spid="_x0000_s1478" style="position:absolute;left:5232;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1g9cIA&#10;AADcAAAADwAAAGRycy9kb3ducmV2LnhtbESPS4vCMBSF94L/IVzBjYxpXahTjSKCL1z52Li7NHfa&#10;Ms1NaaKt/94IgsvDeXyc+bI1pXhQ7QrLCuJhBII4tbrgTMH1svmZgnAeWWNpmRQ8ycFy0e3MMdG2&#10;4RM9zj4TYYRdggpy76tESpfmZNANbUUcvD9bG/RB1pnUNTZh3JRyFEVjabDgQMixonVO6f/5bgL3&#10;NjhW260t/W41WU/ijW7GB61Uv9euZiA8tf4b/rT3WsH0N4b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WD1wgAAANwAAAAPAAAAAAAAAAAAAAAAAJgCAABkcnMvZG93&#10;bnJldi54bWxQSwUGAAAAAAQABAD1AAAAhwMAAAAA&#10;" path="m14,l,371r44,l59,,14,xe" fillcolor="red" stroked="f">
                      <v:path arrowok="t" o:connecttype="custom" o:connectlocs="14,0;0,371;44,371;59,0;14,0" o:connectangles="0,0,0,0,0"/>
                    </v:shape>
                    <v:shape id="Freeform 592" o:spid="_x0000_s1479" style="position:absolute;left:5232;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bZsYA&#10;AADcAAAADwAAAGRycy9kb3ducmV2LnhtbESPT2vCQBTE74V+h+UVvNVNPWiMriJCMVR6MLZ4fWRf&#10;k9js25Dd/Gk/fbcgeBxm5jfMejuaWvTUusqygpdpBII4t7riQsHH+fU5BuE8ssbaMin4IQfbzePD&#10;GhNtBz5Rn/lCBAi7BBWU3jeJlC4vyaCb2oY4eF+2NeiDbAupWxwC3NRyFkVzabDisFBiQ/uS8u+s&#10;MwrerunRm0tv3w/7TzPsut/DYnlVavI07lYgPI3+Hr61U60gXs7g/0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ZbZsYAAADcAAAADwAAAAAAAAAAAAAAAACYAgAAZHJz&#10;L2Rvd25yZXYueG1sUEsFBgAAAAAEAAQA9QAAAIsDAAAAAA==&#10;" path="m14,l,371r44,l59,,14,xe" filled="f" strokeweight="42e-5mm">
                      <v:stroke endcap="round"/>
                      <v:path arrowok="t" o:connecttype="custom" o:connectlocs="14,0;0,371;44,371;59,0;14,0" o:connectangles="0,0,0,0,0"/>
                    </v:shape>
                  </v:group>
                  <v:group id="Group 593" o:spid="_x0000_s1480" style="position:absolute;left:30607;top:1085;width:368;height:2363" coordorigin="4820,168" coordsize="5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594" o:spid="_x0000_s1481" style="position:absolute;left:4820;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nd8YA&#10;AADcAAAADwAAAGRycy9kb3ducmV2LnhtbESPT2vCQBTE74LfYXlCL1I3FZGYugmtRehNqkLp7TX7&#10;8odm34bdbYzfvisUPA4z8xtmW4ymEwM531pW8LRIQBCXVrdcKzif9o8pCB+QNXaWScGVPBT5dLLF&#10;TNsLf9BwDLWIEPYZKmhC6DMpfdmQQb+wPXH0KusMhihdLbXDS4SbTi6TZC0NthwXGuxp11D5c/w1&#10;Cg7V7uv17D6rqly+fSeb1Xo+eFTqYTa+PIMINIZ7+L/9rhWkmxX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Znd8YAAADcAAAADwAAAAAAAAAAAAAAAACYAgAAZHJz&#10;L2Rvd25yZXYueG1sUEsFBgAAAAAEAAQA9QAAAIsDAAAAAA==&#10;" path="m43,l58,372r-44,l,,43,xe" fillcolor="red" stroked="f">
                      <v:path arrowok="t" o:connecttype="custom" o:connectlocs="43,0;58,372;14,372;0,0;43,0" o:connectangles="0,0,0,0,0"/>
                    </v:shape>
                    <v:shape id="Freeform 595" o:spid="_x0000_s1482" style="position:absolute;left:4820;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5MMA&#10;AADcAAAADwAAAGRycy9kb3ducmV2LnhtbESPQWvCQBSE7wX/w/IK3upGwRKjq9SAWm+NrfdH9pkE&#10;s2+T7GrSf98VCh6HmfmGWW0GU4s7da6yrGA6iUAQ51ZXXCj4+d69xSCcR9ZYWyYFv+Rgsx69rDDR&#10;tueM7idfiABhl6CC0vsmkdLlJRl0E9sQB+9iO4M+yK6QusM+wE0tZ1H0Lg1WHBZKbCgtKb+ebkYB&#10;c384S9sWWXPcTS/77de5TXulxq/DxxKEp8E/w//tT60gXszhcS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d5MMAAADcAAAADwAAAAAAAAAAAAAAAACYAgAAZHJzL2Rv&#10;d25yZXYueG1sUEsFBgAAAAAEAAQA9QAAAIgDAAAAAA==&#10;" path="m43,l58,372r-44,l,,43,xe" filled="f" strokeweight="42e-5mm">
                      <v:stroke endcap="round"/>
                      <v:path arrowok="t" o:connecttype="custom" o:connectlocs="43,0;58,372;14,372;0,0;43,0" o:connectangles="0,0,0,0,0"/>
                    </v:shape>
                  </v:group>
                  <v:group id="Group 596" o:spid="_x0000_s1483" style="position:absolute;left:31349;top:1085;width:369;height:2363" coordorigin="4937,168" coordsize="5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597" o:spid="_x0000_s1484" style="position:absolute;left:4937;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5AMYA&#10;AADcAAAADwAAAGRycy9kb3ducmV2LnhtbESPT2sCMRTE7wW/Q3gFL6WbVcTqulHUUuit1Ari7bl5&#10;+4duXpYkruu3bwqFHoeZ+Q2TbwbTip6cbywrmCQpCOLC6oYrBcevt+cFCB+QNbaWScGdPGzWo4cc&#10;M21v/En9IVQiQthnqKAOocuk9EVNBn1iO+LoldYZDFG6SmqHtwg3rZym6VwabDgu1NjRvqbi+3A1&#10;Cj7K/Xl3dKeyLKavl3Q5mz/1HpUaPw7bFYhAQ/gP/7XftYLF8gV+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T5AMYAAADcAAAADwAAAAAAAAAAAAAAAACYAgAAZHJz&#10;L2Rvd25yZXYueG1sUEsFBgAAAAAEAAQA9QAAAIsDAAAAAA==&#10;" path="m44,l58,372r-43,l,,44,xe" fillcolor="red" stroked="f">
                      <v:path arrowok="t" o:connecttype="custom" o:connectlocs="44,0;58,372;15,372;0,0;44,0" o:connectangles="0,0,0,0,0"/>
                    </v:shape>
                    <v:shape id="Freeform 598" o:spid="_x0000_s1485" style="position:absolute;left:4937;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yerwA&#10;AADcAAAADwAAAGRycy9kb3ducmV2LnhtbERPyQrCMBC9C/5DGMGbpnoQrUZRwe3meh+asS02k9pE&#10;W//eHASPj7fPFo0pxJsql1tWMOhHIIgTq3NOFVwvm94YhPPIGgvLpOBDDhbzdmuGsbY1n+h99qkI&#10;IexiVJB5X8ZSuiQjg65vS+LA3W1l0AdYpVJXWIdwU8hhFI2kwZxDQ4YlrTNKHueXUcBc727SPtNT&#10;edgM7tvV8fZc10p1O81yCsJT4//in3uvFYwnYW04E4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bjJ6vAAAANwAAAAPAAAAAAAAAAAAAAAAAJgCAABkcnMvZG93bnJldi54&#10;bWxQSwUGAAAAAAQABAD1AAAAgQMAAAAA&#10;" path="m44,l58,372r-43,l,,44,xe" filled="f" strokeweight="42e-5mm">
                      <v:stroke endcap="round"/>
                      <v:path arrowok="t" o:connecttype="custom" o:connectlocs="44,0;58,372;15,372;0,0;44,0" o:connectangles="0,0,0,0,0"/>
                    </v:shape>
                  </v:group>
                  <v:line id="Line 599" o:spid="_x0000_s1486" style="position:absolute;visibility:visible;mso-wrap-style:square" from="30975,2266" to="31349,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sYMUAAADcAAAADwAAAGRycy9kb3ducmV2LnhtbESPQWvCQBSE7wX/w/IEb3XTHiRJXcUW&#10;CgUPWvWQ3h7ZZzaYfZvubk38926h0OMwM98wy/VoO3ElH1rHCp7mGQji2umWGwWn4/tjDiJEZI2d&#10;Y1JwowDr1eRhiaV2A3/S9RAbkSAcSlRgYuxLKUNtyGKYu544eWfnLcYkfSO1xyHBbSefs2whLbac&#10;Fgz29Gaovhx+rIJevxaVd9tdvY9f3py/hzGv9krNpuPmBUSkMf6H/9ofWkFeFPB7Jh0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sYMUAAADcAAAADwAAAAAAAAAA&#10;AAAAAAChAgAAZHJzL2Rvd25yZXYueG1sUEsFBgAAAAAEAAQA+QAAAJMDAAAAAA==&#10;" strokeweight=".00125mm"/>
                  <v:line id="Line 600" o:spid="_x0000_s1487" style="position:absolute;flip:y;visibility:visible;mso-wrap-style:square" from="32842,2863" to="3359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F/+8IAAADcAAAADwAAAGRycy9kb3ducmV2LnhtbERPTYvCMBC9C/6HMII3TfVQ3GoUVxAU&#10;RF113T0OzdgWm0lpoq3/3hwW9vh437NFa0rxpNoVlhWMhhEI4tTqgjMFl/N6MAHhPLLG0jIpeJGD&#10;xbzbmWGibcNf9Dz5TIQQdgkqyL2vEildmpNBN7QVceButjboA6wzqWtsQrgp5TiKYmmw4NCQY0Wr&#10;nNL76WEUNMvrz/b6PTlcVs3nbfe7jw0dY6X6vXY5BeGp9f/iP/dGK/iIwvxwJhw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F/+8IAAADcAAAADwAAAAAAAAAAAAAA&#10;AAChAgAAZHJzL2Rvd25yZXYueG1sUEsFBgAAAAAEAAQA+QAAAJADAAAAAA==&#10;" strokeweight=".00125mm"/>
                  <v:group id="Group 601" o:spid="_x0000_s1488" style="position:absolute;left:31007;top:4565;width:1193;height:1829" coordorigin="4883,716" coordsize="1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602" o:spid="_x0000_s1489" style="position:absolute;left:4883;top:716;width:188;height:288;visibility:visible;mso-wrap-style:square;v-text-anchor:top" coordsize="62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djcUA&#10;AADcAAAADwAAAGRycy9kb3ducmV2LnhtbESPQUvDQBSE74L/YXlCb3ZjpZLGbosULb1JY/T8mn1m&#10;g9m3YXdt0v56tyD0OMzMN8xyPdpOHMmH1rGCh2kGgrh2uuVGQfXxdp+DCBFZY+eYFJwowHp1e7PE&#10;QruB93QsYyMShEOBCkyMfSFlqA1ZDFPXEyfv23mLMUnfSO1xSHDbyVmWPUmLLacFgz1tDNU/5a9V&#10;8P54PnwevKmGZl6+nhb5drvJv5Sa3I0vzyAijfEa/m/vtIJFNoPL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2NxQAAANwAAAAPAAAAAAAAAAAAAAAAAJgCAABkcnMv&#10;ZG93bnJldi54bWxQSwUGAAAAAAQABAD1AAAAigMAAAAA&#10;" path="m20,459c,715,50,927,131,933r292,23c504,962,585,759,605,503,624,247,574,34,493,28l201,6c120,,39,203,20,459xe" fillcolor="silver" strokeweight="0">
                      <v:path arrowok="t" o:connecttype="custom" o:connectlocs="6,137;39,279;127,286;182,151;149,8;61,2;6,137" o:connectangles="0,0,0,0,0,0,0"/>
                    </v:shape>
                    <v:shape id="Freeform 603" o:spid="_x0000_s1490" style="position:absolute;left:4883;top:716;width:100;height:282;visibility:visible;mso-wrap-style:square;v-text-anchor:top" coordsize="33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06cUA&#10;AADcAAAADwAAAGRycy9kb3ducmV2LnhtbESP3WrCQBSE7wu+w3IE7+rGCqKpq4hQlEKhRim9PGRP&#10;82P2bMyuSXz7riB4OczMN8xy3ZtKtNS4wrKCyTgCQZxaXXCm4HT8eJ2DcB5ZY2WZFNzIwXo1eFli&#10;rG3HB2oTn4kAYRejgtz7OpbSpTkZdGNbEwfvzzYGfZBNJnWDXYCbSr5F0UwaLDgs5FjTNqf0nFyN&#10;gvKz/f0uL/tF+tMdymnZz5Pdl1NqNOw37yA89f4ZfrT3WsEimsL9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PTpxQAAANwAAAAPAAAAAAAAAAAAAAAAAJgCAABkcnMv&#10;ZG93bnJldi54bWxQSwUGAAAAAAQABAD1AAAAigMAAAAA&#10;" path="m131,933v81,7,162,-196,181,-452c331,225,282,12,201,6,120,,39,203,20,459,,715,50,927,131,933e" fillcolor="#cdcdcd" strokeweight="0">
                      <v:path arrowok="t" o:connecttype="custom" o:connectlocs="40,280;94,144;61,2;6,138;40,280" o:connectangles="0,0,0,0,0"/>
                    </v:shape>
                    <v:shape id="Freeform 604" o:spid="_x0000_s1491" style="position:absolute;left:4883;top:716;width:188;height:288;visibility:visible;mso-wrap-style:square;v-text-anchor:top" coordsize="62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6RdcMA&#10;AADcAAAADwAAAGRycy9kb3ducmV2LnhtbESPT4vCMBTE74LfITxhL6KJi4hWo4ggu5dd/4LXZ/Ns&#10;i81LabJav/1GEDwOM/MbZrZobCluVPvCsYZBX4EgTp0pONNwPKx7YxA+IBssHZOGB3lYzNutGSbG&#10;3XlHt33IRISwT1BDHkKVSOnTnCz6vquIo3dxtcUQZZ1JU+M9wm0pP5UaSYsFx4UcK1rllF73f1bD&#10;icqu/R18bX94M3bKno/VYaO0/ug0yymIQE14h1/tb6Nhoobw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6RdcMAAADcAAAADwAAAAAAAAAAAAAAAACYAgAAZHJzL2Rv&#10;d25yZXYueG1sUEsFBgAAAAAEAAQA9QAAAIgDAAAAAA==&#10;" path="m20,459c,715,50,927,131,933r292,23c504,962,585,759,605,503,624,247,574,34,493,28l201,6c120,,39,203,20,459xe" filled="f" strokeweight="42e-5mm">
                      <v:stroke endcap="round"/>
                      <v:path arrowok="t" o:connecttype="custom" o:connectlocs="6,137;39,279;127,286;182,151;149,8;61,2;6,137" o:connectangles="0,0,0,0,0,0,0"/>
                    </v:shape>
                    <v:shape id="Freeform 605" o:spid="_x0000_s1492" style="position:absolute;left:4923;top:718;width:60;height:280;visibility:visible;mso-wrap-style:square;v-text-anchor:top" coordsize="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M2MYA&#10;AADcAAAADwAAAGRycy9kb3ducmV2LnhtbESPQWvCQBSE7wX/w/KEXqTZtNIQ06xSBMEiLai9eHvN&#10;PpNg9m3Irib117tCocdhZr5h8sVgGnGhztWWFTxHMQjiwuqaSwXf+9VTCsJ5ZI2NZVLwSw4W89FD&#10;jpm2PW/psvOlCBB2GSqovG8zKV1RkUEX2ZY4eEfbGfRBdqXUHfYBbhr5EseJNFhzWKiwpWVFxWl3&#10;Ngr2KZbp5+a6xen0kPzwZNKnH19KPY6H9zcQngb/H/5rr7WCWfwK9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MM2MYAAADcAAAADwAAAAAAAAAAAAAAAACYAgAAZHJz&#10;L2Rvd25yZXYueG1sUEsFBgAAAAAEAAQA9QAAAIsDAAAAAA==&#10;" path="m,278v24,2,48,-59,54,-136c60,66,45,2,21,e" filled="f" strokeweight="42e-5mm">
                      <v:stroke endcap="round"/>
                      <v:path arrowok="t" o:connecttype="custom" o:connectlocs="0,278;54,142;21,0" o:connectangles="0,0,0"/>
                    </v:shape>
                  </v:group>
                  <v:group id="Group 606" o:spid="_x0000_s1493" style="position:absolute;left:32181;top:4597;width:1404;height:1956" coordorigin="5068,721" coordsize="22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607" o:spid="_x0000_s1494" style="position:absolute;left:5068;top:721;width:221;height:308;visibility:visible;mso-wrap-style:square;v-text-anchor:top" coordsize="73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U68MA&#10;AADcAAAADwAAAGRycy9kb3ducmV2LnhtbESPwWrDMBBE74X+g9hCbo2UHpLUjWxCQiG3UrvQ62Jt&#10;LBNrZSzFcfL1VSGQ4zA7b3Y2xeQ6MdIQWs8aFnMFgrj2puVGw0/1+boGESKywc4zabhSgCJ/ftpg&#10;ZvyFv2ksYyMShEOGGmyMfSZlqC05DHPfEyfv6AeHMcmhkWbAS4K7Tr4ptZQOW04NFnvaWapP5dml&#10;N/a3cV2Zjr7scYWlulVb+bvXevYybT9ARJri4/iePhgN72oF/2MSAW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CU68MAAADcAAAADwAAAAAAAAAAAAAAAACYAgAAZHJzL2Rv&#10;d25yZXYueG1sUEsFBgAAAAAEAAQA9QAAAIgDAAAAAA==&#10;" path="m644,610c727,366,732,147,656,121l378,26c301,,172,176,89,420,5,664,,883,77,909r277,95c431,1030,561,854,644,610xe" fillcolor="silver" strokeweight="0">
                      <v:path arrowok="t" o:connecttype="custom" o:connectlocs="194,182;198,36;114,8;27,126;23,272;107,300;194,182" o:connectangles="0,0,0,0,0,0,0"/>
                    </v:shape>
                    <v:shape id="Freeform 608" o:spid="_x0000_s1495" style="position:absolute;left:5152;top:749;width:137;height:280;visibility:visible;mso-wrap-style:square;v-text-anchor:top" coordsize="45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4X8IA&#10;AADcAAAADwAAAGRycy9kb3ducmV2LnhtbERPz2vCMBS+C/4P4Qm7aaLC1nVGUYewsdNUBr29Nm9t&#10;sXkpTWy7/345DHb8+H5vdqNtRE+drx1rWC4UCOLCmZpLDdfLaZ6A8AHZYOOYNPyQh912OtlgatzA&#10;n9SfQyliCPsUNVQhtKmUvqjIol+4ljhy366zGCLsSmk6HGK4beRKqUdpsebYUGFLx4qK2/luNeRr&#10;NTxhppJDvn49fNRh9Z75L60fZuP+BUSgMfyL/9xvRsOzi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zhfwgAAANwAAAAPAAAAAAAAAAAAAAAAAJgCAABkcnMvZG93&#10;bnJldi54bWxQSwUGAAAAAAQABAD1AAAAhwMAAAAA&#10;" path="m378,26c301,,171,176,88,420,5,664,,883,76,909,153,935,283,759,366,515,449,271,454,52,378,26e" fillcolor="#cdcdcd" strokeweight="0">
                      <v:path arrowok="t" o:connecttype="custom" o:connectlocs="114,8;27,126;23,272;110,154;114,8" o:connectangles="0,0,0,0,0"/>
                    </v:shape>
                    <v:shape id="Freeform 609" o:spid="_x0000_s1496" style="position:absolute;left:5068;top:721;width:221;height:308;visibility:visible;mso-wrap-style:square;v-text-anchor:top" coordsize="73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2JcQA&#10;AADcAAAADwAAAGRycy9kb3ducmV2LnhtbESPUWsCMRCE3wv+h7BC32rOFo96NUopLdW+afsD1st6&#10;ObxsjmTV89+bQqGPw8x8wyxWg+/UmWJqAxuYTgpQxHWwLTcGfr4/Hp5BJUG22AUmA1dKsFqO7hZY&#10;2XDhLZ130qgM4VShASfSV1qn2pHHNAk9cfYOIXqULGOjbcRLhvtOPxZFqT22nBcc9vTmqD7uTt7A&#10;9hQ3nzP3PiuPT+W+x71svtZizP14eH0BJTTIf/ivvbYG5sUcfs/kI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diXEAAAA3AAAAA8AAAAAAAAAAAAAAAAAmAIAAGRycy9k&#10;b3ducmV2LnhtbFBLBQYAAAAABAAEAPUAAACJAwAAAAA=&#10;" path="m644,610c727,366,732,147,656,121l378,26c301,,172,176,89,420,5,664,,883,77,909r277,95c431,1030,561,854,644,610xe" filled="f" strokeweight="42e-5mm">
                      <v:stroke endcap="round"/>
                      <v:path arrowok="t" o:connecttype="custom" o:connectlocs="194,182;198,36;114,8;27,126;23,272;107,300;194,182" o:connectangles="0,0,0,0,0,0,0"/>
                    </v:shape>
                    <v:shape id="Freeform 610" o:spid="_x0000_s1497" style="position:absolute;left:5152;top:749;width:114;height:272;visibility:visible;mso-wrap-style:square;v-text-anchor:top" coordsize="11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PG78A&#10;AADcAAAADwAAAGRycy9kb3ducmV2LnhtbERPy4rCMBTdC/5DuII7TTuiOLVRZMDX0o4fcGmubWlz&#10;U5tY69+bxcAsD+ed7gbTiJ46V1lWEM8jEMS51RUXCm6/h9kahPPIGhvLpOBNDnbb8SjFRNsXX6nP&#10;fCFCCLsEFZTet4mULi/JoJvbljhwd9sZ9AF2hdQdvkK4aeRXFK2kwYpDQ4kt/ZSU19nTKDgtb0Xf&#10;Z/RYr47nZlGbw8VirNR0Muw3IDwN/l/85z5rBd9xmB/OhCM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nM8bvwAAANwAAAAPAAAAAAAAAAAAAAAAAJgCAABkcnMvZG93bnJl&#10;di54bWxQSwUGAAAAAAQABAD1AAAAhAMAAAAA&#10;" path="m114,8c91,,51,53,27,126,2,199,,264,23,272e" filled="f" strokeweight="42e-5mm">
                      <v:stroke endcap="round"/>
                      <v:path arrowok="t" o:connecttype="custom" o:connectlocs="114,8;27,126;23,272" o:connectangles="0,0,0"/>
                    </v:shape>
                  </v:group>
                  <v:line id="Line 611" o:spid="_x0000_s1498" style="position:absolute;flip:y;visibility:visible;mso-wrap-style:square" from="48164,7315" to="48717,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RMvcYAAADcAAAADwAAAGRycy9kb3ducmV2LnhtbESPT2vCQBTE74LfYXmCN93EQ7DRjVhB&#10;UCj9ozbt8ZF9JsHs25DdmvTbdwuFHoeZ+Q2z3gymEXfqXG1ZQTyPQBAXVtdcKric97MlCOeRNTaW&#10;ScE3Odhk49EaU217fqP7yZciQNilqKDyvk2ldEVFBt3ctsTBu9rOoA+yK6XusA9w08hFFCXSYM1h&#10;ocKWdhUVt9OXUdBv849j/r58uez6x+vT53Ni6DVRajoZtisQngb/H/5rH7SChziG3zPhCM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0TL3GAAAA3AAAAA8AAAAAAAAA&#10;AAAAAAAAoQIAAGRycy9kb3ducmV2LnhtbFBLBQYAAAAABAAEAPkAAACUAwAAAAA=&#10;" strokeweight=".00125mm"/>
                  <v:line id="Line 612" o:spid="_x0000_s1499" style="position:absolute;visibility:visible;mso-wrap-style:square" from="47542,7042" to="48164,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5y1sQAAADcAAAADwAAAGRycy9kb3ducmV2LnhtbESPQWsCMRSE74L/ITyhN83qQXRrlCoI&#10;goda28P29tg8N0s3L2sS3fXfm0Khx2FmvmFWm9424k4+1I4VTCcZCOLS6ZorBV+f+/ECRIjIGhvH&#10;pOBBATbr4WCFuXYdf9D9HCuRIBxyVGBibHMpQ2nIYpi4ljh5F+ctxiR9JbXHLsFtI2dZNpcWa04L&#10;BlvaGSp/zjeroNXbZeHd8b08xW9vLteuXxQnpV5G/dsriEh9/A//tQ9awXI6g98z6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nLWxAAAANwAAAAPAAAAAAAAAAAA&#10;AAAAAKECAABkcnMvZG93bnJldi54bWxQSwUGAAAAAAQABAD5AAAAkgMAAAAA&#10;" strokeweight=".00125mm"/>
                  <v:group id="Group 613" o:spid="_x0000_s1500" style="position:absolute;left:46297;top:9442;width:4039;height:1854" coordorigin="7291,1484" coordsize="63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614" o:spid="_x0000_s1501" style="position:absolute;left:7291;top:1484;width:636;height:292;visibility:visible;mso-wrap-style:square;v-text-anchor:top" coordsize="6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m08gA&#10;AADcAAAADwAAAGRycy9kb3ducmV2LnhtbESPQWvCQBSE7wX/w/IEL6VulCI1dRUrCIqHtlaxx9fs&#10;axK7+zbNbpP037tCocdhZr5hZovOGtFQ7UvHCkbDBARx5nTJuYLD2/ruAYQPyBqNY1LwSx4W897N&#10;DFPtWn6lZh9yESHsU1RQhFClUvqsIIt+6Cri6H262mKIss6lrrGNcGvkOEkm0mLJcaHAilYFZV/7&#10;H6ugNaeXbXPemexperv5/pDHyfvzUalBv1s+ggjUhf/wX3ujFUxH93A9E4+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ebTyAAAANwAAAAPAAAAAAAAAAAAAAAAAJgCAABk&#10;cnMvZG93bnJldi54bWxQSwUGAAAAAAQABAD1AAAAjQMAAAAA&#10;" path="m74,l,73,,292r562,l636,219,636,,74,xe" fillcolor="#fc0" stroked="f">
                      <v:path arrowok="t" o:connecttype="custom" o:connectlocs="74,0;0,73;0,292;562,292;636,219;636,0;74,0" o:connectangles="0,0,0,0,0,0,0"/>
                    </v:shape>
                    <v:shape id="Freeform 615" o:spid="_x0000_s1502" style="position:absolute;left:7291;top:1484;width:636;height:73;visibility:visible;mso-wrap-style:square;v-text-anchor:top" coordsize="6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yPMYA&#10;AADcAAAADwAAAGRycy9kb3ducmV2LnhtbESPT0sDMRTE74LfITzBm822oLXbpsUVhIIHsX+gx8fm&#10;dbO4edkmMd366Y1Q8DjMzG+YxWqwnUjkQ+tYwXhUgCCunW65UbDbvj08gwgRWWPnmBRcKMBqeXuz&#10;wFK7M39S2sRGZAiHEhWYGPtSylAbshhGrifO3tF5izFL30jt8ZzhtpOToniSFlvOCwZ7ejVUf22+&#10;rYJ4mh5+qq39WL9X/T6lS+VDMkrd3w0vcxCRhvgfvrbXWsFs/Ah/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yPMYAAADcAAAADwAAAAAAAAAAAAAAAACYAgAAZHJz&#10;L2Rvd25yZXYueG1sUEsFBgAAAAAEAAQA9QAAAIsDAAAAAA==&#10;" path="m,73r562,l636,,74,,,73xe" fillcolor="#ffd632" stroked="f">
                      <v:path arrowok="t" o:connecttype="custom" o:connectlocs="0,73;562,73;636,0;74,0;0,73" o:connectangles="0,0,0,0,0"/>
                    </v:shape>
                    <v:shape id="Freeform 616" o:spid="_x0000_s1503" style="position:absolute;left:7853;top:1484;width:74;height:292;visibility:visible;mso-wrap-style:square;v-text-anchor:top" coordsize="7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MlcMA&#10;AADcAAAADwAAAGRycy9kb3ducmV2LnhtbESPT4vCMBTE7wt+h/AEL4umFVa0GkUKC+tt/Qcen82z&#10;LTYvpYm2fnsjCB6HmfkNs1h1phJ3alxpWUE8ikAQZ1aXnCs47H+HUxDOI2usLJOCBzlYLXtfC0y0&#10;bXlL953PRYCwS1BB4X2dSOmyggy6ka2Jg3exjUEfZJNL3WAb4KaS4yiaSIMlh4UCa0oLyq67m1GQ&#10;Yv7znW5MOz3i6f98S4/u8IiVGvS79RyEp85/wu/2n1Ywi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AMlcMAAADcAAAADwAAAAAAAAAAAAAAAACYAgAAZHJzL2Rv&#10;d25yZXYueG1sUEsFBgAAAAAEAAQA9QAAAIgDAAAAAA==&#10;" path="m,73l74,r,219l,292,,73xe" fillcolor="#cda400" stroked="f">
                      <v:path arrowok="t" o:connecttype="custom" o:connectlocs="0,73;74,0;74,219;0,292;0,73" o:connectangles="0,0,0,0,0"/>
                    </v:shape>
                    <v:shape id="Freeform 617" o:spid="_x0000_s1504" style="position:absolute;left:7291;top:1484;width:636;height:292;visibility:visible;mso-wrap-style:square;v-text-anchor:top" coordsize="6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gwsUA&#10;AADcAAAADwAAAGRycy9kb3ducmV2LnhtbESP3WrCQBSE7wu+w3IEb4pu4oXW6CoqKKXQi0Yf4JA9&#10;+cHs2ZBdk+jTd4VCL4eZ+YbZ7AZTi45aV1lWEM8iEMSZ1RUXCq6X0/QDhPPIGmvLpOBBDnbb0dsG&#10;E217/qEu9YUIEHYJKii9bxIpXVaSQTezDXHwctsa9EG2hdQt9gFuajmPooU0WHFYKLGhY0nZLb0b&#10;BWd76GP+Wj6HPH2/9dl3t7JxrtRkPOzXIDwN/j/81/7UClbxEl5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2DCxQAAANwAAAAPAAAAAAAAAAAAAAAAAJgCAABkcnMv&#10;ZG93bnJldi54bWxQSwUGAAAAAAQABAD1AAAAigMAAAAA&#10;" path="m74,l,73,,292r562,l636,219,636,,74,xe" filled="f" strokeweight="42e-5mm">
                      <v:stroke endcap="round"/>
                      <v:path arrowok="t" o:connecttype="custom" o:connectlocs="74,0;0,73;0,292;562,292;636,219;636,0;74,0" o:connectangles="0,0,0,0,0,0,0"/>
                    </v:shape>
                    <v:shape id="Freeform 618" o:spid="_x0000_s1505" style="position:absolute;left:7291;top:1484;width:636;height:73;visibility:visible;mso-wrap-style:square;v-text-anchor:top" coordsize="6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HYMYA&#10;AADcAAAADwAAAGRycy9kb3ducmV2LnhtbESPTU/DMAyG70j7D5GRuLF0G5q6smwaoAkOXPZx2NFr&#10;TFPROFWSbeXf4wMSR+v1+/jxcj34Tl0ppjawgcm4AEVcB9tyY+B42D6WoFJGttgFJgM/lGC9Gt0t&#10;sbLhxju67nOjBMKpQgMu577SOtWOPKZx6Ikl+wrRY5YxNtpGvAncd3paFHPtsWW54LCnV0f19/7i&#10;RWN2ntbbl8/ybTiVx6d5eI8XNzPm4X7YPIPKNOT/5b/2hzWwmIitPCME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DHYMYAAADcAAAADwAAAAAAAAAAAAAAAACYAgAAZHJz&#10;L2Rvd25yZXYueG1sUEsFBgAAAAAEAAQA9QAAAIsDAAAAAA==&#10;" path="m,73r562,l636,e" filled="f" strokeweight="42e-5mm">
                      <v:stroke endcap="round"/>
                      <v:path arrowok="t" o:connecttype="custom" o:connectlocs="0,73;562,73;636,0" o:connectangles="0,0,0"/>
                    </v:shape>
                    <v:line id="Line 619" o:spid="_x0000_s1506" style="position:absolute;visibility:visible;mso-wrap-style:square" from="7853,1557" to="7853,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lhZ8YAAADcAAAADwAAAGRycy9kb3ducmV2LnhtbESPzWvCQBTE74L/w/IKvelGwaDRVYqh&#10;H7QXPw+9PbKv2Wj2bchuNf733YLgcZiZ3zCLVWdrcaHWV44VjIYJCOLC6YpLBYf962AKwgdkjbVj&#10;UnAjD6tlv7fATLsrb+myC6WIEPYZKjAhNJmUvjBk0Q9dQxy9H9daDFG2pdQtXiPc1nKcJKm0WHFc&#10;MNjQ2lBx3v1aBfXxPT99rzen/JzSZPJl0lv+9qnU81P3MgcRqAuP8L39oRXMRjP4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ZYWfGAAAA3AAAAA8AAAAAAAAA&#10;AAAAAAAAoQIAAGRycy9kb3ducmV2LnhtbFBLBQYAAAAABAAEAPkAAACUAwAAAAA=&#10;" strokeweight="42e-5mm">
                      <v:stroke endcap="round"/>
                    </v:line>
                  </v:group>
                  <v:rect id="Rectangle 620" o:spid="_x0000_s1507" style="position:absolute;left:48221;top:10140;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6vb4A&#10;AADcAAAADwAAAGRycy9kb3ducmV2LnhtbERPy4rCMBTdC/5DuMLsNLWLwalGEUFQmY3VD7g0tw9M&#10;bkoSbf17sxiY5eG8N7vRGvEiHzrHCpaLDARx5XTHjYL77ThfgQgRWaNxTAreFGC3nU42WGg38JVe&#10;ZWxECuFQoII2xr6QMlQtWQwL1xMnrnbeYkzQN1J7HFK4NTLPsm9psePU0GJPh5aqR/m0CuStPA6r&#10;0vjMXfL615xP15qcUl+zcb8GEWmM/+I/90kr+MnT/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wur2+AAAA3AAAAA8AAAAAAAAAAAAAAAAAmAIAAGRycy9kb3ducmV2&#10;LnhtbFBLBQYAAAAABAAEAPUAAACDAwAAAAA=&#10;" filled="f" stroked="f">
                    <v:textbox style="mso-fit-shape-to-text:t" inset="0,0,0,0">
                      <w:txbxContent>
                        <w:p w14:paraId="6E1988EE" w14:textId="77777777" w:rsidR="00DD1BFD" w:rsidRDefault="00DD1BFD">
                          <w:pPr>
                            <w:rPr>
                              <w:del w:id="174" w:author="SE19" w:date="2012-03-24T09:40:00Z"/>
                            </w:rPr>
                          </w:pPr>
                        </w:p>
                      </w:txbxContent>
                    </v:textbox>
                  </v:rect>
                  <v:group id="Group 621" o:spid="_x0000_s1508" style="position:absolute;left:47853;top:6781;width:616;height:2928" coordorigin="7536,1065" coordsize="97,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622" o:spid="_x0000_s1509" style="position:absolute;left:7536;top:1065;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9GMYA&#10;AADcAAAADwAAAGRycy9kb3ducmV2LnhtbESPQWvCQBSE7wX/w/IEL0V3zaHU6CoiCMWDUBso3p7Z&#10;ZxLMvk2yW4399V1B6HGYmW+Yxaq3tbhS5yvHGqYTBYI4d6biQkP2tR2/g/AB2WDtmDTcycNqOXhZ&#10;YGrcjT/pegiFiBD2KWooQ2hSKX1ekkU/cQ1x9M6usxii7AppOrxFuK1lotSbtFhxXCixoU1J+eXw&#10;YzX8trN92+7ak/k26r553WXr7Ki0Hg379RxEoD78h5/tD6NhliTwOB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y9GMYAAADcAAAADwAAAAAAAAAAAAAAAACYAgAAZHJz&#10;L2Rvd25yZXYueG1sUEsFBgAAAAAEAAQA9QAAAIsDAAAAAA==&#10;" path="m49,l97,461,,461,49,xe" fillcolor="#fc0" stroked="f">
                      <v:path arrowok="t" o:connecttype="custom" o:connectlocs="49,0;97,461;0,461;49,0" o:connectangles="0,0,0,0"/>
                    </v:shape>
                    <v:shape id="Freeform 623" o:spid="_x0000_s1510" style="position:absolute;left:7536;top:1065;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gG8UA&#10;AADcAAAADwAAAGRycy9kb3ducmV2LnhtbESPQWvCQBSE74X+h+UVvNWNEcSmrlIKKSqImLb31+xr&#10;NjT7NmRXTfz1riD0OMzMN8xi1dtGnKjztWMFk3ECgrh0uuZKwddn/jwH4QOyxsYxKRjIw2r5+LDA&#10;TLszH+hUhEpECPsMFZgQ2kxKXxqy6MeuJY7er+sshii7SuoOzxFuG5kmyUxarDkuGGzp3VD5Vxyt&#10;gu/hkJvLZiiq7XaiP35mst/JvVKjp/7tFUSgPvyH7+21VvCSTu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uAbxQAAANwAAAAPAAAAAAAAAAAAAAAAAJgCAABkcnMv&#10;ZG93bnJldi54bWxQSwUGAAAAAAQABAD1AAAAigMAAAAA&#10;" path="m49,l97,461,,461,49,xe" filled="f" strokeweight="42e-5mm">
                      <v:stroke endcap="round"/>
                      <v:path arrowok="t" o:connecttype="custom" o:connectlocs="49,0;97,461;0,461;49,0" o:connectangles="0,0,0,0"/>
                    </v:shape>
                  </v:group>
                  <v:group id="Group 624" o:spid="_x0000_s1511" style="position:absolute;left:48469;top:6781;width:311;height:1067" coordorigin="7633,1065" coordsize="4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625" o:spid="_x0000_s1512" style="position:absolute;left:7633;top:1065;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q3cUA&#10;AADcAAAADwAAAGRycy9kb3ducmV2LnhtbESP3WrCQBSE7wu+w3IE7+rGSItGV7GW9A+88OcBjtlj&#10;Npg9G7IbTd++Wyj0cpiZb5jlure1uFHrK8cKJuMEBHHhdMWlgtMxf5yB8AFZY+2YFHyTh/Vq8LDE&#10;TLs77+l2CKWIEPYZKjAhNJmUvjBk0Y9dQxy9i2sthijbUuoW7xFua5kmybO0WHFcMNjQ1lBxPXRW&#10;wVve53q62b6mn+80/+qal925M0qNhv1mASJQH/7Df+0PrWCePs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SrdxQAAANwAAAAPAAAAAAAAAAAAAAAAAJgCAABkcnMv&#10;ZG93bnJldi54bWxQSwUGAAAAAAQABAD1AAAAigMAAAAA&#10;" path="m12,l,168r37,l49,,12,xe" fillcolor="red" stroked="f">
                      <v:path arrowok="t" o:connecttype="custom" o:connectlocs="12,0;0,168;37,168;49,0;12,0" o:connectangles="0,0,0,0,0"/>
                    </v:shape>
                    <v:shape id="Freeform 626" o:spid="_x0000_s1513" style="position:absolute;left:7633;top:1065;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y6sQA&#10;AADcAAAADwAAAGRycy9kb3ducmV2LnhtbESPQWuDQBSE74X+h+UVemvWBCqtzSohoeAhFzU59PZw&#10;X9XEfSvuRu2/zxYKPQ4z8w2zzRbTi4lG11lWsF5FIIhrqztuFJyqz5c3EM4ja+wtk4IfcpCljw9b&#10;TLSduaCp9I0IEHYJKmi9HxIpXd2SQbeyA3Hwvu1o0Ac5NlKPOAe46eUmimJpsOOw0OJA+5bqa3kz&#10;CgqPU+m+qtdjeaHudDic3ZyflXp+WnYfIDwt/j/81861gvdNDL9nw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urEAAAA3AAAAA8AAAAAAAAAAAAAAAAAmAIAAGRycy9k&#10;b3ducmV2LnhtbFBLBQYAAAAABAAEAPUAAACJAwAAAAA=&#10;" path="m12,l,168r37,l49,,12,xe" filled="f" strokeweight="42e-5mm">
                      <v:stroke endcap="round"/>
                      <v:path arrowok="t" o:connecttype="custom" o:connectlocs="12,0;0,168;37,168;49,0;12,0" o:connectangles="0,0,0,0,0"/>
                    </v:shape>
                  </v:group>
                  <v:group id="Group 627" o:spid="_x0000_s1514" style="position:absolute;left:49091;top:6781;width:305;height:1067" coordorigin="7731,1065" coordsize="4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628" o:spid="_x0000_s1515" style="position:absolute;left:7731;top:1065;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5OcIA&#10;AADcAAAADwAAAGRycy9kb3ducmV2LnhtbERPPW/CMBDdkfofrKvUDZxmQDTFIIRUEYYOUKqup/hI&#10;UuJzsA2Ef88NlTo+ve/5cnCdulKIrWcDr5MMFHHlbcu1gcPXx3gGKiZki51nMnCnCMvF02iOhfU3&#10;3tF1n2olIRwLNNCk1Bdax6ohh3Hie2Lhjj44TAJDrW3Am4S7TudZNtUOW5aGBntaN1Sd9hcnJef8&#10;cxOG49b9ZmW+2X2vy/7nbszL87B6B5VoSP/iP3dpDbzlslbOyBH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Tk5wgAAANwAAAAPAAAAAAAAAAAAAAAAAJgCAABkcnMvZG93&#10;bnJldi54bWxQSwUGAAAAAAQABAD1AAAAhwMAAAAA&#10;" path="m12,l,168r36,l48,,12,xe" fillcolor="red" stroked="f">
                      <v:path arrowok="t" o:connecttype="custom" o:connectlocs="12,0;0,168;36,168;48,0;12,0" o:connectangles="0,0,0,0,0"/>
                    </v:shape>
                    <v:shape id="Freeform 629" o:spid="_x0000_s1516" style="position:absolute;left:7731;top:1065;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i8MA&#10;AADcAAAADwAAAGRycy9kb3ducmV2LnhtbESP0WrCQBRE3wv+w3IF3+rGCKFJXUUES5FCaOwHXLLX&#10;bDR7N2RXjX/vFgp9HGbmDLPajLYTNxp861jBYp6AIK6dbrlR8HPcv76B8AFZY+eYFDzIw2Y9eVlh&#10;od2dv+lWhUZECPsCFZgQ+kJKXxuy6OeuJ47eyQ0WQ5RDI/WA9wi3nUyTJJMWW44LBnvaGaov1dUq&#10;qNKyzPDUnj8Oh+zLlEtd4yIoNZuO23cQgcbwH/5rf2oFeZrD7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V+i8MAAADcAAAADwAAAAAAAAAAAAAAAACYAgAAZHJzL2Rv&#10;d25yZXYueG1sUEsFBgAAAAAEAAQA9QAAAIgDAAAAAA==&#10;" path="m12,l,168r36,l48,,12,xe" filled="f" strokeweight="42e-5mm">
                      <v:stroke endcap="round"/>
                      <v:path arrowok="t" o:connecttype="custom" o:connectlocs="12,0;0,168;36,168;48,0;12,0" o:connectangles="0,0,0,0,0"/>
                    </v:shape>
                  </v:group>
                  <v:group id="Group 630" o:spid="_x0000_s1517" style="position:absolute;left:46920;top:6515;width:317;height:1066" coordorigin="7389,1023" coordsize="5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631" o:spid="_x0000_s1518" style="position:absolute;left:7389;top:1023;width:50;height:168;visibility:visible;mso-wrap-style:square;v-text-anchor:top" coordsize="5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gaMYA&#10;AADcAAAADwAAAGRycy9kb3ducmV2LnhtbESPT2vCQBTE7wW/w/KE3urGWPwTXcWqFfVWLaXHR/aZ&#10;RLNvQ3bV9Nu7BcHjMDO/YSazxpTiSrUrLCvodiIQxKnVBWcKvg+fb0MQziNrLC2Tgj9yMJu2XiaY&#10;aHvjL7rufSYChF2CCnLvq0RKl+Zk0HVsRRy8o60N+iDrTOoabwFuShlHUV8aLDgs5FjRIqf0vL8Y&#10;BbvfwfpnNVxSvF2PesXH+2kRzw9Kvbab+RiEp8Y/w4/2RisY9brwfyYc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jgaMYAAADcAAAADwAAAAAAAAAAAAAAAACYAgAAZHJz&#10;L2Rvd25yZXYueG1sUEsFBgAAAAAEAAQA9QAAAIsDAAAAAA==&#10;" path="m37,l50,168r-37,l,,37,xe" fillcolor="red" stroked="f">
                      <v:path arrowok="t" o:connecttype="custom" o:connectlocs="37,0;50,168;13,168;0,0;37,0" o:connectangles="0,0,0,0,0"/>
                    </v:shape>
                    <v:shape id="Freeform 632" o:spid="_x0000_s1519" style="position:absolute;left:7389;top:1023;width:50;height:168;visibility:visible;mso-wrap-style:square;v-text-anchor:top" coordsize="5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uQMAA&#10;AADcAAAADwAAAGRycy9kb3ducmV2LnhtbESPT4vCMBTE7wt+h/AEb2uqouxWo4jgn6u23h/Nsy02&#10;L6GJtX57IyzscZiZ3zCrTW8a0VHra8sKJuMEBHFhdc2lgjzbf/+A8AFZY2OZFLzIw2Y9+Fphqu2T&#10;z9RdQikihH2KCqoQXCqlLyoy6MfWEUfvZluDIcq2lLrFZ4SbRk6TZCEN1hwXKnS0q6i4Xx5Gwfb1&#10;yNwB7VWbK84zx3nnjrlSo2G/XYII1If/8F/7pBX8zqbwOR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kuQMAAAADcAAAADwAAAAAAAAAAAAAAAACYAgAAZHJzL2Rvd25y&#10;ZXYueG1sUEsFBgAAAAAEAAQA9QAAAIUDAAAAAA==&#10;" path="m37,l50,168r-37,l,,37,xe" filled="f" strokeweight="42e-5mm">
                      <v:stroke endcap="round"/>
                      <v:path arrowok="t" o:connecttype="custom" o:connectlocs="37,0;50,168;13,168;0,0;37,0" o:connectangles="0,0,0,0,0"/>
                    </v:shape>
                  </v:group>
                  <v:group id="Group 633" o:spid="_x0000_s1520" style="position:absolute;left:47542;top:6515;width:311;height:1066" coordorigin="7487,1023" coordsize="4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634" o:spid="_x0000_s1521" style="position:absolute;left:7487;top:1023;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Zm8YA&#10;AADcAAAADwAAAGRycy9kb3ducmV2LnhtbESP0WrCQBRE3wX/YblC35qNWqSmrmItabXQh6ofcJu9&#10;ZkOzd0N2o+nfu0LBx2FmzjCLVW9rcabWV44VjJMUBHHhdMWlguMhf3wG4QOyxtoxKfgjD6vlcLDA&#10;TLsLf9N5H0oRIewzVGBCaDIpfWHIok9cQxy9k2sthijbUuoWLxFuazlJ05m0WHFcMNjQxlDxu++s&#10;gve8z/V0vXmb7D5o/tk1r18/nVHqYdSvX0AE6sM9/N/eagXz6RP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wZm8YAAADcAAAADwAAAAAAAAAAAAAAAACYAgAAZHJz&#10;L2Rvd25yZXYueG1sUEsFBgAAAAAEAAQA9QAAAIsDAAAAAA==&#10;" path="m36,l49,168r-37,l,,36,xe" fillcolor="red" stroked="f">
                      <v:path arrowok="t" o:connecttype="custom" o:connectlocs="36,0;49,168;12,168;0,0;36,0" o:connectangles="0,0,0,0,0"/>
                    </v:shape>
                    <v:shape id="Freeform 635" o:spid="_x0000_s1522" style="position:absolute;left:7487;top:1023;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6QMMA&#10;AADcAAAADwAAAGRycy9kb3ducmV2LnhtbESPQYvCMBSE7wv+h/AEb2uqorhdo4giePBi1YO3R/O2&#10;7dq8lCa29d8bQfA4zMw3zGLVmVI0VLvCsoLRMAJBnFpdcKbgfNp9z0E4j6yxtEwKHuRgtex9LTDW&#10;tuUjNYnPRICwi1FB7n0VS+nSnAy6oa2Ig/dna4M+yDqTusY2wE0px1E0kwYLDgs5VrTJKb0ld6Pg&#10;6LFJ3PU0PST/VJy324tr9xelBv1u/QvCU+c/4Xd7rxX8TK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O6QMMAAADcAAAADwAAAAAAAAAAAAAAAACYAgAAZHJzL2Rv&#10;d25yZXYueG1sUEsFBgAAAAAEAAQA9QAAAIgDAAAAAA==&#10;" path="m36,l49,168r-37,l,,36,xe" filled="f" strokeweight="42e-5mm">
                      <v:stroke endcap="round"/>
                      <v:path arrowok="t" o:connecttype="custom" o:connectlocs="36,0;49,168;12,168;0,0;36,0" o:connectangles="0,0,0,0,0"/>
                    </v:shape>
                  </v:group>
                  <v:line id="Line 636" o:spid="_x0000_s1523" style="position:absolute;visibility:visible;mso-wrap-style:square" from="47237,7042" to="47542,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AotcUAAADcAAAADwAAAGRycy9kb3ducmV2LnhtbESPQWsCMRSE7wX/Q3hCbzWrBdHVrKhQ&#10;KPRQtT3Y22PzdrO4eVmT1N3++6Yg9DjMzDfMejPYVtzIh8axgukkA0FcOt1wreDz4+VpASJEZI2t&#10;Y1LwQwE2xehhjbl2PR/pdoq1SBAOOSowMXa5lKE0ZDFMXEecvMp5izFJX0vtsU9w28pZls2lxYbT&#10;gsGO9obKy+nbKuj0bnn27u29PMQvb6prPyzOB6Uex8N2BSLSEP/D9/arVrB8nsP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AotcUAAADcAAAADwAAAAAAAAAA&#10;AAAAAAChAgAAZHJzL2Rvd25yZXYueG1sUEsFBgAAAAAEAAQA+QAAAJMDAAAAAA==&#10;" strokeweight=".00125mm"/>
                  <v:line id="Line 637" o:spid="_x0000_s1524" style="position:absolute;flip:y;visibility:visible;mso-wrap-style:square" from="48780,7315" to="49396,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MscAAADcAAAADwAAAGRycy9kb3ducmV2LnhtbESP3WrCQBSE7wt9h+UUelc3tRA1uooK&#10;hQqibfxpLw/ZYxKaPRuyq4lv7wqFXg4z8w0zmXWmEhdqXGlZwWsvAkGcWV1yrmC/e38ZgnAeWWNl&#10;mRRcycFs+vgwwUTblr/okvpcBAi7BBUU3teJlC4ryKDr2Zo4eCfbGPRBNrnUDbYBbirZj6JYGiw5&#10;LBRY07Kg7Dc9GwXt/Pi9Oh6G2/2yXZzWP5vY0Ges1PNTNx+D8NT5//Bf+0MrGL0N4H4mH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5C0yxwAAANwAAAAPAAAAAAAA&#10;AAAAAAAAAKECAABkcnMvZG93bnJldi54bWxQSwUGAAAAAAQABAD5AAAAlQMAAAAA&#10;" strokeweight=".00125mm"/>
                  <v:group id="Group 638" o:spid="_x0000_s1525" style="position:absolute;left:46882;top:8026;width:1016;height:971" coordorigin="7383,1261" coordsize="160,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639" o:spid="_x0000_s1526" style="position:absolute;left:7383;top:1261;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V8QA&#10;AADcAAAADwAAAGRycy9kb3ducmV2LnhtbESPT4vCMBTE7wt+h/CEvWmqC65Wo1RR8bIH/+D50Tzb&#10;avNSmljrfvqNIOxxmJnfMLNFa0rRUO0KywoG/QgEcWp1wZmC03HTG4NwHlljaZkUPMnBYt75mGGs&#10;7YP31Bx8JgKEXYwKcu+rWEqX5mTQ9W1FHLyLrQ36IOtM6hofAW5KOYyikTRYcFjIsaJVTuntcDcK&#10;rsny+2ddLbfaM51Nc74m8vSr1Ge3TaYgPLX+P/xu77SCydcE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fjFfEAAAA3AAAAA8AAAAAAAAAAAAAAAAAmAIAAGRycy9k&#10;b3ducmV2LnhtbFBLBQYAAAAABAAEAPUAAACJAwAAAAA=&#10;" path="m32,188c,301,26,407,90,426r234,67c388,512,467,436,500,324,532,211,506,105,442,87l208,19c143,,65,76,32,188xe" fillcolor="silver" strokeweight="0">
                      <v:path arrowok="t" o:connecttype="custom" o:connectlocs="10,56;27,127;97,147;150,97;133,26;63,6;10,56" o:connectangles="0,0,0,0,0,0,0"/>
                    </v:shape>
                    <v:shape id="Freeform 640" o:spid="_x0000_s1527" style="position:absolute;left:7383;top:1261;width:89;height:132;visibility:visible;mso-wrap-style:square;v-text-anchor:top" coordsize="29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OFMEA&#10;AADcAAAADwAAAGRycy9kb3ducmV2LnhtbERP3WrCMBS+H/gO4QjezVSRMjujFEVxN1vVPcChOWvK&#10;mpPSpLW+vbkY7PLj+9/sRtuIgTpfO1awmCcgiEuna64UfN+Or28gfEDW2DgmBQ/ysNtOXjaYaXfn&#10;Cw3XUIkYwj5DBSaENpPSl4Ys+rlriSP34zqLIcKukrrDewy3jVwmSSot1hwbDLa0N1T+XnuroM3T&#10;r7wPp0NB0nwMxZH6Pv1UajYd83cQgcbwL/5zn7WC9SrOj2fi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IDhTBAAAA3AAAAA8AAAAAAAAAAAAAAAAAmAIAAGRycy9kb3du&#10;cmV2LnhtbFBLBQYAAAAABAAEAPUAAACGAwAAAAA=&#10;" path="m90,426v65,18,143,-58,176,-170c298,144,272,38,208,19,143,,65,76,32,188,,301,26,407,90,426e" fillcolor="#cdcdcd" strokeweight="0">
                      <v:path arrowok="t" o:connecttype="custom" o:connectlocs="27,127;79,76;62,6;10,56;27,127" o:connectangles="0,0,0,0,0"/>
                    </v:shape>
                    <v:shape id="Freeform 641" o:spid="_x0000_s1528" style="position:absolute;left:7383;top:1261;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dz8YA&#10;AADcAAAADwAAAGRycy9kb3ducmV2LnhtbESP0WoCMRRE3wv+Q7hCX0SzlmrrahSxVQT7oNYPuGyu&#10;u4ubmyVJdfXrjSD0cZiZM8xk1phKnMn50rKCfi8BQZxZXXKu4PC77H6C8AFZY2WZFFzJw2zaeplg&#10;qu2Fd3Teh1xECPsUFRQh1KmUPivIoO/Zmjh6R+sMhihdLrXDS4SbSr4lyVAaLDkuFFjToqDstP8z&#10;Co4dma2qA/84udoOTvn3bfOx/VLqtd3MxyACNeE//GyvtYLRex8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3dz8YAAADcAAAADwAAAAAAAAAAAAAAAACYAgAAZHJz&#10;L2Rvd25yZXYueG1sUEsFBgAAAAAEAAQA9QAAAIsDAAAAAA==&#10;" path="m32,188c,301,26,407,90,426r234,67c388,512,467,436,500,324,532,211,506,105,442,87l208,19c143,,65,76,32,188xe" filled="f" strokeweight="42e-5mm">
                      <v:stroke endcap="round"/>
                      <v:path arrowok="t" o:connecttype="custom" o:connectlocs="10,56;27,127;97,147;150,97;133,26;63,6;10,56" o:connectangles="0,0,0,0,0,0,0"/>
                    </v:shape>
                    <v:shape id="Freeform 642" o:spid="_x0000_s1529" style="position:absolute;left:7410;top:1266;width:62;height:127;visibility:visible;mso-wrap-style:square;v-text-anchor:top" coordsize="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6iMUA&#10;AADcAAAADwAAAGRycy9kb3ducmV2LnhtbESP3YrCMBSE74V9h3AEbxZN/UHWahRXtqBChVUf4NAc&#10;22JzUpqo9e03woKXw8x8wyxWranEnRpXWlYwHEQgiDOrS84VnE9J/wuE88gaK8uk4EkOVsuPzgJj&#10;bR/8S/ejz0WAsItRQeF9HUvpsoIMuoGtiYN3sY1BH2STS93gI8BNJUdRNJUGSw4LBda0KSi7Hm9G&#10;wbiudukhGX/uT+unSb5vP8PUnpXqddv1HISn1r/D/+2tVjCbjOB1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3qIxQAAANwAAAAPAAAAAAAAAAAAAAAAAJgCAABkcnMv&#10;ZG93bnJldi54bWxQSwUGAAAAAAQABAD1AAAAigMAAAAA&#10;" path="m,122v19,5,43,-17,53,-51c62,38,55,6,35,e" filled="f" strokeweight="42e-5mm">
                      <v:stroke endcap="round"/>
                      <v:path arrowok="t" o:connecttype="custom" o:connectlocs="0,122;53,71;35,0" o:connectangles="0,0,0"/>
                    </v:shape>
                  </v:group>
                  <v:line id="Line 643" o:spid="_x0000_s1530" style="position:absolute;flip:y;visibility:visible;mso-wrap-style:square" from="52527,11772" to="53092,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YTMcAAADcAAAADwAAAGRycy9kb3ducmV2LnhtbESPQWvCQBSE7wX/w/IKvdVNbQk2dRUV&#10;Ci1I1dSqx0f2mQSzb0N2Nem/dwXB4zAz3zCjSWcqcabGlZYVvPQjEMSZ1SXnCja/n89DEM4ja6ws&#10;k4J/cjAZ9x5GmGjb8prOqc9FgLBLUEHhfZ1I6bKCDLq+rYmDd7CNQR9kk0vdYBvgppKDKIqlwZLD&#10;QoE1zQvKjunJKGin29339m+43Mzb2WGx/4kNrWKlnh676QcIT52/h2/tL63g/e0VrmfCEZDj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2VhMxwAAANwAAAAPAAAAAAAA&#10;AAAAAAAAAKECAABkcnMvZG93bnJldi54bWxQSwUGAAAAAAQABAD5AAAAlQMAAAAA&#10;" strokeweight=".00125mm"/>
                  <v:line id="Line 644" o:spid="_x0000_s1531" style="position:absolute;visibility:visible;mso-wrap-style:square" from="51904,11506" to="52527,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hgJMQAAADcAAAADwAAAGRycy9kb3ducmV2LnhtbESPQWsCMRSE7wX/Q3iCt5ptEdGtUWpB&#10;EDxo1YPeHpvnZunmZU2iu/77plDwOMzMN8xs0dla3MmHyrGCt2EGgrhwuuJSwfGwep2ACBFZY+2Y&#10;FDwowGLee5lhrl3L33Tfx1IkCIccFZgYm1zKUBiyGIauIU7exXmLMUlfSu2xTXBby/csG0uLFacF&#10;gw19GSp+9jeroNHL6cm7zbbYxbM3l2vbTU47pQb97vMDRKQuPsP/7bVWMB2N4O9MOg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GAkxAAAANwAAAAPAAAAAAAAAAAA&#10;AAAAAKECAABkcnMvZG93bnJldi54bWxQSwUGAAAAAAQABAD5AAAAkgMAAAAA&#10;" strokeweight=".00125mm"/>
                  <v:group id="Group 645" o:spid="_x0000_s1532" style="position:absolute;left:50673;top:13900;width:4025;height:1867" coordorigin="7980,2186" coordsize="634,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646" o:spid="_x0000_s1533" style="position:absolute;left:7980;top:2186;width:634;height:294;visibility:visible;mso-wrap-style:square;v-text-anchor:top" coordsize="63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BOMYA&#10;AADcAAAADwAAAGRycy9kb3ducmV2LnhtbESP3WrCQBSE7wXfYTlC73RjW0Sja0gLhdJi0fhzfcwe&#10;k2D2bJpdNX37bqHg5TAz3zCLpDO1uFLrKssKxqMIBHFudcWFgt32bTgF4TyyxtoyKfghB8my31tg&#10;rO2NN3TNfCEChF2MCkrvm1hKl5dk0I1sQxy8k20N+iDbQuoWbwFuavkYRRNpsOKwUGJDryXl5+xi&#10;FLysV8fPi/1ef2W46/Dj6bBfpUaph0GXzkF46vw9/N9+1wpmzx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FBOMYAAADcAAAADwAAAAAAAAAAAAAAAACYAgAAZHJz&#10;L2Rvd25yZXYueG1sUEsFBgAAAAAEAAQA9QAAAIsDAAAAAA==&#10;" path="m74,l,74,,294r561,l634,220,634,,74,xe" fillcolor="#fc0" stroked="f">
                      <v:path arrowok="t" o:connecttype="custom" o:connectlocs="74,0;0,74;0,294;561,294;634,220;634,0;74,0" o:connectangles="0,0,0,0,0,0,0"/>
                    </v:shape>
                    <v:shape id="Freeform 647" o:spid="_x0000_s1534" style="position:absolute;left:7980;top:2186;width:634;height:74;visibility:visible;mso-wrap-style:square;v-text-anchor:top" coordsize="6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pa8UA&#10;AADcAAAADwAAAGRycy9kb3ducmV2LnhtbESPQWsCMRSE7wX/Q3iCt5qoRe3WKFJaUCiIawseH8lz&#10;d3HzsmxS3f57UxA8DjPzDbNYda4WF2pD5VnDaKhAEBtvKy40fB8+n+cgQkS2WHsmDX8UYLXsPS0w&#10;s/7Ke7rksRAJwiFDDWWMTSZlMCU5DEPfECfv5FuHMcm2kLbFa4K7Wo6VmkqHFaeFEht6L8mc81+n&#10;4cvsTj/boyq63YeZzEb5+XjYKK0H/W79BiJSFx/he3tjNby+zOD/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WlrxQAAANwAAAAPAAAAAAAAAAAAAAAAAJgCAABkcnMv&#10;ZG93bnJldi54bWxQSwUGAAAAAAQABAD1AAAAigMAAAAA&#10;" path="m,74r561,l634,,74,,,74xe" fillcolor="#ffd632" stroked="f">
                      <v:path arrowok="t" o:connecttype="custom" o:connectlocs="0,74;561,74;634,0;74,0;0,74" o:connectangles="0,0,0,0,0"/>
                    </v:shape>
                    <v:shape id="Freeform 648" o:spid="_x0000_s1535" style="position:absolute;left:8541;top:2186;width:73;height:294;visibility:visible;mso-wrap-style:square;v-text-anchor:top" coordsize="7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6xMEA&#10;AADcAAAADwAAAGRycy9kb3ducmV2LnhtbERPTYvCMBC9L/gfwgje1tRFZK2mRURhT8J29eBtbMa2&#10;2ExKE9vqr98cBI+P971OB1OLjlpXWVYwm0YgiHOrKy4UHP/2n98gnEfWWFsmBQ9ykCajjzXG2vb8&#10;S13mCxFC2MWooPS+iaV0eUkG3dQ2xIG72tagD7AtpG6xD+Gmll9RtJAGKw4NJTa0LSm/ZXejIDM0&#10;HHZPzGTdL8677nI65Pe9UpPxsFmB8DT4t/jl/tEKlvOwNpwJR0A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BesTBAAAA3AAAAA8AAAAAAAAAAAAAAAAAmAIAAGRycy9kb3du&#10;cmV2LnhtbFBLBQYAAAAABAAEAPUAAACGAwAAAAA=&#10;" path="m,74l73,r,220l,294,,74xe" fillcolor="#cda400" stroked="f">
                      <v:path arrowok="t" o:connecttype="custom" o:connectlocs="0,74;73,0;73,220;0,294;0,74" o:connectangles="0,0,0,0,0"/>
                    </v:shape>
                    <v:shape id="Freeform 649" o:spid="_x0000_s1536" style="position:absolute;left:7980;top:2186;width:634;height:294;visibility:visible;mso-wrap-style:square;v-text-anchor:top" coordsize="63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K4sUA&#10;AADcAAAADwAAAGRycy9kb3ducmV2LnhtbESPT4vCMBTE7wt+h/AEL4umiiy1GkWUVa/+QfD2aJ5t&#10;sXmpTbbW/fQbYcHjMDO/YWaL1pSiodoVlhUMBxEI4tTqgjMFp+N3PwbhPLLG0jIpeJKDxbzzMcNE&#10;2wfvqTn4TAQIuwQV5N5XiZQuzcmgG9iKOHhXWxv0QdaZ1DU+AtyUchRFX9JgwWEhx4pWOaW3w49R&#10;8Ltfry6j+K7Tbfy52Ubrc9MOz0r1uu1yCsJT69/h//ZOK5iMJ/A6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orixQAAANwAAAAPAAAAAAAAAAAAAAAAAJgCAABkcnMv&#10;ZG93bnJldi54bWxQSwUGAAAAAAQABAD1AAAAigMAAAAA&#10;" path="m74,l,74,,294r561,l634,220,634,,74,xe" filled="f" strokeweight="42e-5mm">
                      <v:stroke endcap="round"/>
                      <v:path arrowok="t" o:connecttype="custom" o:connectlocs="74,0;0,74;0,294;561,294;634,220;634,0;74,0" o:connectangles="0,0,0,0,0,0,0"/>
                    </v:shape>
                    <v:shape id="Freeform 650" o:spid="_x0000_s1537" style="position:absolute;left:7980;top:2186;width:634;height:74;visibility:visible;mso-wrap-style:square;v-text-anchor:top" coordsize="6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8wMAA&#10;AADcAAAADwAAAGRycy9kb3ducmV2LnhtbERPzc7BQBTdS7zD5ErsmJIQyhCRECwkfJ+F3U3nahud&#10;O9UZVW9vFhLLk/M/XzamEDVVLresYNCPQBAnVuecKvj/2/QmIJxH1lhYJgVvcrBctFtzjLV98Ynq&#10;s09FCGEXo4LM+zKW0iUZGXR9WxIH7mYrgz7AKpW6wlcIN4UcRtFYGsw5NGRY0jqj5H5+GgW3Q/K8&#10;H0+1fcjisD1eJvtpur8q1e00qxkIT43/ib/unVYwHYX5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18wMAAAADcAAAADwAAAAAAAAAAAAAAAACYAgAAZHJzL2Rvd25y&#10;ZXYueG1sUEsFBgAAAAAEAAQA9QAAAIUDAAAAAA==&#10;" path="m,74r561,l634,e" filled="f" strokeweight="42e-5mm">
                      <v:stroke endcap="round"/>
                      <v:path arrowok="t" o:connecttype="custom" o:connectlocs="0,74;561,74;634,0" o:connectangles="0,0,0"/>
                    </v:shape>
                    <v:line id="Line 651" o:spid="_x0000_s1538" style="position:absolute;visibility:visible;mso-wrap-style:square" from="8541,2260" to="854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UoccAAADcAAAADwAAAGRycy9kb3ducmV2LnhtbESPT2vCQBTE74V+h+UVeqsbCwmauooY&#10;Wku9+Kc99PbIPrPR7NuQXTV+e1co9DjMzG+Yyay3jThT52vHCoaDBARx6XTNlYLv3fvLCIQPyBob&#10;x6TgSh5m08eHCebaXXhD522oRISwz1GBCaHNpfSlIYt+4Fri6O1dZzFE2VVSd3iJcNvI1yTJpMWa&#10;44LBlhaGyuP2ZBU0P8vi8LtYH4pjRmm6Mtm1+PhS6vmpn7+BCNSH//Bf+1MrGKdDuJ+JR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dShxwAAANwAAAAPAAAAAAAA&#10;AAAAAAAAAKECAABkcnMvZG93bnJldi54bWxQSwUGAAAAAAQABAD5AAAAlQMAAAAA&#10;" strokeweight="42e-5mm">
                      <v:stroke endcap="round"/>
                    </v:line>
                  </v:group>
                  <v:rect id="Rectangle 652" o:spid="_x0000_s1539" style="position:absolute;left:52571;top:14592;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14:paraId="73DAEB19" w14:textId="77777777" w:rsidR="00DD1BFD" w:rsidRDefault="00DD1BFD">
                          <w:pPr>
                            <w:rPr>
                              <w:del w:id="175" w:author="SE19" w:date="2012-03-24T09:40:00Z"/>
                            </w:rPr>
                          </w:pPr>
                        </w:p>
                      </w:txbxContent>
                    </v:textbox>
                  </v:rect>
                  <v:group id="Group 653" o:spid="_x0000_s1540" style="position:absolute;left:52222;top:11252;width:616;height:2927" coordorigin="8224,1769" coordsize="97,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654" o:spid="_x0000_s1541" style="position:absolute;left:8224;top:1769;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iscA&#10;AADcAAAADwAAAGRycy9kb3ducmV2LnhtbESPQWvCQBSE74X+h+UVvBTdVaxodBURhOKhUA2It2f2&#10;NQnNvk2yW43++m5B6HGYmW+YxaqzlbhQ60vHGoYDBYI4c6bkXEN62PanIHxANlg5Jg038rBaPj8t&#10;MDHuyp902YdcRAj7BDUUIdSJlD4ryKIfuJo4el+utRiibHNpWrxGuK3kSKmJtFhyXCiwpk1B2ff+&#10;x2q4N7OPptk1Z3M06rZ53aXr9KS07r106zmIQF34Dz/a70bD7G0M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v84rHAAAA3AAAAA8AAAAAAAAAAAAAAAAAmAIAAGRy&#10;cy9kb3ducmV2LnhtbFBLBQYAAAAABAAEAPUAAACMAwAAAAA=&#10;" path="m49,l97,461,,461,49,xe" fillcolor="#fc0" stroked="f">
                      <v:path arrowok="t" o:connecttype="custom" o:connectlocs="49,0;97,461;0,461;49,0" o:connectangles="0,0,0,0"/>
                    </v:shape>
                    <v:shape id="Freeform 655" o:spid="_x0000_s1542" style="position:absolute;left:8224;top:1769;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WuicUA&#10;AADcAAAADwAAAGRycy9kb3ducmV2LnhtbESPQWvCQBSE74X+h+UVvNWNhYhNXaUUIiqImLb31+xr&#10;NjT7NmRXTfz1riD0OMzMN8x82dtGnKjztWMFk3ECgrh0uuZKwddn/jwD4QOyxsYxKRjIw3Lx+DDH&#10;TLszH+hUhEpECPsMFZgQ2kxKXxqy6MeuJY7er+sshii7SuoOzxFuG/mSJFNpsea4YLClD0PlX3G0&#10;Cr6HQ24um6GottuJXv1MZb+Te6VGT/37G4hAffgP39trreA1Te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a6JxQAAANwAAAAPAAAAAAAAAAAAAAAAAJgCAABkcnMv&#10;ZG93bnJldi54bWxQSwUGAAAAAAQABAD1AAAAigMAAAAA&#10;" path="m49,l97,461,,461,49,xe" filled="f" strokeweight="42e-5mm">
                      <v:stroke endcap="round"/>
                      <v:path arrowok="t" o:connecttype="custom" o:connectlocs="49,0;97,461;0,461;49,0" o:connectangles="0,0,0,0"/>
                    </v:shape>
                  </v:group>
                  <v:group id="Group 656" o:spid="_x0000_s1543" style="position:absolute;left:52838;top:11252;width:311;height:1060" coordorigin="8321,1769" coordsize="4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657" o:spid="_x0000_s1544" style="position:absolute;left:8321;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ansgA&#10;AADcAAAADwAAAGRycy9kb3ducmV2LnhtbESPT0vDQBTE70K/w/IKXkK7659qG7sNWlDiqdhK6fE1&#10;+0yi2bchuzbRT+8KgsdhZn7DLLPBNuJEna8da7iYKhDEhTM1lxped4+TOQgfkA02jknDF3nIVqOz&#10;JabG9fxCp20oRYSwT1FDFUKbSumLiiz6qWuJo/fmOoshyq6UpsM+wm0jL5W6kRZrjgsVtrSuqPjY&#10;floND0/X3+tEHZPF+0HRs9vsr8rcan0+Hu7vQAQawn/4r50bDYvZLfyeiU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GpqeyAAAANwAAAAPAAAAAAAAAAAAAAAAAJgCAABk&#10;cnMvZG93bnJldi54bWxQSwUGAAAAAAQABAD1AAAAjQMAAAAA&#10;" path="m12,l,167r37,l49,,12,xe" fillcolor="red" stroked="f">
                      <v:path arrowok="t" o:connecttype="custom" o:connectlocs="12,0;0,167;37,167;49,0;12,0" o:connectangles="0,0,0,0,0"/>
                    </v:shape>
                    <v:shape id="Freeform 658" o:spid="_x0000_s1545" style="position:absolute;left:8321;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OW8UA&#10;AADcAAAADwAAAGRycy9kb3ducmV2LnhtbESPwWrCQBCG74W+wzIFb3WjWG1TVykFSxER1B56HLLT&#10;TUh2NmRXk769cxA8Dv/838y3XA++URfqYhXYwGScgSIugq3YGfg5bZ5fQcWEbLEJTAb+KcJ69fiw&#10;xNyGng90OSanBMIxRwNlSm2udSxK8hjHoSWW7C90HpOMndO2w17gvtHTLJtrjxXLhRJb+iypqI9n&#10;L5Tf3awPzn3NJ9NNvbOn83ZR740ZPQ0f76ASDem+fGt/WwNvL/KtyIgI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o5bxQAAANwAAAAPAAAAAAAAAAAAAAAAAJgCAABkcnMv&#10;ZG93bnJldi54bWxQSwUGAAAAAAQABAD1AAAAigMAAAAA&#10;" path="m12,l,167r37,l49,,12,xe" filled="f" strokeweight="42e-5mm">
                      <v:stroke endcap="round"/>
                      <v:path arrowok="t" o:connecttype="custom" o:connectlocs="12,0;0,167;37,167;49,0;12,0" o:connectangles="0,0,0,0,0"/>
                    </v:shape>
                  </v:group>
                  <v:group id="Group 659" o:spid="_x0000_s1546" style="position:absolute;left:53460;top:11252;width:311;height:1060" coordorigin="8419,1769" coordsize="4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660" o:spid="_x0000_s1547" style="position:absolute;left:8419;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V8QA&#10;AADcAAAADwAAAGRycy9kb3ducmV2LnhtbERPz2vCMBS+D/wfwhO8yEzmhsxqWqbg0NNQx/D4bJ5t&#10;tXkpTabd/vrlIOz48f2eZ52txZVaXznW8DRSIIhzZyouNHzuV4+vIHxANlg7Jg0/5CFLew9zTIy7&#10;8Zauu1CIGMI+QQ1lCE0ipc9LsuhHriGO3Mm1FkOEbSFNi7cYbms5VmoiLVYcG0psaFlSftl9Ww2L&#10;95ff5VAdh9PzQdHGfXw9F2ur9aDfvc1ABOrCv/juXhsN00mcH8/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yFfEAAAA3AAAAA8AAAAAAAAAAAAAAAAAmAIAAGRycy9k&#10;b3ducmV2LnhtbFBLBQYAAAAABAAEAPUAAACJAwAAAAA=&#10;" path="m12,l,167r37,l49,,12,xe" fillcolor="red" stroked="f">
                      <v:path arrowok="t" o:connecttype="custom" o:connectlocs="12,0;0,167;37,167;49,0;12,0" o:connectangles="0,0,0,0,0"/>
                    </v:shape>
                    <v:shape id="Freeform 661" o:spid="_x0000_s1548" style="position:absolute;left:8419;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te8QA&#10;AADcAAAADwAAAGRycy9kb3ducmV2LnhtbESPQWvCQBSE7wX/w/IEb3UTkbRNXUUERUQKag89PrKv&#10;m5Ds25BdTfrvu4LgcZiZb5jFarCNuFHnK8cK0mkCgrhwumKj4PuyfX0H4QOyxsYxKfgjD6vl6GWB&#10;uXY9n+h2DkZECPscFZQhtLmUvijJop+6ljh6v66zGKLsjNQd9hFuGzlLkkxarDgulNjSpqSiPl9t&#10;pPwc570zZpels2191Jfr4a3+UmoyHtafIAIN4Rl+tPdawUeW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E7XvEAAAA3AAAAA8AAAAAAAAAAAAAAAAAmAIAAGRycy9k&#10;b3ducmV2LnhtbFBLBQYAAAAABAAEAPUAAACJAwAAAAA=&#10;" path="m12,l,167r37,l49,,12,xe" filled="f" strokeweight="42e-5mm">
                      <v:stroke endcap="round"/>
                      <v:path arrowok="t" o:connecttype="custom" o:connectlocs="12,0;0,167;37,167;49,0;12,0" o:connectangles="0,0,0,0,0"/>
                    </v:shape>
                  </v:group>
                  <v:group id="Group 662" o:spid="_x0000_s1549" style="position:absolute;left:51295;top:10985;width:305;height:1060" coordorigin="8078,1727"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663" o:spid="_x0000_s1550" style="position:absolute;left:8078;top:1727;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2GcMA&#10;AADcAAAADwAAAGRycy9kb3ducmV2LnhtbESPQYvCMBSE7wv+h/AEb2uqothqlCII4s3uXvb2aJ5t&#10;tXkpTazVX28EYY/DzHzDrLe9qUVHrassK5iMIxDEudUVFwp+f/bfSxDOI2usLZOCBznYbgZfa0y0&#10;vfOJuswXIkDYJaig9L5JpHR5SQbd2DbEwTvb1qAPsi2kbvEe4KaW0yhaSIMVh4USG9qVlF+zm1Gw&#10;2x9NFp/SNJueY/u8dPNc939KjYZ9ugLhqff/4U/7oBXEixm8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E2GcMAAADcAAAADwAAAAAAAAAAAAAAAACYAgAAZHJzL2Rv&#10;d25yZXYueG1sUEsFBgAAAAAEAAQA9QAAAIgDAAAAAA==&#10;" path="m36,l48,167r-36,l,,36,xe" fillcolor="red" stroked="f">
                      <v:path arrowok="t" o:connecttype="custom" o:connectlocs="36,0;48,167;12,167;0,0;36,0" o:connectangles="0,0,0,0,0"/>
                    </v:shape>
                    <v:shape id="Freeform 664" o:spid="_x0000_s1551" style="position:absolute;left:8078;top:1727;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4XcQA&#10;AADcAAAADwAAAGRycy9kb3ducmV2LnhtbESPzWrCQBSF94W+w3AFN6VOokU0OoZSKAhurO2iy0vm&#10;mgQzd5KZSYxv7wiFLg/n5+Ns89E0YiDna8sK0lkCgriwuuZSwc/35+sKhA/IGhvLpOBGHvLd89MW&#10;M22v/EXDKZQijrDPUEEVQptJ6YuKDPqZbYmjd7bOYIjSlVI7vMZx08h5kiylwZojocKWPioqLqfe&#10;REh3weB+FzZ9OXTjsbamH1ZzpaaT8X0DItAY/sN/7b1WsF6+weN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r+F3EAAAA3AAAAA8AAAAAAAAAAAAAAAAAmAIAAGRycy9k&#10;b3ducmV2LnhtbFBLBQYAAAAABAAEAPUAAACJAwAAAAA=&#10;" path="m36,l48,167r-36,l,,36,xe" filled="f" strokeweight="42e-5mm">
                      <v:stroke endcap="round"/>
                      <v:path arrowok="t" o:connecttype="custom" o:connectlocs="36,0;48,167;12,167;0,0;36,0" o:connectangles="0,0,0,0,0"/>
                    </v:shape>
                  </v:group>
                  <v:group id="Group 665" o:spid="_x0000_s1552" style="position:absolute;left:51904;top:10985;width:318;height:1060" coordorigin="8174,1727" coordsize="50,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666" o:spid="_x0000_s1553" style="position:absolute;left:8174;top:1727;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msYA&#10;AADcAAAADwAAAGRycy9kb3ducmV2LnhtbESPQWvCQBSE7wX/w/IEL6KbCoaYuglWLfTQQ6uFXh/Z&#10;12ww+zZk1xj/fbdQ6HGYmW+YbTnaVgzU+8axgsdlAoK4crrhWsHn+WWRgfABWWPrmBTcyUNZTB62&#10;mGt34w8aTqEWEcI+RwUmhC6X0leGLPql64ij9+16iyHKvpa6x1uE21aukiSVFhuOCwY72huqLqer&#10;VfCcYtgckvm6HdbXdzf/ejPHLFNqNh13TyACjeE//Nd+1Qo2aQq/Z+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RmsYAAADcAAAADwAAAAAAAAAAAAAAAACYAgAAZHJz&#10;L2Rvd25yZXYueG1sUEsFBgAAAAAEAAQA9QAAAIsDAAAAAA==&#10;" path="m38,l50,167r-37,l,,38,xe" fillcolor="red" stroked="f">
                      <v:path arrowok="t" o:connecttype="custom" o:connectlocs="38,0;50,167;13,167;0,0;38,0" o:connectangles="0,0,0,0,0"/>
                    </v:shape>
                    <v:shape id="Freeform 667" o:spid="_x0000_s1554" style="position:absolute;left:8174;top:1727;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YqMYA&#10;AADcAAAADwAAAGRycy9kb3ducmV2LnhtbESPQWvCQBSE70L/w/IKvelGD1Gjq9hii1AqRm3Pj+xr&#10;NjX7NmS3mv77riB4HGbmG2a+7GwtztT6yrGC4SABQVw4XXGp4Hh47U9A+ICssXZMCv7Iw3Lx0Jtj&#10;pt2FczrvQykihH2GCkwITSalLwxZ9APXEEfv27UWQ5RtKXWLlwi3tRwlSSotVhwXDDb0Yqg47X+t&#10;gvynTE9D49dfRfX59vyR7rbb95VST4/dagYiUBfu4Vt7oxVM0z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vYqMYAAADcAAAADwAAAAAAAAAAAAAAAACYAgAAZHJz&#10;L2Rvd25yZXYueG1sUEsFBgAAAAAEAAQA9QAAAIsDAAAAAA==&#10;" path="m38,l50,167r-37,l,,38,xe" filled="f" strokeweight="42e-5mm">
                      <v:stroke endcap="round"/>
                      <v:path arrowok="t" o:connecttype="custom" o:connectlocs="38,0;50,167;13,167;0,0;38,0" o:connectangles="0,0,0,0,0"/>
                    </v:shape>
                  </v:group>
                  <v:line id="Line 668" o:spid="_x0000_s1555" style="position:absolute;visibility:visible;mso-wrap-style:square" from="51600,11506" to="51904,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2QcIAAADcAAAADwAAAGRycy9kb3ducmV2LnhtbERPz2vCMBS+D/wfwhN2m6k7lFqNosJg&#10;sMM6t4PeHs2zKTYvNcna7r9fDoMdP77fm91kOzGQD61jBctFBoK4drrlRsHX58tTASJEZI2dY1Lw&#10;QwF229nDBkvtRv6g4RQbkUI4lKjAxNiXUobakMWwcD1x4q7OW4wJ+kZqj2MKt518zrJcWmw5NRjs&#10;6Wiovp2+rYJeH1Zn797e6ypevLnex6k4V0o9zqf9GkSkKf6L/9yvWsEqT2vTmX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A2QcIAAADcAAAADwAAAAAAAAAAAAAA&#10;AAChAgAAZHJzL2Rvd25yZXYueG1sUEsFBgAAAAAEAAQA+QAAAJADAAAAAA==&#10;" strokeweight=".00125mm"/>
                  <v:line id="Line 669" o:spid="_x0000_s1556" style="position:absolute;flip:y;visibility:visible;mso-wrap-style:square" from="53149,11772" to="53771,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zxsYAAADcAAAADwAAAGRycy9kb3ducmV2LnhtbESPT2vCQBTE7wW/w/IK3uqmPQSNrmKF&#10;goKojf96fGSfSTD7NmRXE799tyD0OMzMb5jJrDOVuFPjSssK3gcRCOLM6pJzBYf919sQhPPIGivL&#10;pOBBDmbT3ssEE21b/qZ76nMRIOwSVFB4XydSuqwgg25ga+LgXWxj0AfZ5FI32Aa4qeRHFMXSYMlh&#10;ocCaFgVl1/RmFLTz03l1Og63h0X7eVn/bGJDu1ip/ms3H4Pw1Pn/8LO91ApG8Qj+zo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EM8bGAAAA3AAAAA8AAAAAAAAA&#10;AAAAAAAAoQIAAGRycy9kb3ducmV2LnhtbFBLBQYAAAAABAAEAPkAAACUAwAAAAA=&#10;" strokeweight=".00125mm"/>
                  <v:group id="Group 670" o:spid="_x0000_s1557" style="position:absolute;left:51250;top:12490;width:1016;height:972" coordorigin="8071,1964" coordsize="160,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671" o:spid="_x0000_s1558" style="position:absolute;left:8071;top:1964;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5kcQA&#10;AADcAAAADwAAAGRycy9kb3ducmV2LnhtbESPQWvCQBSE7wX/w/IEb3WTHrRGV0mklV56qIacH9ln&#10;Es2+DdltjP313ULB4zAz3zCb3WhaMVDvGssK4nkEgri0uuFKQX56f34F4TyyxtYyKbiTg9128rTB&#10;RNsbf9Fw9JUIEHYJKqi97xIpXVmTQTe3HXHwzrY36IPsK6l7vAW4aeVLFC2kwYbDQo0d7Wsqr8dv&#10;o+CSZsvPty47aM9UmKG4pDL/UWo2HdM1CE+jf4T/2x9awWoZw9+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ZHEAAAA3AAAAA8AAAAAAAAAAAAAAAAAmAIAAGRycy9k&#10;b3ducmV2LnhtbFBLBQYAAAAABAAEAPUAAACJAwAAAAA=&#10;" path="m32,188c,301,26,407,90,426r234,67c388,512,467,436,500,324,532,211,506,105,442,87l208,19c143,,65,76,32,188xe" fillcolor="silver" strokeweight="0">
                      <v:path arrowok="t" o:connecttype="custom" o:connectlocs="10,56;27,127;97,147;150,97;133,26;63,6;10,56" o:connectangles="0,0,0,0,0,0,0"/>
                    </v:shape>
                    <v:shape id="Freeform 672" o:spid="_x0000_s1559" style="position:absolute;left:8071;top:1964;width:90;height:133;visibility:visible;mso-wrap-style:square;v-text-anchor:top" coordsize="29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RcQA&#10;AADcAAAADwAAAGRycy9kb3ducmV2LnhtbESPwW7CMBBE70j8g7VIvYEDh7RNcaIIBGovLdB+wCpe&#10;4oh4HcVOSP++rlSpx9HMvNFsi8m2YqTeN44VrFcJCOLK6YZrBV+fh+UTCB+QNbaOScE3eSjy+WyL&#10;mXZ3PtN4CbWIEPYZKjAhdJmUvjJk0a9cRxy9q+sthij7Wuoe7xFuW7lJklRabDguGOxoZ6i6XQar&#10;oCvTj3IIx/2JpHkbTwcahvRdqYfFVL6ACDSF//Bf+1UreH7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0XEAAAA3AAAAA8AAAAAAAAAAAAAAAAAmAIAAGRycy9k&#10;b3ducmV2LnhtbFBLBQYAAAAABAAEAPUAAACJAwAAAAA=&#10;" path="m90,426v65,18,143,-58,176,-170c298,144,272,38,208,19,143,,65,76,32,188,,301,26,407,90,426e" fillcolor="#cdcdcd" strokeweight="0">
                      <v:path arrowok="t" o:connecttype="custom" o:connectlocs="27,128;80,77;63,6;10,56;27,128" o:connectangles="0,0,0,0,0"/>
                    </v:shape>
                    <v:shape id="Freeform 673" o:spid="_x0000_s1560" style="position:absolute;left:8071;top:1964;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snsYA&#10;AADcAAAADwAAAGRycy9kb3ducmV2LnhtbESP3WoCMRSE74W+QzgFb6Rmq1jt1ijiH0J7odYHOGyO&#10;u4ubkyWJuvbpG0HwcpiZb5jxtDGVuJDzpWUF790EBHFmdcm5gsPv6m0EwgdkjZVlUnAjD9PJS2uM&#10;qbZX3tFlH3IRIexTVFCEUKdS+qwgg75ra+LoHa0zGKJ0udQOrxFuKtlLkg9psOS4UGBN84Ky0/5s&#10;FBw7MltXB/5xcr0dnPLl3/dwu1Cq/drMvkAEasIz/GhvtILPYR/uZ+IR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8snsYAAADcAAAADwAAAAAAAAAAAAAAAACYAgAAZHJz&#10;L2Rvd25yZXYueG1sUEsFBgAAAAAEAAQA9QAAAIsDAAAAAA==&#10;" path="m32,188c,301,26,407,90,426r234,67c388,512,467,436,500,324,532,211,506,105,442,87l208,19c143,,65,76,32,188xe" filled="f" strokeweight="42e-5mm">
                      <v:stroke endcap="round"/>
                      <v:path arrowok="t" o:connecttype="custom" o:connectlocs="10,56;27,127;97,147;150,97;133,26;63,6;10,56" o:connectangles="0,0,0,0,0,0,0"/>
                    </v:shape>
                    <v:shape id="Freeform 674" o:spid="_x0000_s1561" style="position:absolute;left:8098;top:1969;width:63;height:128;visibility:visible;mso-wrap-style:square;v-text-anchor:top" coordsize="6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8ycQA&#10;AADcAAAADwAAAGRycy9kb3ducmV2LnhtbESPwW7CMBBE75X4B2uReisO0FIIGARVkbgBaT9gGy9J&#10;RLwOtpukf48rVepxNDNvNKtNb2rRkvOVZQXjUQKCOLe64kLB58f+aQ7CB2SNtWVS8EMeNuvBwwpT&#10;bTs+U5uFQkQI+xQVlCE0qZQ+L8mgH9mGOHoX6wyGKF0htcMuwk0tJ0kykwYrjgslNvRWUn7Nvo2C&#10;+bR70bvj+/52PW2/XFtnwZtKqcdhv12CCNSH//Bf+6AVLF6f4fd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PMnEAAAA3AAAAA8AAAAAAAAAAAAAAAAAmAIAAGRycy9k&#10;b3ducmV2LnhtbFBLBQYAAAAABAAEAPUAAACJAwAAAAA=&#10;" path="m,122v20,6,43,-17,53,-51c63,38,55,6,36,e" filled="f" strokeweight="42e-5mm">
                      <v:stroke endcap="round"/>
                      <v:path arrowok="t" o:connecttype="custom" o:connectlocs="0,122;53,71;36,0" o:connectangles="0,0,0"/>
                    </v:shape>
                  </v:group>
                  <v:shape id="Freeform 675" o:spid="_x0000_s1562" style="position:absolute;left:40259;top:9067;width:6381;height:3512;visibility:visible;mso-wrap-style:square;v-text-anchor:top" coordsize="3344,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PKsUA&#10;AADcAAAADwAAAGRycy9kb3ducmV2LnhtbESPQWsCMRSE74L/ITyhF9FsC1rdGqW0SL2IqKXQ22Pz&#10;3AQ3L0uS6vbfN4LQ4zAz3zCLVecacaEQrWcFj+MCBHHlteVawedxPZqBiAlZY+OZFPxShNWy31tg&#10;qf2V93Q5pFpkCMcSFZiU2lLKWBlyGMe+Jc7eyQeHKctQSx3wmuGukU9FMZUOLecFgy29GarOhx+n&#10;4GPX7r/XNg2PjX0P8+2u+5pMjVIPg+71BUSiLv2H7+2NVjB/nsDt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Y8qxQAAANwAAAAPAAAAAAAAAAAAAAAAAJgCAABkcnMv&#10;ZG93bnJldi54bWxQSwUGAAAAAAQABAD1AAAAigMAAAAA&#10;" path="m159,1721l3153,68v16,-9,36,-3,45,13c3207,97,3201,117,3185,126l192,1779v-16,9,-37,3,-46,-13c137,1750,143,1730,159,1721xm298,1835l,1847,169,1601r129,234xm3046,12l3344,,3175,246,3046,12xe" fillcolor="black" strokeweight="6e-5mm">
                    <v:stroke joinstyle="bevel"/>
                    <v:path arrowok="t" o:connecttype="custom" o:connectlocs="30344,327200;601724,12928;610312,15400;607831,23955;36642,338227;27863,335755;30344,327200;56871,348874;0,351155;32252,304385;56871,348874;581304,2281;638175,0;605923,46770;581304,2281" o:connectangles="0,0,0,0,0,0,0,0,0,0,0,0,0,0,0"/>
                    <o:lock v:ext="edit" verticies="t"/>
                  </v:shape>
                  <v:shape id="Freeform 676" o:spid="_x0000_s1563" style="position:absolute;left:48653;top:13220;width:2686;height:4458;visibility:visible;mso-wrap-style:square;v-text-anchor:top" coordsize="1407,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2NMYA&#10;AADcAAAADwAAAGRycy9kb3ducmV2LnhtbESPW2vCQBSE3wv+h+UIvunGCl6iq0jpRfoi9QL6dsge&#10;k5DdsyG7jem/dwuFPg4z8w2z2nTWiJYaXzpWMB4lIIgzp0vOFZyOb8M5CB+QNRrHpOCHPGzWvacV&#10;ptrd+YvaQ8hFhLBPUUERQp1K6bOCLPqRq4mjd3ONxRBlk0vd4D3CrZHPSTKVFkuOCwXW9FJQVh2+&#10;rYJsf66q67H2+vL+sW9fK5N/ToxSg363XYII1IX/8F97pxUsZlP4PR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Y2NMYAAADcAAAADwAAAAAAAAAAAAAAAACYAgAAZHJz&#10;L2Rvd25yZXYueG1sUEsFBgAAAAAEAAQA9QAAAIsDAAAAAA==&#10;" path="m1333,189l132,2193v-10,16,-30,21,-46,11c70,2195,65,2174,74,2158l1275,155v10,-16,30,-21,46,-12c1337,153,1342,173,1333,189xm1155,161l1407,r-23,298l1155,161xm252,2187l,2347,23,2050r229,137xe" fillcolor="black" strokeweight="6e-5mm">
                    <v:stroke joinstyle="bevel"/>
                    <v:path arrowok="t" o:connecttype="custom" o:connectlocs="254478,35897;25200,416520;16418,418610;14127,409873;243405,29439;252187,27160;254478,35897;220497,30579;268605,0;264214,56600;220497,30579;48108,415381;0,445770;4391,389360;48108,415381" o:connectangles="0,0,0,0,0,0,0,0,0,0,0,0,0,0,0"/>
                    <o:lock v:ext="edit" verticies="t"/>
                  </v:shape>
                  <v:shape id="Freeform 677" o:spid="_x0000_s1564" style="position:absolute;left:49326;top:8750;width:2013;height:3829;visibility:visible;mso-wrap-style:square;v-text-anchor:top" coordsize="1054,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LJMYA&#10;AADcAAAADwAAAGRycy9kb3ducmV2LnhtbESPUWvCQBCE3wv9D8cWfCl6qWCj0VNEKW0tLagBX5fc&#10;moTm9kJuq+m/7xUKfRxm5htmsepdoy7UhdqzgYdRAoq48Lbm0kB+fBpOQQVBtth4JgPfFGC1vL1Z&#10;YGb9lfd0OUipIoRDhgYqkTbTOhQVOQwj3xJH7+w7hxJlV2rb4TXCXaPHSfKoHdYcFypsaVNR8Xn4&#10;cgYmr+lzIu+70z279Wmy/Zjlb7kYM7jr13NQQr38h//aL9bALE3h90w8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MLJMYAAADcAAAADwAAAAAAAAAAAAAAAACYAgAAZHJz&#10;L2Rvd25yZXYueG1sUEsFBgAAAAAEAAQA9QAAAIsDAAAAAA==&#10;" path="m123,162l991,1824v8,16,2,37,-14,45c960,1878,940,1871,932,1855l64,193c55,177,61,156,78,148v16,-9,36,-2,45,14xm6,298l,,242,175,6,298xm1049,1719r5,298l812,1842r237,-123xe" fillcolor="black" strokeweight="6e-5mm">
                    <v:stroke joinstyle="bevel"/>
                    <v:path arrowok="t" o:connecttype="custom" o:connectlocs="23491,30754;189263,346266;186589,354809;177995,352151;12223,36639;14897,28096;23491,30754;1146,56572;0,0;46218,33222;1146,56572;200340,326333;201295,382905;155077,349683;200340,326333" o:connectangles="0,0,0,0,0,0,0,0,0,0,0,0,0,0,0"/>
                    <o:lock v:ext="edit" verticies="t"/>
                  </v:shape>
                  <v:group id="Group 678" o:spid="_x0000_s1565" style="position:absolute;left:48564;top:8045;width:858;height:1086" coordorigin="7648,1264" coordsize="135,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679" o:spid="_x0000_s1566" style="position:absolute;left:7648;top:1264;width:135;height:171;visibility:visible;mso-wrap-style:square;v-text-anchor:top" coordsize="44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RGcMA&#10;AADcAAAADwAAAGRycy9kb3ducmV2LnhtbESPzW7CMBCE70i8g7WVuIHTHigEDKoigTi24ee8irdx&#10;RLwOsUtSnh4jIXEczcw3muW6t7W4UusrxwreJwkI4sLpiksFh/1mPAPhA7LG2jEp+CcP69VwsMRU&#10;u45/6JqHUkQI+xQVmBCaVEpfGLLoJ64hjt6vay2GKNtS6ha7CLe1/EiSqbRYcVww2FBmqDjnf1bB&#10;Pp9eLkV263VnvlHW2fa8PZ6UGr31XwsQgfrwCj/bO61g/jmH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nRGcMAAADcAAAADwAAAAAAAAAAAAAAAACYAgAAZHJzL2Rv&#10;d25yZXYueG1sUEsFBgAAAAAEAAQA9QAAAIgDAAAAAA==&#10;" path="m387,355c441,225,448,106,403,87l240,19c194,,114,90,61,219,7,348,,468,45,487r163,68c253,573,333,484,387,355xe" fillcolor="silver" strokeweight="0">
                      <v:path arrowok="t" o:connecttype="custom" o:connectlocs="117,106;121,26;72,6;18,65;14,145;63,166;117,106" o:connectangles="0,0,0,0,0,0,0"/>
                    </v:shape>
                    <v:shape id="Freeform 680" o:spid="_x0000_s1567" style="position:absolute;left:7697;top:1284;width:86;height:151;visibility:visible;mso-wrap-style:square;v-text-anchor:top" coordsize="28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8AMEA&#10;AADcAAAADwAAAGRycy9kb3ducmV2LnhtbERPPW/CMBDdK/EfrENiK04ZEA0YRKoGsaUFFrZTfCRR&#10;43NkOyH59/VQqePT+94dRtOKgZxvLCt4WyYgiEurG64U3K756waED8gaW8ukYCIPh/3sZYeptk/+&#10;puESKhFD2KeooA6hS6X0ZU0G/dJ2xJF7WGcwROgqqR0+Y7hp5SpJ1tJgw7Ghxo4+aip/Lr1R0Ge3&#10;U7Y+Dl/FHQvHj5yG6bNXajEfj1sQgcbwL/5zn7WC902cH8/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WfADBAAAA3AAAAA8AAAAAAAAAAAAAAAAAmAIAAGRycy9kb3du&#10;cmV2LnhtbFBLBQYAAAAABAAEAPUAAACGAwAAAAA=&#10;" path="m240,19c195,,115,90,61,219,7,348,,468,45,487,90,505,170,416,224,287,278,157,285,38,240,19e" fillcolor="#cdcdcd" strokeweight="0">
                      <v:path arrowok="t" o:connecttype="custom" o:connectlocs="72,6;18,65;14,146;68,86;72,6" o:connectangles="0,0,0,0,0"/>
                    </v:shape>
                    <v:shape id="Freeform 681" o:spid="_x0000_s1568" style="position:absolute;left:7648;top:1264;width:135;height:171;visibility:visible;mso-wrap-style:square;v-text-anchor:top" coordsize="44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8VsQA&#10;AADcAAAADwAAAGRycy9kb3ducmV2LnhtbESPQWsCMRSE74L/ITyhN82uh2JXo4gg2EMPtSIeH5vn&#10;Jrp5WTZx3e2vbwqFHoeZ+YZZbXpXi47aYD0ryGcZCOLSa8uVgtPXfroAESKyxtozKRgowGY9Hq2w&#10;0P7Jn9QdYyUShEOBCkyMTSFlKA05DDPfECfv6luHMcm2krrFZ4K7Ws6z7FU6tJwWDDa0M1Tejw+n&#10;4Huel/b9fB9k5692OH1cbgYPSr1M+u0SRKQ+/of/2get4G2R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FbEAAAA3AAAAA8AAAAAAAAAAAAAAAAAmAIAAGRycy9k&#10;b3ducmV2LnhtbFBLBQYAAAAABAAEAPUAAACJAwAAAAA=&#10;" path="m387,355c441,225,448,106,403,87l240,19c194,,114,90,61,219,7,348,,468,45,487r163,68c253,573,333,484,387,355xe" filled="f" strokeweight="42e-5mm">
                      <v:stroke endcap="round"/>
                      <v:path arrowok="t" o:connecttype="custom" o:connectlocs="117,106;121,26;72,6;18,65;14,145;63,166;117,106" o:connectangles="0,0,0,0,0,0,0"/>
                    </v:shape>
                    <v:shape id="Freeform 682" o:spid="_x0000_s1569" style="position:absolute;left:7697;top:1284;width:72;height:146;visibility:visible;mso-wrap-style:square;v-text-anchor:top" coordsize="7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IJMAA&#10;AADcAAAADwAAAGRycy9kb3ducmV2LnhtbESPzQrCMBCE74LvEFbwpqmCUqtRRBE8iODPxdvSrG2x&#10;2ZQm1vr2RhA8DjPzDbNYtaYUDdWusKxgNIxAEKdWF5wpuF52gxiE88gaS8uk4E0OVstuZ4GJti8+&#10;UXP2mQgQdgkqyL2vEildmpNBN7QVcfDutjbog6wzqWt8Bbgp5TiKptJgwWEhx4o2OaWP89Mo4OI4&#10;5cn7cbg2h23pRjHJ3e2pVL/XrucgPLX+H/6191rBLB7D90w4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mIJMAAAADcAAAADwAAAAAAAAAAAAAAAACYAgAAZHJzL2Rvd25y&#10;ZXYueG1sUEsFBgAAAAAEAAQA9QAAAIUDAAAAAA==&#10;" path="m72,6c59,,35,27,18,66,2,104,,140,13,146e" filled="f" strokeweight="42e-5mm">
                      <v:stroke endcap="round"/>
                      <v:path arrowok="t" o:connecttype="custom" o:connectlocs="72,6;18,66;13,146" o:connectangles="0,0,0"/>
                    </v:shape>
                  </v:group>
                  <v:shape id="Freeform 683" o:spid="_x0000_s1570" style="position:absolute;left:33540;top:5880;width:4687;height:5740;visibility:visible;mso-wrap-style:square;v-text-anchor:top" coordsize="738,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KmMMA&#10;AADcAAAADwAAAGRycy9kb3ducmV2LnhtbESPQWvCQBSE7wX/w/IEb3WjQonRVcQSUHqqil4f2Wc2&#10;mH2bZjcm/ffdQqHHYWa+YdbbwdbiSa2vHCuYTRMQxIXTFZcKLuf8NQXhA7LG2jEp+CYP283oZY2Z&#10;dj1/0vMUShEh7DNUYEJoMil9Yciin7qGOHp311oMUbal1C32EW5rOU+SN2mx4rhgsKG9oeJx6qwC&#10;+1Xc09vS5NfhaBbdRy/f804qNRkPuxWIQEP4D/+1D1rBMl3A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HKmMMAAADcAAAADwAAAAAAAAAAAAAAAACYAgAAZHJzL2Rv&#10;d25yZXYueG1sUEsFBgAAAAAEAAQA9QAAAIgDAAAAAA==&#10;" path="m60,38l712,838r-35,28l25,66,60,38xm22,98l,,92,41,22,98xm716,806r22,98l645,863r71,-57xe" fillcolor="black" strokeweight="6e-5mm">
                    <v:stroke joinstyle="bevel"/>
                    <v:path arrowok="t" o:connecttype="custom" o:connectlocs="38100,24130;452120,532130;429895,549910;15875,41910;38100,24130;13970,62230;0,0;58420,26035;13970,62230;454660,511810;468630,574040;409575,548005;454660,511810" o:connectangles="0,0,0,0,0,0,0,0,0,0,0,0,0"/>
                    <o:lock v:ext="edit" verticies="t"/>
                  </v:shape>
                  <v:shape id="Freeform 684" o:spid="_x0000_s1571" style="position:absolute;left:20104;top:1631;width:11087;height:3703;visibility:visible;mso-wrap-style:square;v-text-anchor:top" coordsize="174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58QA&#10;AADcAAAADwAAAGRycy9kb3ducmV2LnhtbESPT4vCMBTE74LfITzBm6aKiHaNIoooHgT/wt4ezdu2&#10;bPNSm2jrtzfCwh6HmfkNM1s0phBPqlxuWcGgH4EgTqzOOVVwOW96ExDOI2ssLJOCFzlYzNutGcba&#10;1nyk58mnIkDYxagg876MpXRJRgZd35bEwfuxlUEfZJVKXWEd4KaQwygaS4M5h4UMS1pllPyeHkZB&#10;vZ0ecH3/Xl+T8jy6LffmtpNDpbqdZvkFwlPj/8N/7Z1WMJ2M4HMmH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xOfEAAAA3AAAAA8AAAAAAAAAAAAAAAAAmAIAAGRycy9k&#10;b3ducmV2LnhtbFBLBQYAAAAABAAEAPUAAACJAwAAAAA=&#10;" path="m71,14l1688,526r-13,43l58,57,71,14xm72,85l,15,100,,72,85xm1674,498r72,70l1646,583r28,-85xe" fillcolor="black" strokeweight="6e-5mm">
                    <v:stroke joinstyle="bevel"/>
                    <v:path arrowok="t" o:connecttype="custom" o:connectlocs="45085,8890;1071880,334010;1063625,361315;36830,36195;45085,8890;45720,53975;0,9525;63500,0;45720,53975;1062990,316230;1108710,360680;1045210,370205;1062990,316230" o:connectangles="0,0,0,0,0,0,0,0,0,0,0,0,0"/>
                    <o:lock v:ext="edit" verticies="t"/>
                  </v:shape>
                  <v:group id="Group 685" o:spid="_x0000_s1572" style="position:absolute;left:15728;top:4667;width:6058;height:3829" coordorigin="2477,732" coordsize="954,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686" o:spid="_x0000_s1573" style="position:absolute;left:2477;top:732;width:954;height:603;visibility:visible;mso-wrap-style:square;v-text-anchor:top" coordsize="95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sO8QA&#10;AADcAAAADwAAAGRycy9kb3ducmV2LnhtbESPT4vCMBTE7wt+h/AEb2vqIlqrUZZdF/Xmv4PHZ/Ns&#10;q81LaaJ2v70RBI/DzPyGmcwaU4ob1a6wrKDXjUAQp1YXnCnY7/4+YxDOI2ssLZOCf3Iwm7Y+Jpho&#10;e+cN3bY+EwHCLkEFufdVIqVLczLourYiDt7J1gZ9kHUmdY33ADel/IqigTRYcFjIsaKfnNLL9moU&#10;nI96bU/z3W/sV3K4WSyGq/7hqFSn3XyPQXhq/Dv8ai+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LDvEAAAA3AAAAA8AAAAAAAAAAAAAAAAAmAIAAGRycy9k&#10;b3ducmV2LnhtbFBLBQYAAAAABAAEAPUAAACJAwAAAAA=&#10;" path="m152,l,151,,603r802,l954,452,954,,152,xe" fillcolor="#9c0" stroked="f">
                      <v:path arrowok="t" o:connecttype="custom" o:connectlocs="152,0;0,151;0,603;802,603;954,452;954,0;152,0" o:connectangles="0,0,0,0,0,0,0"/>
                    </v:shape>
                    <v:shape id="Freeform 687" o:spid="_x0000_s1574" style="position:absolute;left:2477;top:732;width:954;height:151;visibility:visible;mso-wrap-style:square;v-text-anchor:top" coordsize="9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XBsQA&#10;AADcAAAADwAAAGRycy9kb3ducmV2LnhtbESPQWsCMRSE7wX/Q3gFbzVplVZXo4hQ8KAU16IeH5vX&#10;3aWblyWJuv57IxR6HGbmG2a26GwjLuRD7VjD60CBIC6cqbnU8L3/fBmDCBHZYOOYNNwowGLee5ph&#10;ZtyVd3TJYykShEOGGqoY20zKUFRkMQxcS5y8H+ctxiR9KY3Ha4LbRr4p9S4t1pwWKmxpVVHxm5+t&#10;hmGhuPnaoMuPp3rvJytzUKOt1v3nbjkFEamL/+G/9tpomIw/4H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3FwbEAAAA3AAAAA8AAAAAAAAAAAAAAAAAmAIAAGRycy9k&#10;b3ducmV2LnhtbFBLBQYAAAAABAAEAPUAAACJAwAAAAA=&#10;" path="m,151r802,l954,,152,,,151xe" fillcolor="#add632" stroked="f">
                      <v:path arrowok="t" o:connecttype="custom" o:connectlocs="0,151;802,151;954,0;152,0;0,151" o:connectangles="0,0,0,0,0"/>
                    </v:shape>
                    <v:shape id="Freeform 688" o:spid="_x0000_s1575" style="position:absolute;left:3279;top:732;width:152;height:603;visibility:visible;mso-wrap-style:square;v-text-anchor:top" coordsize="15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3Q8MA&#10;AADcAAAADwAAAGRycy9kb3ducmV2LnhtbERP3WrCMBS+F/YO4Qy8s+l2MbQzigw6NsEOuz7AsTm2&#10;1eYkNJmtb79cDHb58f2vt5PpxY0G31lW8JSkIIhrqztuFFTf+WIJwgdkjb1lUnAnD9vNw2yNmbYj&#10;H+lWhkbEEPYZKmhDcJmUvm7JoE+sI47c2Q4GQ4RDI/WAYww3vXxO0xdpsOPY0KKjt5bqa/ljFFxW&#10;n/2lcOe8Kr5O+8N0dQW9O6Xmj9PuFUSgKfyL/9wfWsFqGd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K3Q8MAAADcAAAADwAAAAAAAAAAAAAAAACYAgAAZHJzL2Rv&#10;d25yZXYueG1sUEsFBgAAAAAEAAQA9QAAAIgDAAAAAA==&#10;" path="m,151l152,r,452l,603,,151xe" fillcolor="#7ba400" stroked="f">
                      <v:path arrowok="t" o:connecttype="custom" o:connectlocs="0,151;152,0;152,452;0,603;0,151" o:connectangles="0,0,0,0,0"/>
                    </v:shape>
                    <v:shape id="Freeform 689" o:spid="_x0000_s1576" style="position:absolute;left:2477;top:732;width:954;height:603;visibility:visible;mso-wrap-style:square;v-text-anchor:top" coordsize="95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9IMYA&#10;AADcAAAADwAAAGRycy9kb3ducmV2LnhtbESPT4vCMBTE74LfITzBi6ypHkS7RhH/4K6e1F729mje&#10;ttXmpTZRu9/eLAgeh5n5DTOdN6YUd6pdYVnBoB+BIE6tLjhTkJw2H2MQziNrLC2Tgj9yMJ+1W1OM&#10;tX3wge5Hn4kAYRejgtz7KpbSpTkZdH1bEQfv19YGfZB1JnWNjwA3pRxG0UgaLDgs5FjRMqf0crwZ&#10;Befrel+uRrck2+5/tG6S3vdu11Oq22kWnyA8Nf4dfrW/tILJeAL/Z8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t9IMYAAADcAAAADwAAAAAAAAAAAAAAAACYAgAAZHJz&#10;L2Rvd25yZXYueG1sUEsFBgAAAAAEAAQA9QAAAIsDAAAAAA==&#10;" path="m152,l,151,,603r802,l954,452,954,,152,xe" filled="f" strokeweight="42e-5mm">
                      <v:stroke endcap="round"/>
                      <v:path arrowok="t" o:connecttype="custom" o:connectlocs="152,0;0,151;0,603;802,603;954,452;954,0;152,0" o:connectangles="0,0,0,0,0,0,0"/>
                    </v:shape>
                    <v:shape id="Freeform 690" o:spid="_x0000_s1577" style="position:absolute;left:2477;top:732;width:954;height:151;visibility:visible;mso-wrap-style:square;v-text-anchor:top" coordsize="9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K+cQA&#10;AADcAAAADwAAAGRycy9kb3ducmV2LnhtbERPTWvCQBC9F/wPywheim6ag2jMKsG2UOiptkq8jdkx&#10;CWZnQ3bVpL/ePRR6fLzvdNObRtyoc7VlBS+zCARxYXXNpYKf7/fpAoTzyBoby6RgIAeb9egpxUTb&#10;O3/RbedLEULYJaig8r5NpHRFRQbdzLbEgTvbzqAPsCul7vAewk0j4yiaS4M1h4YKW9pWVFx2V6OA&#10;7X6eR+fP0yHPhrchbp9ff4+k1GTcZysQnnr/L/5zf2gFy2WYH8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SvnEAAAA3AAAAA8AAAAAAAAAAAAAAAAAmAIAAGRycy9k&#10;b3ducmV2LnhtbFBLBQYAAAAABAAEAPUAAACJAwAAAAA=&#10;" path="m,151r802,l954,e" filled="f" strokeweight="42e-5mm">
                      <v:stroke endcap="round"/>
                      <v:path arrowok="t" o:connecttype="custom" o:connectlocs="0,151;802,151;954,0" o:connectangles="0,0,0"/>
                    </v:shape>
                    <v:line id="Line 691" o:spid="_x0000_s1578" style="position:absolute;visibility:visible;mso-wrap-style:square" from="3279,883" to="3279,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xuO8YAAADcAAAADwAAAGRycy9kb3ducmV2LnhtbESPzWvCQBTE74L/w/IKvelGwaDRVYqh&#10;H7QXPw+9PbKv2Wj2bchuNf733YLgcZiZ3zCLVWdrcaHWV44VjIYJCOLC6YpLBYf962AKwgdkjbVj&#10;UnAjD6tlv7fATLsrb+myC6WIEPYZKjAhNJmUvjBk0Q9dQxy9H9daDFG2pdQtXiPc1nKcJKm0WHFc&#10;MNjQ2lBx3v1aBfXxPT99rzen/JzSZPJl0lv+9qnU81P3MgcRqAuP8L39oRXMZiP4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8bjvGAAAA3AAAAA8AAAAAAAAA&#10;AAAAAAAAoQIAAGRycy9kb3ducmV2LnhtbFBLBQYAAAAABAAEAPkAAACUAwAAAAA=&#10;" strokeweight="42e-5mm">
                      <v:stroke endcap="round"/>
                    </v:line>
                  </v:group>
                  <v:rect id="Rectangle 692" o:spid="_x0000_s1579" style="position:absolute;left:18421;top:5867;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14:paraId="556D64C5" w14:textId="77777777" w:rsidR="00DD1BFD" w:rsidRDefault="00DD1BFD">
                          <w:pPr>
                            <w:rPr>
                              <w:del w:id="176" w:author="SE19" w:date="2012-03-24T09:40:00Z"/>
                            </w:rPr>
                          </w:pPr>
                        </w:p>
                      </w:txbxContent>
                    </v:textbox>
                  </v:rect>
                  <v:group id="Group 693" o:spid="_x0000_s1580" style="position:absolute;left:18084;top:1473;width:1010;height:3511" coordorigin="2848,229" coordsize="159,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694" o:spid="_x0000_s1581" style="position:absolute;left:2848;top:229;width:159;height:553;visibility:visible;mso-wrap-style:square;v-text-anchor:top" coordsize="15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3sUA&#10;AADcAAAADwAAAGRycy9kb3ducmV2LnhtbESPQWvCQBSE7wX/w/KE3nRjkWqiq2hBKXqxKuLxkX0m&#10;wezbkN0maX+9KxR6HGbmG2a+7EwpGqpdYVnBaBiBIE6tLjhTcD5tBlMQziNrLC2Tgh9ysFz0XuaY&#10;aNvyFzVHn4kAYZeggtz7KpHSpTkZdENbEQfvZmuDPsg6k7rGNsBNKd+i6F0aLDgs5FjRR07p/fht&#10;FLST+GIOhzt219/YZ22z3e/WW6Ve+91qBsJT5//Df+1PrSCOx/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b7exQAAANwAAAAPAAAAAAAAAAAAAAAAAJgCAABkcnMv&#10;ZG93bnJldi54bWxQSwUGAAAAAAQABAD1AAAAigMAAAAA&#10;" path="m79,r80,553l,553,79,xe" fillcolor="#9c0" stroked="f">
                      <v:path arrowok="t" o:connecttype="custom" o:connectlocs="79,0;159,553;0,553;79,0" o:connectangles="0,0,0,0"/>
                    </v:shape>
                    <v:shape id="Freeform 695" o:spid="_x0000_s1582" style="position:absolute;left:2848;top:229;width:159;height:553;visibility:visible;mso-wrap-style:square;v-text-anchor:top" coordsize="15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KsIA&#10;AADcAAAADwAAAGRycy9kb3ducmV2LnhtbESPQYvCMBCF74L/IcyCN01XULQaRYSFvXho1fvQjE3Z&#10;ZtJtYq3+eiMIHh9v3vfmrbe9rUVHra8cK/ieJCCIC6crLhWcjj/jBQgfkDXWjknBnTxsN8PBGlPt&#10;bpxRl4dSRAj7FBWYEJpUSl8YsugnriGO3sW1FkOUbSl1i7cIt7WcJslcWqw4NhhsaG+o+MuvNr6R&#10;N6WeX867bL/A/+40NY/ukCk1+up3KxCB+vA5fqd/tYLlcgavMZEA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8cqwgAAANwAAAAPAAAAAAAAAAAAAAAAAJgCAABkcnMvZG93&#10;bnJldi54bWxQSwUGAAAAAAQABAD1AAAAhwMAAAAA&#10;" path="m79,r80,553l,553,79,xe" filled="f" strokeweight="42e-5mm">
                      <v:stroke endcap="round"/>
                      <v:path arrowok="t" o:connecttype="custom" o:connectlocs="79,0;159,553;0,553;79,0" o:connectangles="0,0,0,0"/>
                    </v:shape>
                  </v:group>
                  <v:group id="Group 696" o:spid="_x0000_s1583" style="position:absolute;left:17138;top:711;width:1150;height:1733" coordorigin="2699,109" coordsize="18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697" o:spid="_x0000_s1584" style="position:absolute;left:2699;top:109;width:181;height:273;visibility:visible;mso-wrap-style:square;v-text-anchor:top" coordsize="1201,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atr4A&#10;AADcAAAADwAAAGRycy9kb3ducmV2LnhtbESPSwvCMBCE74L/IazgTVM9+KhGEUUQPPnA89Ksfdhs&#10;ShNt/fdGEDwOM/MNs1y3phQvql1uWcFoGIEgTqzOOVVwvewHMxDOI2ssLZOCNzlYr7qdJcbaNnyi&#10;19mnIkDYxagg876KpXRJRgbd0FbEwbvb2qAPsk6lrrEJcFPKcRRNpMGcw0KGFW0zSh7np1HQHo5T&#10;bCzdxnceFUVT0M7npFS/124WIDy1/h/+tQ9awXw+he+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amra+AAAA3AAAAA8AAAAAAAAAAAAAAAAAmAIAAGRycy9kb3ducmV2&#10;LnhtbFBLBQYAAAAABAAEAPUAAACDAwAAAAA=&#10;" path="m182,1056v152,442,369,769,484,729l1086,1641v115,-40,86,-431,-66,-873c868,326,651,,535,39l116,184c,223,30,614,182,1056xe" fillcolor="silver" strokeweight="0">
                      <v:path arrowok="t" o:connecttype="custom" o:connectlocs="27,158;100,267;164,245;154,115;81,6;17,28;27,158" o:connectangles="0,0,0,0,0,0,0"/>
                    </v:shape>
                    <v:shape id="Freeform 698" o:spid="_x0000_s1585" style="position:absolute;left:2699;top:130;width:118;height:252;visibility:visible;mso-wrap-style:square;v-text-anchor:top" coordsize="782,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8ysIA&#10;AADcAAAADwAAAGRycy9kb3ducmV2LnhtbERPTWvCQBC9F/wPyxR6q5tWbGt0FSkIvRTrtuB1yI5J&#10;2uxsyE5M+u/dg+Dx8b5Xm9E36kxdrAMbeJpmoIiL4GouDfx87x7fQEVBdtgEJgP/FGGzntytMHdh&#10;4AOdrZQqhXDM0UAl0uZax6Iij3EaWuLEnULnURLsSu06HFK4b/Rzlr1ojzWnhgpbeq+o+LO9N2Cd&#10;zF6/5DiMp99+TuXe9vtPa8zD/bhdghIa5Sa+uj+cgcUirU1n0hHQ6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nzKwgAAANwAAAAPAAAAAAAAAAAAAAAAAJgCAABkcnMvZG93&#10;bnJldi54bWxQSwUGAAAAAAQABAD1AAAAhwMAAAAA&#10;" path="m666,1641v116,-40,87,-431,-65,-873c449,326,232,,116,40,,79,30,470,182,912v152,442,369,769,484,729e" fillcolor="#cdcdcd" strokeweight="0">
                      <v:path arrowok="t" o:connecttype="custom" o:connectlocs="100,246;91,115;18,6;27,137;100,246" o:connectangles="0,0,0,0,0"/>
                    </v:shape>
                    <v:shape id="Freeform 699" o:spid="_x0000_s1586" style="position:absolute;left:2699;top:109;width:181;height:273;visibility:visible;mso-wrap-style:square;v-text-anchor:top" coordsize="1201,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esYA&#10;AADcAAAADwAAAGRycy9kb3ducmV2LnhtbESPUU/CMBSF30n8D8018cVAp0bDBoUoiZEn1MEPuLSX&#10;bbrezray8e+piQmPJ+ec7+TMl4NtxZF8aBwruJtkIIi1Mw1XCnbb1/EURIjIBlvHpOBEAZaLq9Ec&#10;C+N6/qRjGSuRIBwKVFDH2BVSBl2TxTBxHXHyDs5bjEn6ShqPfYLbVt5n2ZO02HBaqLGjVU36u/y1&#10;Cr5OL++6+9C4f1j59dtjuel/prdK3VwPzzMQkYZ4Cf+310ZBnufwdyYd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0esYAAADcAAAADwAAAAAAAAAAAAAAAACYAgAAZHJz&#10;L2Rvd25yZXYueG1sUEsFBgAAAAAEAAQA9QAAAIsDAAAAAA==&#10;" path="m182,1056v152,442,369,769,484,729l1086,1641v115,-40,86,-431,-66,-873c868,326,651,,535,39l116,184c,223,30,614,182,1056xe" filled="f" strokeweight="42e-5mm">
                      <v:stroke endcap="round"/>
                      <v:path arrowok="t" o:connecttype="custom" o:connectlocs="27,158;100,267;164,245;154,115;81,6;17,28;27,158" o:connectangles="0,0,0,0,0,0,0"/>
                    </v:shape>
                    <v:shape id="Freeform 700" o:spid="_x0000_s1587" style="position:absolute;left:2717;top:130;width:100;height:246;visibility:visible;mso-wrap-style:square;v-text-anchor:top" coordsize="10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QmcQA&#10;AADdAAAADwAAAGRycy9kb3ducmV2LnhtbESP0WrDMAxF3wf9B6PC3la7YS0jq1vawmCMUVi6DxCx&#10;FofGcrC9Nvv76WGwN4l7de/RZjeFQV0p5T6yheXCgCJuo+u5s/B5fnl4ApULssMhMln4oQy77exu&#10;g7WLN/6ga1M6JSGca7TgSxlrrXPrKWBexJFYtK+YAhZZU6ddwpuEh0FXxqx1wJ6lweNIR0/tpfkO&#10;Fs7NW+SkT+/tKq0fV8dT1Rx8Ze39fNo/gyo0lX/z3/WrE3xjhF++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UJnEAAAA3QAAAA8AAAAAAAAAAAAAAAAAmAIAAGRycy9k&#10;b3ducmV2LnhtbFBLBQYAAAAABAAEAPUAAACJAwAAAAA=&#10;" path="m82,246v18,-6,14,-65,-9,-131c50,49,17,,,6e" filled="f" strokeweight="42e-5mm">
                      <v:stroke endcap="round"/>
                      <v:path arrowok="t" o:connecttype="custom" o:connectlocs="82,246;73,115;0,6" o:connectangles="0,0,0"/>
                    </v:shape>
                  </v:group>
                  <v:group id="Group 701" o:spid="_x0000_s1588" style="position:absolute;left:18903;top:717;width:1023;height:1715" coordorigin="2977,110" coordsize="16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702" o:spid="_x0000_s1589" style="position:absolute;left:2977;top:110;width:161;height:270;visibility:visible;mso-wrap-style:square;v-text-anchor:top" coordsize="1070,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ffsIA&#10;AADdAAAADwAAAGRycy9kb3ducmV2LnhtbERPS4vCMBC+L/gfwgh7EU0quz6qUdyFRa8+z2MztsVm&#10;Upqsdv/9RhC8zcf3nPmytZW4UeNLxxqSgQJBnDlTcq7hsP/pT0D4gGywckwa/sjDctF5m2Nq3J23&#10;dNuFXMQQ9ilqKEKoUyl9VpBFP3A1ceQurrEYImxyaRq8x3BbyaFSI2mx5NhQYE3fBWXX3a/VcD5N&#10;J+Ne75PLj+q0TpJVwqOvo9bv3XY1AxGoDS/x070xcb5SQ3h8E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V9+wgAAAN0AAAAPAAAAAAAAAAAAAAAAAJgCAABkcnMvZG93&#10;bnJldi54bWxQSwUGAAAAAAQABAD1AAAAhwMAAAAA&#10;" path="m967,998c1070,542,1056,150,937,124l504,26c385,,205,348,102,804,,1260,14,1652,133,1679r433,97c685,1803,865,1455,967,998xe" fillcolor="silver" strokeweight="0">
                      <v:path arrowok="t" o:connecttype="custom" o:connectlocs="146,149;141,19;76,4;15,120;20,251;85,266;146,149" o:connectangles="0,0,0,0,0,0,0"/>
                    </v:shape>
                    <v:shape id="Freeform 703" o:spid="_x0000_s1590" style="position:absolute;left:3042;top:125;width:96;height:255;visibility:visible;mso-wrap-style:square;v-text-anchor:top" coordsize="638,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zo8AA&#10;AADdAAAADwAAAGRycy9kb3ducmV2LnhtbERPS2vCQBC+C/6HZYTedNcKItGN+KCl18ba85CdZKPZ&#10;2ZDdmvTfdwuF3ubje85uP7pWPKgPjWcNy4UCQVx603Ct4ePyMt+ACBHZYOuZNHxTgH0+newwM37g&#10;d3oUsRYphEOGGmyMXSZlKC05DAvfESeu8r3DmGBfS9PjkMJdK5+VWkuHDacGix2dLJX34stpGOS5&#10;eB1uKlSf9TWs6TquyB61fpqNhy2ISGP8F/+530yar9QKfr9JJ8j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wzo8AAAADdAAAADwAAAAAAAAAAAAAAAACYAgAAZHJzL2Rvd25y&#10;ZXYueG1sUEsFBgAAAAAEAAQA9QAAAIUDAAAAAA==&#10;" path="m505,27c385,,205,348,103,804,,1260,14,1652,134,1679v119,27,299,-321,401,-778c638,445,624,53,505,27e" fillcolor="#cdcdcd" strokeweight="0">
                      <v:path arrowok="t" o:connecttype="custom" o:connectlocs="76,4;15,120;20,251;81,135;76,4" o:connectangles="0,0,0,0,0"/>
                    </v:shape>
                    <v:shape id="Freeform 704" o:spid="_x0000_s1591" style="position:absolute;left:2977;top:110;width:161;height:270;visibility:visible;mso-wrap-style:square;v-text-anchor:top" coordsize="1070,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MhsUA&#10;AADdAAAADwAAAGRycy9kb3ducmV2LnhtbERPTWsCMRC9C/0PYYTeNNEVK1ujVFG0Qltqe+ltuhl3&#10;VzeTZRN1+++bgtDbPN7nTOetrcSFGl861jDoKxDEmTMl5xo+P9a9CQgfkA1WjknDD3mYz+46U0yN&#10;u/I7XfYhFzGEfYoaihDqVEqfFWTR911NHLmDayyGCJtcmgavMdxWcqjUWFosOTYUWNOyoOy0P1sN&#10;5m33vHj5HiTH111QydcqeRhNNlrfd9unRxCB2vAvvrm3Js5XagR/38QT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oyGxQAAAN0AAAAPAAAAAAAAAAAAAAAAAJgCAABkcnMv&#10;ZG93bnJldi54bWxQSwUGAAAAAAQABAD1AAAAigMAAAAA&#10;" path="m967,998c1070,542,1056,150,937,124l504,26c385,,205,348,102,804,,1260,14,1652,133,1679r433,97c685,1803,865,1455,967,998xe" filled="f" strokeweight="42e-5mm">
                      <v:stroke endcap="round"/>
                      <v:path arrowok="t" o:connecttype="custom" o:connectlocs="146,149;141,19;76,4;15,120;20,251;85,266;146,149" o:connectangles="0,0,0,0,0,0,0"/>
                    </v:shape>
                    <v:shape id="Freeform 705" o:spid="_x0000_s1592" style="position:absolute;left:3042;top:125;width:76;height:251;visibility:visible;mso-wrap-style:square;v-text-anchor:top" coordsize="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IGMIA&#10;AADdAAAADwAAAGRycy9kb3ducmV2LnhtbERP3WrCMBS+H+wdwhnsbiZuU6QayyiMDYdI1Qc4NMe2&#10;2JyUJqvx7c1g4N35+H7PKo+2EyMNvnWsYTpRIIgrZ1quNRwPny8LED4gG+wck4YrecjXjw8rzIy7&#10;cEnjPtQihbDPUEMTQp9J6auGLPqJ64kTd3KDxZDgUEsz4CWF206+KjWXFltODQ32VDRUnfe/VkOp&#10;3tz7l9vSNu7iT7GJxbXnVuvnp/ixBBEohrv43/1t0nylZvD3TTp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QgYwgAAAN0AAAAPAAAAAAAAAAAAAAAAAJgCAABkcnMvZG93&#10;bnJldi54bWxQSwUGAAAAAAQABAD1AAAAhwMAAAAA&#10;" path="m76,4c58,,31,52,15,120,,188,2,247,20,251e" filled="f" strokeweight="42e-5mm">
                      <v:stroke endcap="round"/>
                      <v:path arrowok="t" o:connecttype="custom" o:connectlocs="76,4;15,120;20,251" o:connectangles="0,0,0"/>
                    </v:shape>
                  </v:group>
                  <v:group id="Group 706" o:spid="_x0000_s1593" style="position:absolute;left:17970;top:76;width:1080;height:1727" coordorigin="2830,9" coordsize="17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707" o:spid="_x0000_s1594" style="position:absolute;left:2830;top:9;width:170;height:272;visibility:visible;mso-wrap-style:square;v-text-anchor:top" coordsize="1132,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pxcQA&#10;AADdAAAADwAAAGRycy9kb3ducmV2LnhtbERPTWsCMRC9C/6HMIVepCaWomVrFNvSVkEP2kKvw2a6&#10;CbuZLJtUt/++EQRv83ifM1/2vhFH6qILrGEyViCIy2AcVxq+Pt/uHkHEhGywCUwa/ijCcjEczLEw&#10;4cR7Oh5SJXIIxwI12JTaQspYWvIYx6ElztxP6DymDLtKmg5POdw38l6pqfToODdYbOnFUlkffr2G&#10;8mPy7dzrWra77cM7j+zzpq73Wt/e9KsnEIn6dBVf3GuT5ys1g/M3+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acXEAAAA3QAAAA8AAAAAAAAAAAAAAAAAmAIAAGRycy9k&#10;b3ducmV2LnhtbFBLBQYAAAAABAAEAPUAAACJAwAAAAA=&#10;" path="m140,786c10,1235,,1626,118,1660r426,124c661,1818,862,1481,992,1032v130,-449,140,-841,22,-875l589,34c471,,270,336,140,786xe" fillcolor="silver" strokeweight="0">
                      <v:path arrowok="t" o:connecttype="custom" o:connectlocs="21,118;18,248;82,267;149,154;152,23;88,5;21,118" o:connectangles="0,0,0,0,0,0,0"/>
                    </v:shape>
                    <v:shape id="Freeform 708" o:spid="_x0000_s1595" style="position:absolute;left:2830;top:9;width:106;height:253;visibility:visible;mso-wrap-style:square;v-text-anchor:top" coordsize="706,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m8cA&#10;AADdAAAADwAAAGRycy9kb3ducmV2LnhtbESPT08CQQzF7yZ8h0lJvMkMhCiuDIQAJnoxunDQW7NT&#10;9g87nc3OCOu3twcTb23e63u/LteDb9WF+lgHtjCdGFDERXA1lxaOh+e7BaiYkB22gcnCD0VYr0Y3&#10;S8xcuPIHXfJUKgnhmKGFKqUu0zoWFXmMk9ARi3YKvccka19q1+NVwn2rZ8bca481S0OFHW0rKs75&#10;t7dQNsZ/Pu7nzfbh7Zj7NjTvr187a2/Hw+YJVKIh/Zv/rl+c4Bsj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3vpvHAAAA3QAAAA8AAAAAAAAAAAAAAAAAmAIAAGRy&#10;cy9kb3ducmV2LnhtbFBLBQYAAAAABAAEAPUAAACMAwAAAAA=&#10;" path="m118,1660v117,35,318,-302,448,-751c696,460,706,68,589,34,471,,270,336,140,786,10,1235,,1626,118,1660e" fillcolor="#cdcdcd" strokeweight="0">
                      <v:path arrowok="t" o:connecttype="custom" o:connectlocs="18,248;85,136;88,5;21,117;18,248" o:connectangles="0,0,0,0,0"/>
                    </v:shape>
                    <v:shape id="Freeform 709" o:spid="_x0000_s1596" style="position:absolute;left:2830;top:9;width:170;height:272;visibility:visible;mso-wrap-style:square;v-text-anchor:top" coordsize="1132,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8EW8IA&#10;AADdAAAADwAAAGRycy9kb3ducmV2LnhtbERPTWsCMRC9F/wPYQRvNVGwXbdGEUHxVHAVvE4342Zx&#10;M1k2Udf++qZQ6G0e73MWq9414k5dqD1rmIwVCOLSm5orDafj9jUDESKywcYzaXhSgNVy8LLA3PgH&#10;H+hexEqkEA45arAxtrmUobTkMIx9S5y4i+8cxgS7SpoOHyncNXKq1Jt0WHNqsNjSxlJ5LW5Ow+ad&#10;dsVXfXnO7CF8f2aGZzc6az0a9usPEJH6+C/+c+9Nmq/UHH6/SS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wRbwgAAAN0AAAAPAAAAAAAAAAAAAAAAAJgCAABkcnMvZG93&#10;bnJldi54bWxQSwUGAAAAAAQABAD1AAAAhwMAAAAA&#10;" path="m140,786c10,1235,,1626,118,1660r426,124c661,1818,862,1481,992,1032v130,-449,140,-841,22,-875l589,34c471,,270,336,140,786xe" filled="f" strokeweight="42e-5mm">
                      <v:stroke endcap="round"/>
                      <v:path arrowok="t" o:connecttype="custom" o:connectlocs="21,118;18,248;82,267;149,154;152,23;88,5;21,118" o:connectangles="0,0,0,0,0,0,0"/>
                    </v:shape>
                    <v:shape id="Freeform 710" o:spid="_x0000_s1597" style="position:absolute;left:2848;top:14;width:88;height:248;visibility:visible;mso-wrap-style:square;v-text-anchor:top" coordsize="8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tRMYA&#10;AADdAAAADwAAAGRycy9kb3ducmV2LnhtbESPQWvCQBCF74L/YZmCN92k2CKpq2hBEANC1UOPY3aa&#10;BLOzIbvG9N93DgVvM7w3732zXA+uUT11ofZsIJ0loIgLb2suDVzOu+kCVIjIFhvPZOCXAqxX49ES&#10;M+sf/EX9KZZKQjhkaKCKsc20DkVFDsPMt8Si/fjOYZS1K7Xt8CHhrtGvSfKuHdYsDRW29FlRcTvd&#10;nYFh/r3Zse8PtzrfH9+u2zzP06sxk5dh8wEq0hCf5v/rvRX8JBV++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WtRMYAAADdAAAADwAAAAAAAAAAAAAAAACYAgAAZHJz&#10;L2Rvd25yZXYueG1sUEsFBgAAAAAEAAQA9QAAAIsDAAAAAA==&#10;" path="m,243v17,5,47,-45,67,-112c86,63,88,5,70,e" filled="f" strokeweight="42e-5mm">
                      <v:stroke endcap="round"/>
                      <v:path arrowok="t" o:connecttype="custom" o:connectlocs="0,243;67,131;70,0" o:connectangles="0,0,0"/>
                    </v:shape>
                  </v:group>
                  <v:shape id="Freeform 711" o:spid="_x0000_s1598" style="position:absolute;left:12039;top:1581;width:5372;height:1568;visibility:visible;mso-wrap-style:square;v-text-anchor:top" coordsize="84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sMEA&#10;AADdAAAADwAAAGRycy9kb3ducmV2LnhtbERPTYvCMBC9L+x/CLPgbZt2DyLVKEUQFjzZFbyOydhW&#10;m0lpUq3++o0geJvH+5zFarStuFLvG8cKsiQFQaydabhSsP/bfM9A+IBssHVMCu7kYbX8/FhgbtyN&#10;d3QtQyViCPscFdQhdLmUXtdk0SeuI47cyfUWQ4R9JU2PtxhuW/mTplNpseHYUGNH65r0pRysAirk&#10;ILvh/ND2UN4fW73dbYqjUpOvsZiDCDSGt/jl/jVxfppl8Pwmn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mFLDBAAAA3QAAAA8AAAAAAAAAAAAAAAAAmAIAAGRycy9kb3du&#10;cmV2LnhtbFBLBQYAAAAABAAEAPUAAACGAwAAAAA=&#10;" path="m61,186r44,-10l115,220,71,230,61,186xm148,165r44,-10l203,199r-44,10l148,165xm236,145r44,-11l291,178r-44,10l236,145xm324,124r44,-11l378,157r-44,11l324,124xm412,103l456,93r10,43l422,147,412,103xm499,82l543,72r11,44l510,126,499,82xm587,61l631,51r11,44l598,105,587,61xm675,41l719,30r10,44l685,84,675,41xm763,20r12,-3l785,61r-12,3l763,20xm98,247l,224,77,159r21,88xm748,r98,23l769,88,748,xe" fillcolor="black" strokeweight="6e-5mm">
                    <v:stroke joinstyle="bevel"/>
                    <v:path arrowok="t" o:connecttype="custom" o:connectlocs="38735,118110;66675,111760;73025,139700;45085,146050;38735,118110;93980,104775;121920,98425;128905,126365;100965,132715;93980,104775;149860,92075;177800,85090;184785,113030;156845,119380;149860,92075;205740,78740;233680,71755;240030,99695;212090,106680;205740,78740;261620,65405;289560,59055;295910,86360;267970,93345;261620,65405;316865,52070;344805,45720;351790,73660;323850,80010;316865,52070;372745,38735;400685,32385;407670,60325;379730,66675;372745,38735;428625,26035;456565,19050;462915,46990;434975,53340;428625,26035;484505,12700;492125,10795;498475,38735;490855,40640;484505,12700;62230,156845;0,142240;48895,100965;62230,156845;474980,0;537210,14605;488315,55880;474980,0" o:connectangles="0,0,0,0,0,0,0,0,0,0,0,0,0,0,0,0,0,0,0,0,0,0,0,0,0,0,0,0,0,0,0,0,0,0,0,0,0,0,0,0,0,0,0,0,0,0,0,0,0,0,0,0,0"/>
                    <o:lock v:ext="edit" verticies="t"/>
                  </v:shape>
                  <v:group id="Group 712" o:spid="_x0000_s1599" style="position:absolute;left:3289;top:8413;width:1378;height:2001" coordorigin="518,1322" coordsize="21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713" o:spid="_x0000_s1600" style="position:absolute;left:518;top:1322;width:217;height:315;visibility:visible;mso-wrap-style:square;v-text-anchor:top" coordsize="1443,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LVsQA&#10;AADdAAAADwAAAGRycy9kb3ducmV2LnhtbERP22oCMRB9L/QfwhT6VhMvqGyNIpWCIFJcFfRt3Ex3&#10;l24myybq+vemIPg2h3Odyay1lbhQ40vHGrodBYI4c6bkXMNu+/0xBuEDssHKMWm4kYfZ9PVlgolx&#10;V97QJQ25iCHsE9RQhFAnUvqsIIu+42riyP26xmKIsMmlafAaw20le0oNpcWSY0OBNX0VlP2lZ6vh&#10;tFLb22DfT08L+XM81KN5Kde51u9v7fwTRKA2PMUP99LE+arbh/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kC1bEAAAA3QAAAA8AAAAAAAAAAAAAAAAAmAIAAGRycy9k&#10;b3ducmV2LnhtbFBLBQYAAAAABAAEAPUAAACJAwAAAAA=&#10;" path="m18,1031c37,459,209,,403,7r703,22c1300,36,1443,505,1424,1077v-18,572,-191,1031,-385,1025l336,2079c142,2073,,1604,18,1031xe" fillcolor="silver" strokeweight="0">
                      <v:path arrowok="t" o:connecttype="custom" o:connectlocs="3,154;61,1;166,4;214,161;156,314;51,311;3,154" o:connectangles="0,0,0,0,0,0,0"/>
                    </v:shape>
                    <v:shape id="Freeform 714" o:spid="_x0000_s1601" style="position:absolute;left:518;top:1322;width:112;height:312;visibility:visible;mso-wrap-style:square;v-text-anchor:top" coordsize="740,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k3MMA&#10;AADdAAAADwAAAGRycy9kb3ducmV2LnhtbERP22rCQBB9F/yHZYS+6SapiKZugloL9s1LP2DITpPQ&#10;7GzY3Wrs13cLBd/mcK6zLgfTiSs531pWkM4SEMSV1S3XCj4ub9MlCB+QNXaWScGdPJTFeLTGXNsb&#10;n+h6DrWIIexzVNCE0OdS+qohg35me+LIfVpnMEToaqkd3mK46WSWJAtpsOXY0GBPu4aqr/O3UfDO&#10;Wbp32+zHb1buwPPn+vW0Oir1NBk2LyACDeEh/ncfdJyfpHP4+ya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Wk3MMAAADdAAAADwAAAAAAAAAAAAAAAACYAgAAZHJzL2Rv&#10;d25yZXYueG1sUEsFBgAAAAAEAAQA9QAAAIgDAAAAAA==&#10;" path="m403,7v194,6,337,475,318,1047c703,1626,530,2085,336,2079,142,2073,,1604,18,1031,37,459,209,,403,7e" fillcolor="#cdcdcd" strokeweight="0">
                      <v:path arrowok="t" o:connecttype="custom" o:connectlocs="61,1;109,158;51,311;3,154;61,1" o:connectangles="0,0,0,0,0"/>
                    </v:shape>
                    <v:shape id="Freeform 715" o:spid="_x0000_s1602" style="position:absolute;left:518;top:1322;width:217;height:315;visibility:visible;mso-wrap-style:square;v-text-anchor:top" coordsize="1443,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gOsQA&#10;AADdAAAADwAAAGRycy9kb3ducmV2LnhtbERPTWsCMRC9F/ofwhS81UTFtmyNIiuCItLWiudhM2aX&#10;bibrJur6702h0Ns83udMZp2rxYXaUHnWMOgrEMSFNxVbDfvv5fMbiBCRDdaeScONAsymjw8TzIy/&#10;8hdddtGKFMIhQw1ljE0mZShKchj6viFO3NG3DmOCrZWmxWsKd7UcKvUiHVacGkpsKC+p+NmdnYb1&#10;4iPkh5tV+ej4us3Xhd1sT59a9566+TuISF38F/+5VybNV4Mx/H6TT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YDrEAAAA3QAAAA8AAAAAAAAAAAAAAAAAmAIAAGRycy9k&#10;b3ducmV2LnhtbFBLBQYAAAAABAAEAPUAAACJAwAAAAA=&#10;" path="m18,1031c37,459,209,,403,7r703,22c1300,36,1443,505,1424,1077v-18,572,-191,1031,-385,1025l336,2079c142,2073,,1604,18,1031xe" filled="f" strokeweight="42e-5mm">
                      <v:stroke endcap="round"/>
                      <v:path arrowok="t" o:connecttype="custom" o:connectlocs="3,154;61,1;166,4;214,161;156,314;51,311;3,154" o:connectangles="0,0,0,0,0,0,0"/>
                    </v:shape>
                    <v:shape id="Freeform 716" o:spid="_x0000_s1603" style="position:absolute;left:569;top:1323;width:61;height:311;visibility:visible;mso-wrap-style:square;v-text-anchor:top" coordsize="6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2asUA&#10;AADdAAAADwAAAGRycy9kb3ducmV2LnhtbERPS2vCQBC+F/oflin0prtWEBvdSBEs9uArFcTbkJ0m&#10;abOzIbvG+O+7BaG3+fieM1/0thYdtb5yrGE0VCCIc2cqLjQcP1eDKQgfkA3WjknDjTws0seHOSbG&#10;XflAXRYKEUPYJ6ihDKFJpPR5SRb90DXEkftyrcUQYVtI0+I1httavig1kRYrjg0lNrQsKf/JLlbD&#10;62n3vtufvy/b7fhjXana7Me40fr5qX+bgQjUh3/x3b02cb4aTeDvm3i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bZqxQAAAN0AAAAPAAAAAAAAAAAAAAAAAJgCAABkcnMv&#10;ZG93bnJldi54bWxQSwUGAAAAAAQABAD1AAAAigMAAAAA&#10;" path="m10,c39,1,61,71,58,157,55,242,29,311,,310e" filled="f" strokeweight="42e-5mm">
                      <v:stroke endcap="round"/>
                      <v:path arrowok="t" o:connecttype="custom" o:connectlocs="10,0;58,157;0,310" o:connectangles="0,0,0"/>
                    </v:shape>
                  </v:group>
                  <v:group id="Group 717" o:spid="_x0000_s1604" style="position:absolute;left:4838;top:6718;width:1632;height:2203" coordorigin="762,1055" coordsize="257,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718" o:spid="_x0000_s1605" style="position:absolute;left:762;top:1055;width:257;height:347;visibility:visible;mso-wrap-style:square;v-text-anchor:top" coordsize="1710,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rMQA&#10;AADdAAAADwAAAGRycy9kb3ducmV2LnhtbESPQWvCQBCF74L/YRmhN93ooYToKioIIhaatD9gzI5J&#10;MDsbsmtM/33nUOhthvfmvW82u9G1aqA+NJ4NLBcJKOLS24YrA99fp3kKKkRki61nMvBDAXbb6WSD&#10;mfUvzmkoYqUkhEOGBuoYu0zrUNbkMCx8Ryza3fcOo6x9pW2PLwl3rV4lybt22LA01NjRsabyUTyd&#10;Adx/5PebLz5Te8krfwjX4ahTY95m434NKtIY/81/12cr+MlS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x6zEAAAA3QAAAA8AAAAAAAAAAAAAAAAAmAIAAGRycy9k&#10;b3ducmV2LnhtbFBLBQYAAAAABAAEAPUAAACJAwAAAAA=&#10;" path="m1523,929c1337,387,1037,,852,63l184,292c,356,1,846,186,1388v186,541,487,929,671,865l1526,2024v184,-63,183,-554,-3,-1095xe" fillcolor="silver" strokeweight="0">
                      <v:path arrowok="t" o:connecttype="custom" o:connectlocs="229,139;128,9;28,44;28,208;129,337;229,303;229,139" o:connectangles="0,0,0,0,0,0,0"/>
                    </v:shape>
                    <v:shape id="Freeform 719" o:spid="_x0000_s1606" style="position:absolute;left:863;top:1055;width:156;height:312;visibility:visible;mso-wrap-style:square;v-text-anchor:top" coordsize="1042,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I3sMA&#10;AADdAAAADwAAAGRycy9kb3ducmV2LnhtbERP32vCMBB+H+x/CDfY20ys4rQzigiyKYKsyp6P5taW&#10;NZfSZG39740w2Nt9fD9vuR5sLTpqfeVYw3ikQBDnzlRcaLicdy9zED4gG6wdk4YreVivHh+WmBrX&#10;8yd1WShEDGGfooYyhCaV0uclWfQj1xBH7tu1FkOEbSFNi30Mt7VMlJpJixXHhhIb2paU/2S/VsOk&#10;eE34mHztp7Y/7Pt3e8oG1Wn9/DRs3kAEGsK/+M/9YeJ8NV7A/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MI3sMAAADdAAAADwAAAAAAAAAAAAAAAACYAgAAZHJzL2Rv&#10;d25yZXYueG1sUEsFBgAAAAAEAAQA9QAAAIgDAAAAAA==&#10;" path="m184,63c,126,1,617,187,1158v186,542,486,929,671,866c1042,1961,1041,1470,855,929,669,387,369,,184,63e" fillcolor="#cdcdcd" strokeweight="0">
                      <v:path arrowok="t" o:connecttype="custom" o:connectlocs="28,9;28,173;128,303;128,139;28,9" o:connectangles="0,0,0,0,0"/>
                    </v:shape>
                    <v:shape id="Freeform 720" o:spid="_x0000_s1607" style="position:absolute;left:762;top:1055;width:257;height:347;visibility:visible;mso-wrap-style:square;v-text-anchor:top" coordsize="1710,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ucQA&#10;AADdAAAADwAAAGRycy9kb3ducmV2LnhtbESPQWvDMAyF74P+B6NCb6u9MraR1S0jUCi9jLX7ASLW&#10;kmy2HGIn9f59dRjsJvGe3vu03Zfg1Uxj6iNbeFgbUMRNdD23Fj4vh/sXUCkjO/SRycIvJdjvFndb&#10;rFy88gfN59wqCeFUoYUu56HSOjUdBUzrOBCL9hXHgFnWsdVuxKuEB683xjzpgD1LQ4cD1R01P+cp&#10;WMiz/373U33iy+lQPxfzWKZ8tHa1LG+voDKV/G/+uz46wTcb4ZdvZAS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VLnEAAAA3QAAAA8AAAAAAAAAAAAAAAAAmAIAAGRycy9k&#10;b3ducmV2LnhtbFBLBQYAAAAABAAEAPUAAACJAwAAAAA=&#10;" path="m1523,929c1337,387,1037,,852,63l184,292c,356,1,846,186,1388v186,541,487,929,671,865l1526,2024v184,-63,183,-554,-3,-1095xe" filled="f" strokeweight="42e-5mm">
                      <v:stroke endcap="round"/>
                      <v:path arrowok="t" o:connecttype="custom" o:connectlocs="229,139;128,9;28,44;28,208;129,337;229,303;229,139" o:connectangles="0,0,0,0,0,0,0"/>
                    </v:shape>
                    <v:shape id="Freeform 721" o:spid="_x0000_s1608" style="position:absolute;left:863;top:1064;width:129;height:303;visibility:visible;mso-wrap-style:square;v-text-anchor:top" coordsize="12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00asMA&#10;AADdAAAADwAAAGRycy9kb3ducmV2LnhtbERPS2sCMRC+C/0PYQreNOuCoqtRpFAQexAfl96mm3Gz&#10;dDNZknTd9tc3guBtPr7nrDa9bURHPtSOFUzGGQji0umaKwWX8/toDiJEZI2NY1LwSwE265fBCgvt&#10;bnyk7hQrkUI4FKjAxNgWUobSkMUwdi1x4q7OW4wJ+kpqj7cUbhuZZ9lMWqw5NRhs6c1Q+X36sQq4&#10;286mH4uY7ytvPm35F45fh7lSw9d+uwQRqY9P8cO902l+lk/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00asMAAADdAAAADwAAAAAAAAAAAAAAAACYAgAAZHJzL2Rv&#10;d25yZXYueG1sUEsFBgAAAAAEAAQA9QAAAIgDAAAAAA==&#10;" path="m27,c,10,,83,28,164v28,81,73,139,101,130e" filled="f" strokeweight="42e-5mm">
                      <v:stroke endcap="round"/>
                      <v:path arrowok="t" o:connecttype="custom" o:connectlocs="27,0;28,164;129,294" o:connectangles="0,0,0"/>
                    </v:shape>
                  </v:group>
                  <v:group id="Group 722" o:spid="_x0000_s1609" style="position:absolute;left:3505;top:6083;width:1619;height:2197" coordorigin="552,955" coordsize="255,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723" o:spid="_x0000_s1610" style="position:absolute;left:552;top:955;width:255;height:346;visibility:visible;mso-wrap-style:square;v-text-anchor:top" coordsize="1701,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158UA&#10;AADdAAAADwAAAGRycy9kb3ducmV2LnhtbESPzWrDMBCE74W8g9hCbo1cF4pxIxsTSPGxSUPa49Za&#10;/xBrZSzVcfL0VSGQ2y4z8+3sOp9NLyYaXWdZwfMqAkFcWd1xo+DwuX1KQDiPrLG3TAou5CDPFg9r&#10;TLU9846mvW9EgLBLUUHr/ZBK6aqWDLqVHYiDVtvRoA/r2Eg94jnATS/jKHqVBjsOF1ocaNNSddr/&#10;mkBx5URfP9dEan38TnRf1If3D6WWj3PxBsLT7O/mW7rUoX4Uv8D/N2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DXnxQAAAN0AAAAPAAAAAAAAAAAAAAAAAJgCAABkcnMv&#10;ZG93bnJldi54bWxQSwUGAAAAAAQABAD1AAAAigMAAAAA&#10;" path="m188,930c374,388,673,,856,63r662,227c1701,353,1698,842,1512,1384v-186,542,-485,930,-667,867l183,2024c,1961,2,1471,188,930xe" fillcolor="silver" strokeweight="0">
                      <v:path arrowok="t" o:connecttype="custom" o:connectlocs="28,139;128,9;228,43;227,207;127,337;27,303;28,139" o:connectangles="0,0,0,0,0,0,0"/>
                    </v:shape>
                    <v:shape id="Freeform 724" o:spid="_x0000_s1611" style="position:absolute;left:552;top:955;width:156;height:312;visibility:visible;mso-wrap-style:square;v-text-anchor:top" coordsize="1038,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PwsMA&#10;AADdAAAADwAAAGRycy9kb3ducmV2LnhtbERPTWvDMAy9F/YfjAa7tU5CKSWrW8JKxmCHsLTsLGIt&#10;yRbLwfba5N/PhUFverxP7Q6TGcSFnO8tK0hXCQjixuqeWwXnU7ncgvABWeNgmRTM5OGwf1jsMNf2&#10;yh90qUMrYgj7HBV0IYy5lL7pyKBf2ZE4cl/WGQwRulZqh9cYbgaZJclGGuw5NnQ40ktHzU/9axRk&#10;62quZlceXyW+Z8Xxu+w/x1Spp8epeAYRaAp38b/7Tcf5SbaG2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PwsMAAADdAAAADwAAAAAAAAAAAAAAAACYAgAAZHJzL2Rv&#10;d25yZXYueG1sUEsFBgAAAAAEAAQA9QAAAIgDAAAAAA==&#10;" path="m856,63v182,62,180,552,-6,1094c664,1698,365,2086,183,2024,,1961,2,1471,188,930,374,388,673,,856,63e" fillcolor="#cdcdcd" strokeweight="0">
                      <v:path arrowok="t" o:connecttype="custom" o:connectlocs="129,9;128,173;28,303;28,139;129,9" o:connectangles="0,0,0,0,0"/>
                    </v:shape>
                    <v:shape id="Freeform 725" o:spid="_x0000_s1612" style="position:absolute;left:552;top:955;width:255;height:346;visibility:visible;mso-wrap-style:square;v-text-anchor:top" coordsize="1701,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IXMUA&#10;AADdAAAADwAAAGRycy9kb3ducmV2LnhtbERPS2vCQBC+F/wPywi91Y2hLTZ1FSvUx0VJKnodstMk&#10;JDsbsqum/nq3UOhtPr7nTOe9acSFOldZVjAeRSCIc6srLhQcvj6fJiCcR9bYWCYFP+RgPhs8TDHR&#10;9sopXTJfiBDCLkEFpfdtIqXLSzLoRrYlDty37Qz6ALtC6g6vIdw0Mo6iV2mw4tBQYkvLkvI6OxsF&#10;7nBc1+n51O63z7t+vVqly7fbh1KPw37xDsJT7//Ff+6NDvOj+AV+vw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EhcxQAAAN0AAAAPAAAAAAAAAAAAAAAAAJgCAABkcnMv&#10;ZG93bnJldi54bWxQSwUGAAAAAAQABAD1AAAAigMAAAAA&#10;" path="m188,930c374,388,673,,856,63r662,227c1701,353,1698,842,1512,1384v-186,542,-485,930,-667,867l183,2024c,1961,2,1471,188,930xe" filled="f" strokeweight="42e-5mm">
                      <v:stroke endcap="round"/>
                      <v:path arrowok="t" o:connecttype="custom" o:connectlocs="28,139;128,9;228,43;227,207;127,337;27,303;28,139" o:connectangles="0,0,0,0,0,0,0"/>
                    </v:shape>
                    <v:shape id="Freeform 726" o:spid="_x0000_s1613" style="position:absolute;left:579;top:964;width:129;height:303;visibility:visible;mso-wrap-style:square;v-text-anchor:top" coordsize="12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sHsMA&#10;AADdAAAADwAAAGRycy9kb3ducmV2LnhtbERPTWsCMRC9C/6HMII3zbrgYrdGEaFQ2oNoe+ltuhk3&#10;i5vJkqTrtr++EQRv83ifs94OthU9+dA4VrCYZyCIK6cbrhV8frzMViBCRNbYOiYFvxRguxmP1lhq&#10;d+Uj9adYixTCoUQFJsaulDJUhiyGueuIE3d23mJM0NdSe7ymcNvKPMsKabHh1GCwo72h6nL6sQq4&#10;3xXL96eYv9XefNnqLxy/DyulppNh9wwi0hAf4rv7Vaf5WV7A7Zt0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SsHsMAAADdAAAADwAAAAAAAAAAAAAAAACYAgAAZHJzL2Rv&#10;d25yZXYueG1sUEsFBgAAAAAEAAQA9QAAAIgDAAAAAA==&#10;" path="m101,v28,9,27,83,-1,164c72,245,27,303,,293e" filled="f" strokeweight="42e-5mm">
                      <v:stroke endcap="round"/>
                      <v:path arrowok="t" o:connecttype="custom" o:connectlocs="101,0;100,164;0,293" o:connectangles="0,0,0"/>
                    </v:shape>
                  </v:group>
                  <v:shape id="Freeform 727" o:spid="_x0000_s1614" style="position:absolute;left:5994;top:7607;width:5378;height:1321;visibility:visible;mso-wrap-style:square;v-text-anchor:top" coordsize="84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Cv8MA&#10;AADdAAAADwAAAGRycy9kb3ducmV2LnhtbERPS4vCMBC+C/sfwgh7W1M9+KhGkdUV2YNo9eBxbMa2&#10;2ExKE2399xthwdt8fM+ZLVpTigfVrrCsoN+LQBCnVhecKTgdf77GIJxH1lhaJgVPcrCYf3RmGGvb&#10;8IEeic9ECGEXo4Lc+yqW0qU5GXQ9WxEH7mprgz7AOpO6xiaEm1IOomgoDRYcGnKs6Dun9JbcjYLz&#10;ofidbGm3HrfDBKvLptmvkkypz267nILw1Pq3+N+91WF+NBjB65tw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vCv8MAAADdAAAADwAAAAAAAAAAAAAAAACYAgAAZHJzL2Rv&#10;d25yZXYueG1sUEsFBgAAAAAEAAQA9QAAAIgDAAAAAA==&#10;" path="m71,19r44,7l107,71,63,63,71,19xm159,34r45,8l196,86,151,79r8,-45xm248,50r45,8l285,102,240,94r8,-44xm337,66r44,8l373,118r-44,-8l337,66xm426,82r44,8l462,134r-44,-8l426,82xm515,98r44,7l551,150r-44,-8l515,98xm603,113r45,8l640,165r-45,-7l603,113xm692,129r44,8l729,181r-45,-8l692,129xm781,145r3,1l776,190r-3,-1l781,145xm81,89l,29,97,,81,89xm766,120r81,60l750,208r16,-88xe" fillcolor="black" strokeweight="6e-5mm">
                    <v:stroke joinstyle="bevel"/>
                    <v:path arrowok="t" o:connecttype="custom" o:connectlocs="45085,12065;73025,16510;67945,45085;40005,40005;45085,12065;100965,21590;129540,26670;124460,54610;95885,50165;100965,21590;157480,31750;186055,36830;180975,64770;152400,59690;157480,31750;213995,41910;241935,46990;236855,74930;208915,69850;213995,41910;270510,52070;298450,57150;293370,85090;265430,80010;270510,52070;327025,62230;354965,66675;349885,95250;321945,90170;327025,62230;382905,71755;411480,76835;406400,104775;377825,100330;382905,71755;439420,81915;467360,86995;462915,114935;434340,109855;439420,81915;495935,92075;497840,92710;492760,120650;490855,120015;495935,92075;51435,56515;0,18415;61595,0;51435,56515;486410,76200;537845,114300;476250,132080;486410,76200" o:connectangles="0,0,0,0,0,0,0,0,0,0,0,0,0,0,0,0,0,0,0,0,0,0,0,0,0,0,0,0,0,0,0,0,0,0,0,0,0,0,0,0,0,0,0,0,0,0,0,0,0,0,0,0,0"/>
                    <o:lock v:ext="edit" verticies="t"/>
                  </v:shape>
                  <v:shape id="Freeform 728" o:spid="_x0000_s1615" style="position:absolute;left:1289;top:4279;width:2692;height:3194;visibility:visible;mso-wrap-style:square;v-text-anchor:top" coordsize="42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CysYA&#10;AADdAAAADwAAAGRycy9kb3ducmV2LnhtbESPMW/CQAyFd6T+h5ORusEFhhZSLlFVqShdWjVh6Wbl&#10;TBKa80W5A8K/x0Olbrbe83ufd/nkenWhMXSeDayWCSji2tuOGwOH6n2xARUissXeMxm4UYA8e5jt&#10;MLX+yt90KWOjJIRDigbaGIdU61C35DAs/UAs2tGPDqOsY6PtiFcJd71eJ8mTdtixNLQ40FtL9W95&#10;dgaqYv/zXBaT/fw6bT4qPtvo91tjHufT6wuoSFP8N/9dF1bwk7Xgyjcyg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7CysYAAADdAAAADwAAAAAAAAAAAAAAAACYAgAAZHJz&#10;L2Rvd25yZXYueG1sUEsFBgAAAAAEAAQA9QAAAIsDAAAAAA==&#10;" path="m61,37l90,72,56,101,27,66,61,37xm119,106r29,34l113,169,85,135r34,-29xm177,175r29,34l171,238,142,204r35,-29xm235,244r29,34l230,307,201,273r34,-29xm293,312r29,35l288,376,259,341r34,-29xm351,381r29,35l345,445,316,410r35,-29xm24,98l,,93,40,24,98xm401,405r23,98l332,463r69,-58xe" fillcolor="black" strokeweight="6e-5mm">
                    <v:stroke joinstyle="bevel"/>
                    <v:path arrowok="t" o:connecttype="custom" o:connectlocs="38735,23495;57150,45720;35560,64135;17145,41910;38735,23495;75565,67310;93980,88900;71755,107315;53975,85725;75565,67310;112395,111125;130810,132715;108585,151130;90170,129540;112395,111125;149225,154940;167640,176530;146050,194945;127635,173355;149225,154940;186055,198120;204470,220345;182880,238760;164465,216535;186055,198120;222885,241935;241300,264160;219075,282575;200660,260350;222885,241935;15240,62230;0,0;59055,25400;15240,62230;254635,257175;269240,319405;210820,294005;254635,257175" o:connectangles="0,0,0,0,0,0,0,0,0,0,0,0,0,0,0,0,0,0,0,0,0,0,0,0,0,0,0,0,0,0,0,0,0,0,0,0,0,0"/>
                    <o:lock v:ext="edit" verticies="t"/>
                  </v:shape>
                  <v:shape id="Freeform 729" o:spid="_x0000_s1616" style="position:absolute;left:266;top:9321;width:3359;height:1404;visibility:visible;mso-wrap-style:square;v-text-anchor:top" coordsize="52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Pwf8EA&#10;AADdAAAADwAAAGRycy9kb3ducmV2LnhtbERPTWsCMRC9F/wPYYTealKhxa5GKaKl16pQvI2bcXdx&#10;M4k7qa7/vikUvM3jfc5s0ftWXaiTJrCF55EBRVwG13BlYbddP01ASUJ22AYmCzcSWMwHDzMsXLjy&#10;F102qVI5hKVAC3VKsdBaypo8yihE4swdQ+cxZdhV2nV4zeG+1WNjXrXHhnNDjZGWNZWnzY+3oL8P&#10;TsuLkY9WyqOs9vF2nkRrH4f9+xRUoj7dxf/uT5fnm/Eb/H2TT9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T8H/BAAAA3QAAAA8AAAAAAAAAAAAAAAAAmAIAAGRycy9kb3du&#10;cmV2LnhtbFBLBQYAAAAABAAEAPUAAACGAwAAAAA=&#10;" path="m55,166l97,150r16,42l71,208,55,166xm139,134r43,-16l198,160r-42,16l139,134xm224,102l266,86r16,42l240,144,224,102xm308,70l350,54r16,42l324,112,308,70xm392,38l435,22r16,42l408,80,392,38xm100,221l,211,68,137r32,84xm429,l529,10,461,84,429,xe" fillcolor="black" strokeweight="6e-5mm">
                    <v:stroke joinstyle="bevel"/>
                    <v:path arrowok="t" o:connecttype="custom" o:connectlocs="34925,105410;61595,95250;71755,121920;45085,132080;34925,105410;88265,85090;115570,74930;125730,101600;99060,111760;88265,85090;142240,64770;168910,54610;179070,81280;152400,91440;142240,64770;195580,44450;222250,34290;232410,60960;205740,71120;195580,44450;248920,24130;276225,13970;286385,40640;259080,50800;248920,24130;63500,140335;0,133985;43180,86995;63500,140335;272415,0;335915,6350;292735,53340;272415,0" o:connectangles="0,0,0,0,0,0,0,0,0,0,0,0,0,0,0,0,0,0,0,0,0,0,0,0,0,0,0,0,0,0,0,0,0"/>
                    <o:lock v:ext="edit" verticies="t"/>
                  </v:shape>
                  <v:shape id="Freeform 730" o:spid="_x0000_s1617" style="position:absolute;left:33540;top:3822;width:5709;height:1550;visibility:visible;mso-wrap-style:square;v-text-anchor:top" coordsize="299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FOscA&#10;AADdAAAADwAAAGRycy9kb3ducmV2LnhtbESPT2vDMAzF74N9B6PCbqvdbpSR1i2jrJCNwlj/HHoT&#10;sZqki+UQe2n27adDYTeJ9/TeT4vV4BvVUxfrwBYmYwOKuAiu5tLCYb95fAEVE7LDJjBZ+KUIq+X9&#10;3QIzF678Rf0ulUpCOGZooUqpzbSORUUe4zi0xKKdQ+cxydqV2nV4lXDf6KkxM+2xZmmosKV1RcX3&#10;7sdbGI7FxfUf8bTN32bm8Pz+Sfm6t/ZhNLzOQSUa0r/5dp07wTdP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RTrHAAAA3QAAAA8AAAAAAAAAAAAAAAAAmAIAAGRy&#10;cy9kb3ducmV2LnhtbFBLBQYAAAAABAAEAPUAAACMAwAAAAA=&#10;" path="m188,668l2788,83v18,-4,36,7,40,25c2832,126,2821,144,2803,148l203,733v-18,4,-36,-7,-40,-25c159,690,170,672,188,668xm290,816l,744,231,556r59,260xm2701,r289,71l2760,260,2701,xe" fillcolor="black" strokeweight="6e-5mm">
                    <v:stroke joinstyle="bevel"/>
                    <v:path arrowok="t" o:connecttype="custom" o:connectlocs="35894,126838;532298,15760;539935,20507;535162,28102;38758,139180;31121,134433;35894,126838;55368,154940;0,141269;44104,105572;55368,154940;515688,0;570865,13481;526952,49368;515688,0" o:connectangles="0,0,0,0,0,0,0,0,0,0,0,0,0,0,0"/>
                    <o:lock v:ext="edit" verticies="t"/>
                  </v:shape>
                  <v:line id="Line 731" o:spid="_x0000_s1618" style="position:absolute;flip:y;visibility:visible;mso-wrap-style:square" from="40436,2520" to="40995,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FgsQAAADdAAAADwAAAGRycy9kb3ducmV2LnhtbERPTWvCQBC9C/6HZYTedGMLQdKsokKh&#10;hVKt1ehxyI5JaHY2ZLcm/ntXEHqbx/ucdNGbWlyodZVlBdNJBII4t7riQsH+5208A+E8ssbaMim4&#10;koPFfDhIMdG242+67HwhQgi7BBWU3jeJlC4vyaCb2IY4cGfbGvQBtoXULXYh3NTyOYpiabDi0FBi&#10;Q+uS8t/dn1HQLbPjR3aYbfbrbnX+PH3FhraxUk+jfvkKwlPv/8UP97sO86OXKdy/C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kWCxAAAAN0AAAAPAAAAAAAAAAAA&#10;AAAAAKECAABkcnMvZG93bnJldi54bWxQSwUGAAAAAAQABAD5AAAAkgMAAAAA&#10;" strokeweight=".00125mm"/>
                  <v:line id="Line 732" o:spid="_x0000_s1619" style="position:absolute;visibility:visible;mso-wrap-style:square" from="39820,2260" to="40436,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SH8QAAADdAAAADwAAAGRycy9kb3ducmV2LnhtbERPTWsCMRC9F/ofwhS81WwVil3NLrVQ&#10;EHqotR70NmzGzeJmsibR3f57IxS8zeN9zqIcbCsu5EPjWMHLOANBXDndcK1g+/v5PAMRIrLG1jEp&#10;+KMAZfH4sMBcu55/6LKJtUghHHJUYGLscilDZchiGLuOOHEH5y3GBH0ttcc+hdtWTrLsVVpsODUY&#10;7OjDUHXcnK2CTi/fdt59fVfruPfmcOqH2W6t1OhpeJ+DiDTEu/jfvdJpfjadwO2bdII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xIfxAAAAN0AAAAPAAAAAAAAAAAA&#10;AAAAAKECAABkcnMvZG93bnJldi54bWxQSwUGAAAAAAQABAD5AAAAkgMAAAAA&#10;" strokeweight=".00125mm"/>
                  <v:group id="Group 733" o:spid="_x0000_s1620" style="position:absolute;left:38576;top:4654;width:4032;height:1861" coordorigin="6075,730" coordsize="635,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734" o:spid="_x0000_s1621" style="position:absolute;left:6075;top:730;width:635;height:293;visibility:visible;mso-wrap-style:square;v-text-anchor:top" coordsize="63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UcIA&#10;AADdAAAADwAAAGRycy9kb3ducmV2LnhtbERPS0vDQBC+C/6HZQQv0m76oJXYbSkWIR77wuuYnSah&#10;mdmwu7apv94VBG/z8T1nseq5VRfyoXFiYDTMQJGUzjZSGTjs3wbPoEJEsdg6IQM3CrBa3t8tMLfu&#10;Klu67GKlUoiEHA3UMXa51qGsiTEMXUeSuJPzjDFBX2nr8ZrCudXjLJtpxkZSQ40dvdZUnndfbKD9&#10;Jotc7D+4eDpyM6P55v3TG/P40K9fQEXq47/4z13YND+bTOH3m3SC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r5RwgAAAN0AAAAPAAAAAAAAAAAAAAAAAJgCAABkcnMvZG93&#10;bnJldi54bWxQSwUGAAAAAAQABAD1AAAAhwMAAAAA&#10;" path="m74,l,74,,293r561,l635,220,635,,74,xe" fillcolor="#fc0" stroked="f">
                      <v:path arrowok="t" o:connecttype="custom" o:connectlocs="74,0;0,74;0,293;561,293;635,220;635,0;74,0" o:connectangles="0,0,0,0,0,0,0"/>
                    </v:shape>
                    <v:shape id="Freeform 735" o:spid="_x0000_s1622" style="position:absolute;left:6075;top:730;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xsMA&#10;AADdAAAADwAAAGRycy9kb3ducmV2LnhtbERPzYrCMBC+L/gOYQQvsiYqaukaRRZED3vQ6gPMNmPb&#10;tZmUJqv17c2CsLf5+H5nue5sLW7U+sqxhvFIgSDOnam40HA+bd8TED4gG6wdk4YHeVivem9LTI27&#10;85FuWShEDGGfooYyhCaV0uclWfQj1xBH7uJaiyHCtpCmxXsMt7WcKDWXFiuODSU29FlSfs1+rYav&#10;2SJLvg9qd3js1Li7DJP8RyZaD/rd5gNEoC78i1/uvYnz1XQGf9/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cxsMAAADdAAAADwAAAAAAAAAAAAAAAACYAgAAZHJzL2Rv&#10;d25yZXYueG1sUEsFBgAAAAAEAAQA9QAAAIgDAAAAAA==&#10;" path="m,74r561,l635,,74,,,74xe" fillcolor="#ffd632" stroked="f">
                      <v:path arrowok="t" o:connecttype="custom" o:connectlocs="0,74;561,74;635,0;74,0;0,74" o:connectangles="0,0,0,0,0"/>
                    </v:shape>
                    <v:shape id="Freeform 736" o:spid="_x0000_s1623" style="position:absolute;left:6636;top:730;width:74;height:293;visibility:visible;mso-wrap-style:square;v-text-anchor:top" coordsize="7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zS8MA&#10;AADdAAAADwAAAGRycy9kb3ducmV2LnhtbERPTWvCQBC9C/0PyxS8mY0KQVLXEAqleqtWaI/T7DRZ&#10;mp1Ns2uM/fWuUPA2j/c562K0rRio98axgnmSgiCunDZcKzi+v8xWIHxA1tg6JgUX8lBsHiZrzLU7&#10;856GQ6hFDGGfo4ImhC6X0lcNWfSJ64gj9+16iyHCvpa6x3MMt61cpGkmLRqODQ129NxQ9XM4WQUD&#10;7U5k/l67vck+5r9fn2/b+lIqNX0cyycQgcZwF/+7tzrOT5cZ3L6JJ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YzS8MAAADdAAAADwAAAAAAAAAAAAAAAACYAgAAZHJzL2Rv&#10;d25yZXYueG1sUEsFBgAAAAAEAAQA9QAAAIgDAAAAAA==&#10;" path="m,74l74,r,220l,293,,74xe" fillcolor="#cda400" stroked="f">
                      <v:path arrowok="t" o:connecttype="custom" o:connectlocs="0,74;74,0;74,220;0,293;0,74" o:connectangles="0,0,0,0,0"/>
                    </v:shape>
                    <v:shape id="Freeform 737" o:spid="_x0000_s1624" style="position:absolute;left:6075;top:730;width:635;height:293;visibility:visible;mso-wrap-style:square;v-text-anchor:top" coordsize="63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Ng8IA&#10;AADdAAAADwAAAGRycy9kb3ducmV2LnhtbERPTWsCMRC9F/ofwhS81cQqVVajSEGQ3tRC8TZsxuzi&#10;ZrImcXf9902h0Ns83uesNoNrREch1p41TMYKBHHpTc1Ww9dp97oAEROywcYzaXhQhM36+WmFhfE9&#10;H6g7JityCMcCNVQptYWUsazIYRz7ljhzFx8cpgyDlSZgn8NdI9+UepcOa84NFbb0UVF5Pd6dhtvJ&#10;pq4/d+oavj9nzs5nh3PvtR69DNsliERD+hf/ufcmz1fTOfx+k0+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w2DwgAAAN0AAAAPAAAAAAAAAAAAAAAAAJgCAABkcnMvZG93&#10;bnJldi54bWxQSwUGAAAAAAQABAD1AAAAhwMAAAAA&#10;" path="m74,l,74,,293r561,l635,220,635,,74,xe" filled="f" strokeweight="42e-5mm">
                      <v:stroke endcap="round"/>
                      <v:path arrowok="t" o:connecttype="custom" o:connectlocs="74,0;0,74;0,293;561,293;635,220;635,0;74,0" o:connectangles="0,0,0,0,0,0,0"/>
                    </v:shape>
                    <v:shape id="Freeform 738" o:spid="_x0000_s1625" style="position:absolute;left:6075;top:730;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INsYA&#10;AADdAAAADwAAAGRycy9kb3ducmV2LnhtbESPQWvCQBCF74X+h2UK3uqmFWyNrlKrggcRquJ5yI7J&#10;0uxsml1j/PedQ6G3Gd6b976ZLXpfq47a6AIbeBlmoIiLYB2XBk7HzfM7qJiQLdaBycCdIizmjw8z&#10;zG248Rd1h1QqCeGYo4EqpSbXOhYVeYzD0BCLdgmtxyRrW2rb4k3Cfa1fs2ysPTqWhgob+qyo+D5c&#10;vYHu/LYcT9bbH7df75aRabVz15Uxg6f+YwoqUZ/+zX/XWyv42Uhw5Rs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cINsYAAADdAAAADwAAAAAAAAAAAAAAAACYAgAAZHJz&#10;L2Rvd25yZXYueG1sUEsFBgAAAAAEAAQA9QAAAIsDAAAAAA==&#10;" path="m,74r561,l635,e" filled="f" strokeweight="42e-5mm">
                      <v:stroke endcap="round"/>
                      <v:path arrowok="t" o:connecttype="custom" o:connectlocs="0,74;561,74;635,0" o:connectangles="0,0,0"/>
                    </v:shape>
                    <v:line id="Line 739" o:spid="_x0000_s1626" style="position:absolute;visibility:visible;mso-wrap-style:square" from="6636,804" to="6636,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accUAAADdAAAADwAAAGRycy9kb3ducmV2LnhtbERPS2vCQBC+F/oflil4q5sqBo2uIgZt&#10;aS/1dfA2ZKfZaHY2ZLca/323UOhtPr7nzBadrcWVWl85VvDST0AQF05XXCo47NfPYxA+IGusHZOC&#10;O3lYzB8fZphpd+MtXXehFDGEfYYKTAhNJqUvDFn0fdcQR+7LtRZDhG0pdYu3GG5rOUiSVFqsODYY&#10;bGhlqLjsvq2C+vian0+rz3N+SWk0+jDpPd+8K9V76pZTEIG68C/+c7/pOD8ZTuD3m3iC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2accUAAADdAAAADwAAAAAAAAAA&#10;AAAAAAChAgAAZHJzL2Rvd25yZXYueG1sUEsFBgAAAAAEAAQA+QAAAJMDAAAAAA==&#10;" strokeweight="42e-5mm">
                      <v:stroke endcap="round"/>
                    </v:line>
                  </v:group>
                  <v:rect id="Rectangle 740" o:spid="_x0000_s1627" style="position:absolute;left:40493;top:5353;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14:paraId="39829E37" w14:textId="77777777" w:rsidR="00DD1BFD" w:rsidRDefault="00DD1BFD">
                          <w:pPr>
                            <w:rPr>
                              <w:del w:id="177" w:author="SE19" w:date="2012-03-24T09:40:00Z"/>
                            </w:rPr>
                          </w:pPr>
                        </w:p>
                      </w:txbxContent>
                    </v:textbox>
                  </v:rect>
                  <v:group id="Group 741" o:spid="_x0000_s1628" style="position:absolute;left:40132;top:1993;width:615;height:2921" coordorigin="6320,311" coordsize="9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742" o:spid="_x0000_s1629" style="position:absolute;left:6320;top:311;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rq8QA&#10;AADdAAAADwAAAGRycy9kb3ducmV2LnhtbERPS2vCQBC+C/6HZYTedNNQVFJXCWKhxUPxcTC3ITtN&#10;QrOzITs16b/vFgq9zcf3nM1udK26Ux8azwYeFwko4tLbhisD18vLfA0qCLLF1jMZ+KYAu+10ssHM&#10;+oFPdD9LpWIIhwwN1CJdpnUoa3IYFr4jjtyH7x1KhH2lbY9DDHetTpNkqR02HBtq7GhfU/l5/nIG&#10;0lDk4ruDfm8vxZDL7W19XBXGPMzG/BmU0Cj/4j/3q43zk6cUfr+JJ+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3K6vEAAAA3QAAAA8AAAAAAAAAAAAAAAAAmAIAAGRycy9k&#10;b3ducmV2LnhtbFBLBQYAAAAABAAEAPUAAACJAwAAAAA=&#10;" path="m49,l97,460,,460,49,xe" fillcolor="#fc0" stroked="f">
                      <v:path arrowok="t" o:connecttype="custom" o:connectlocs="49,0;97,460;0,460;49,0" o:connectangles="0,0,0,0"/>
                    </v:shape>
                    <v:shape id="Freeform 743" o:spid="_x0000_s1630" style="position:absolute;left:6320;top:311;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0P8MA&#10;AADdAAAADwAAAGRycy9kb3ducmV2LnhtbERP3WrCMBS+H/gO4Qx2p8nsGFqNImNjP6Bi9QEOzVlb&#10;1pyUJKv17c1A2N35+H7Pcj3YVvTkQ+NYw+NEgSAunWm40nA6vo1nIEJENtg6Jg0XCrBeje6WmBt3&#10;5gP1RaxECuGQo4Y6xi6XMpQ1WQwT1xEn7tt5izFBX0nj8ZzCbSunSj1Liw2nhho7eqmp/Cl+rYZg&#10;i303PWCvdu/y9av/nGeZ32r9cD9sFiAiDfFffHN/mDRfPWXw9006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p0P8MAAADdAAAADwAAAAAAAAAAAAAAAACYAgAAZHJzL2Rv&#10;d25yZXYueG1sUEsFBgAAAAAEAAQA9QAAAIgDAAAAAA==&#10;" path="m49,l97,460,,460,49,xe" filled="f" strokeweight="42e-5mm">
                      <v:stroke endcap="round"/>
                      <v:path arrowok="t" o:connecttype="custom" o:connectlocs="49,0;97,460;0,460;49,0" o:connectangles="0,0,0,0"/>
                    </v:shape>
                  </v:group>
                  <v:group id="Group 744" o:spid="_x0000_s1631" style="position:absolute;left:40747;top:1993;width:305;height:1067" coordorigin="6417,311" coordsize="4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745" o:spid="_x0000_s1632" style="position:absolute;left:6417;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Y8YA&#10;AADdAAAADwAAAGRycy9kb3ducmV2LnhtbESPQWsCMRCF74X+hzBCb93EpS1lNYoI4vbQg9rS67AZ&#10;d1c3k20Sdf33jSD0NsN787430/lgO3EmH1rHGsaZAkFcOdNyreFrt3p+BxEissHOMWm4UoD57PFh&#10;ioVxF97QeRtrkUI4FKihibEvpAxVQxZD5nripO2dtxjT6mtpPF5SuO1krtSbtNhyIjTY07Kh6rg9&#10;2QT5zT/Xfth/2IMq8/Xme1n2P1etn0bDYgIi0hD/zffr0qT66uUVbt+kE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rY8YAAADdAAAADwAAAAAAAAAAAAAAAACYAgAAZHJz&#10;L2Rvd25yZXYueG1sUEsFBgAAAAAEAAQA9QAAAIsDAAAAAA==&#10;" path="m12,l,168r36,l48,,12,xe" fillcolor="red" stroked="f">
                      <v:path arrowok="t" o:connecttype="custom" o:connectlocs="12,0;0,168;36,168;48,0;12,0" o:connectangles="0,0,0,0,0"/>
                    </v:shape>
                    <v:shape id="Freeform 746" o:spid="_x0000_s1633" style="position:absolute;left:6417;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xGcEA&#10;AADdAAAADwAAAGRycy9kb3ducmV2LnhtbERP24rCMBB9F/Yfwiz4pqkXinSNsiy4LCIU637A0IxN&#10;tZmUJmr9eyMIvs3hXGe57m0jrtT52rGCyTgBQVw6XXOl4P+wGS1A+ICssXFMCu7kYb36GCwx0+7G&#10;e7oWoRIxhH2GCkwIbSalLw1Z9GPXEkfu6DqLIcKukrrDWwy3jZwmSSot1hwbDLb0Y6g8FxeroJjm&#10;eYrH+vS73aY7k890iZOg1PCz//4CEagPb/HL/afj/GSewv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78RnBAAAA3QAAAA8AAAAAAAAAAAAAAAAAmAIAAGRycy9kb3du&#10;cmV2LnhtbFBLBQYAAAAABAAEAPUAAACGAwAAAAA=&#10;" path="m12,l,168r36,l48,,12,xe" filled="f" strokeweight="42e-5mm">
                      <v:stroke endcap="round"/>
                      <v:path arrowok="t" o:connecttype="custom" o:connectlocs="12,0;0,168;36,168;48,0;12,0" o:connectangles="0,0,0,0,0"/>
                    </v:shape>
                  </v:group>
                  <v:group id="Group 747" o:spid="_x0000_s1634" style="position:absolute;left:41376;top:1993;width:305;height:1067" coordorigin="6516,311" coordsize="4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748" o:spid="_x0000_s1635" style="position:absolute;left:6516;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E/cUA&#10;AADdAAAADwAAAGRycy9kb3ducmV2LnhtbESPTWvDMAyG74P+B6PCbqvdMMbI6pZSKM0OO7Tr2FXE&#10;apI1ljPba9N/Px0Gu0no/Xi0WI2+VxeKqQtsYT4zoIjr4DpuLBzftw/PoFJGdtgHJgs3SrBaTu4W&#10;WLpw5T1dDrlREsKpRAttzkOpdapb8phmYSCW2ylEj1nW2GgX8SrhvteFMU/aY8fS0OJAm5bq8+HH&#10;S8l38baL4+nVf5mq2O0/NtXwebP2fjquX0BlGvO/+M9dOcE3j4Ir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IT9xQAAAN0AAAAPAAAAAAAAAAAAAAAAAJgCAABkcnMv&#10;ZG93bnJldi54bWxQSwUGAAAAAAQABAD1AAAAigMAAAAA&#10;" path="m12,l,168r36,l48,,12,xe" fillcolor="red" stroked="f">
                      <v:path arrowok="t" o:connecttype="custom" o:connectlocs="12,0;0,168;36,168;48,0;12,0" o:connectangles="0,0,0,0,0"/>
                    </v:shape>
                    <v:shape id="Freeform 749" o:spid="_x0000_s1636" style="position:absolute;left:6516;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la8MA&#10;AADdAAAADwAAAGRycy9kb3ducmV2LnhtbERP22rCQBB9L/QflhF8qxsvhDZmlVKoFBGCaT9gyE6y&#10;0exsyK6a/r0rFPo2h3OdfDvaTlxp8K1jBfNZAoK4crrlRsHP9+fLKwgfkDV2jknBL3nYbp6fcsy0&#10;u/GRrmVoRAxhn6ECE0KfSekrQxb9zPXEkavdYDFEODRSD3iL4baTiyRJpcWWY4PBnj4MVefyYhWU&#10;i6JIsW5Pu/0+PZhiqSucB6Wmk/F9DSLQGP7Ff+4vHecnqzd4fB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Rla8MAAADdAAAADwAAAAAAAAAAAAAAAACYAgAAZHJzL2Rv&#10;d25yZXYueG1sUEsFBgAAAAAEAAQA9QAAAIgDAAAAAA==&#10;" path="m12,l,168r36,l48,,12,xe" filled="f" strokeweight="42e-5mm">
                      <v:stroke endcap="round"/>
                      <v:path arrowok="t" o:connecttype="custom" o:connectlocs="12,0;0,168;36,168;48,0;12,0" o:connectangles="0,0,0,0,0"/>
                    </v:shape>
                  </v:group>
                  <v:group id="Group 750" o:spid="_x0000_s1637" style="position:absolute;left:39204;top:1727;width:305;height:1060" coordorigin="6174,269"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751" o:spid="_x0000_s1638" style="position:absolute;left:6174;top:269;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OJsIA&#10;AADdAAAADwAAAGRycy9kb3ducmV2LnhtbERPTYvCMBC9L/gfwgjeNFVwsd2mUgRBvNndy96GZmyr&#10;zaQ0sVZ/vREW9jaP9znpdjStGKh3jWUFy0UEgri0uuFKwc/3fr4B4TyyxtYyKXiQg202+Ugx0fbO&#10;JxoKX4kQwi5BBbX3XSKlK2sy6Ba2Iw7c2fYGfYB9JXWP9xBuWrmKok9psOHQUGNHu5rKa3EzCnb7&#10;oyniU54Xq3Nsn5dhXerxV6nZdMy/QHga/b/4z33QYX60XsL7m3CC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U4mwgAAAN0AAAAPAAAAAAAAAAAAAAAAAJgCAABkcnMvZG93&#10;bnJldi54bWxQSwUGAAAAAAQABAD1AAAAhwMAAAAA&#10;" path="m36,l48,167r-36,l,,36,xe" fillcolor="red" stroked="f">
                      <v:path arrowok="t" o:connecttype="custom" o:connectlocs="36,0;48,167;12,167;0,0;36,0" o:connectangles="0,0,0,0,0"/>
                    </v:shape>
                    <v:shape id="Freeform 752" o:spid="_x0000_s1639" style="position:absolute;left:6174;top:269;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MUA&#10;AADdAAAADwAAAGRycy9kb3ducmV2LnhtbESPQWvCQBCF74X+h2UEL0U3ibRIdJVSKAheWvXQ45Ad&#10;s8HsbNzdxPjvu0Khtxnem/e9WW9H24qBfGgcK8jnGQjiyumGawWn4+dsCSJEZI2tY1JwpwDbzfPT&#10;GkvtbvxNwyHWIoVwKFGBibErpQyVIYth7jripJ2dtxjT6mupPd5SuG1lkWVv0mLDiWCwow9D1eXQ&#10;2wS5XjD6n4XLX/bX8atxth+WhVLTyfi+AhFpjP/mv+udTvWz1wIe36QR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jLMxQAAAN0AAAAPAAAAAAAAAAAAAAAAAJgCAABkcnMv&#10;ZG93bnJldi54bWxQSwUGAAAAAAQABAD1AAAAigMAAAAA&#10;" path="m36,l48,167r-36,l,,36,xe" filled="f" strokeweight="42e-5mm">
                      <v:stroke endcap="round"/>
                      <v:path arrowok="t" o:connecttype="custom" o:connectlocs="36,0;48,167;12,167;0,0;36,0" o:connectangles="0,0,0,0,0"/>
                    </v:shape>
                  </v:group>
                  <v:group id="Group 753" o:spid="_x0000_s1640" style="position:absolute;left:39820;top:1727;width:312;height:1060" coordorigin="6271,269" coordsize="4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754" o:spid="_x0000_s1641" style="position:absolute;left:6271;top:2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0IwsUA&#10;AADdAAAADwAAAGRycy9kb3ducmV2LnhtbERPTWsCMRC9F/wPYYReRBNbW+pqFCtU9FSqRTyOm3F3&#10;281k2URd++uNIPQ2j/c542ljS3Gi2heONfR7CgRx6kzBmYbvzUf3DYQPyAZLx6ThQh6mk9bDGBPj&#10;zvxFp3XIRAxhn6CGPIQqkdKnOVn0PVcRR+7gaoshwjqTpsZzDLelfFLqVVosODbkWNE8p/R3fbQa&#10;3heDv3lH7TvDn52ilfvcPmdLq/Vju5mNQARqwr/47l6aOF+9DOD2TTxB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QjCxQAAAN0AAAAPAAAAAAAAAAAAAAAAAJgCAABkcnMv&#10;ZG93bnJldi54bWxQSwUGAAAAAAQABAD1AAAAigMAAAAA&#10;" path="m37,l49,167r-37,l,,37,xe" fillcolor="red" stroked="f">
                      <v:path arrowok="t" o:connecttype="custom" o:connectlocs="37,0;49,167;12,167;0,0;37,0" o:connectangles="0,0,0,0,0"/>
                    </v:shape>
                    <v:shape id="Freeform 755" o:spid="_x0000_s1642" style="position:absolute;left:6271;top:2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2RccA&#10;AADdAAAADwAAAGRycy9kb3ducmV2LnhtbESPQWvDMAyF74P9B6PCbqvTsmQjrVtGoWWUMFi7Q48i&#10;Vp2QWA6xm2T/vh4MdpN47316Wm8n24qBel87VrCYJyCIS6drNgq+z/vnNxA+IGtsHZOCH/Kw3Tw+&#10;rDHXbuQvGk7BiAhhn6OCKoQul9KXFVn0c9cRR+3qeoshrr2Ruscxwm0rl0mSSYs1xwsVdrSrqGxO&#10;Nxspl+JldMYcssVy3xT6fDu+Np9KPc2m9xWIQFP4N/+lP3Ssn6Qp/H4TR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wdkXHAAAA3QAAAA8AAAAAAAAAAAAAAAAAmAIAAGRy&#10;cy9kb3ducmV2LnhtbFBLBQYAAAAABAAEAPUAAACMAwAAAAA=&#10;" path="m37,l49,167r-37,l,,37,xe" filled="f" strokeweight="42e-5mm">
                      <v:stroke endcap="round"/>
                      <v:path arrowok="t" o:connecttype="custom" o:connectlocs="37,0;49,167;12,167;0,0;37,0" o:connectangles="0,0,0,0,0"/>
                    </v:shape>
                  </v:group>
                  <v:line id="Line 756" o:spid="_x0000_s1643" style="position:absolute;visibility:visible;mso-wrap-style:square" from="39509,2260" to="3982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vMMAAADdAAAADwAAAGRycy9kb3ducmV2LnhtbERPTWsCMRC9F/wPYQRvNaug6NYoVigI&#10;HrTag70Nm3GzdDPZJqm7/nsjFLzN433OYtXZWlzJh8qxgtEwA0FcOF1xqeDr9PE6AxEissbaMSm4&#10;UYDVsveywFy7lj/peoylSCEcclRgYmxyKUNhyGIYuoY4cRfnLcYEfSm1xzaF21qOs2wqLVacGgw2&#10;tDFU/Bz/rIJGv8/P3u32xSF+e3P5bbvZ+aDUoN+t30BE6uJT/O/e6jQ/m0zh8U06QS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8bzDAAAA3QAAAA8AAAAAAAAAAAAA&#10;AAAAoQIAAGRycy9kb3ducmV2LnhtbFBLBQYAAAAABAAEAPkAAACRAwAAAAA=&#10;" strokeweight=".00125mm"/>
                  <v:line id="Line 757" o:spid="_x0000_s1644" style="position:absolute;flip:y;visibility:visible;mso-wrap-style:square" from="41052,2520" to="41681,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zcUAAADdAAAADwAAAGRycy9kb3ducmV2LnhtbERPTWvCQBC9C/0PyxR6000LjZJmI1Yo&#10;VBC11qrHITsmodnZkF1N+u+7guBtHu9z0mlvanGh1lWWFTyPIhDEudUVFwp23x/DCQjnkTXWlknB&#10;HzmYZg+DFBNtO/6iy9YXIoSwS1BB6X2TSOnykgy6kW2IA3eyrUEfYFtI3WIXwk0tX6IolgYrDg0l&#10;NjQvKf/dno2CbrY/LPY/k/Vu3r2flsdVbGgTK/X02M/eQHjq/V18c3/qMD96HcP1m3CC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dzcUAAADdAAAADwAAAAAAAAAA&#10;AAAAAAChAgAAZHJzL2Rvd25yZXYueG1sUEsFBgAAAAAEAAQA+QAAAJMDAAAAAA==&#10;" strokeweight=".00125mm"/>
                  <v:group id="Group 758" o:spid="_x0000_s1645" style="position:absolute;left:39160;top:3244;width:1016;height:966" coordorigin="6167,508" coordsize="16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759" o:spid="_x0000_s1646" style="position:absolute;left:6167;top:508;width:160;height:152;visibility:visible;mso-wrap-style:square;v-text-anchor:top" coordsize="53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iMUA&#10;AADdAAAADwAAAGRycy9kb3ducmV2LnhtbERPTWvCQBC9C/0PyxR6Ed20YqhpNiIBoQehaFvwOGSn&#10;SWh2NsluTfTXdwXB2zze56Tr0TTiRL2rLSt4nkcgiAuray4VfH1uZ68gnEfW2FgmBWdysM4eJikm&#10;2g68p9PBlyKEsEtQQeV9m0jpiooMurltiQP3Y3uDPsC+lLrHIYSbRr5EUSwN1hwaKmwpr6j4PfwZ&#10;BbvhuPgY8i6WF7vpzPQb89W2U+rpcdy8gfA0+rv45n7XYX60XMH1m3CC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6yIxQAAAN0AAAAPAAAAAAAAAAAAAAAAAJgCAABkcnMv&#10;ZG93bnJldi54bWxQSwUGAAAAAAQABAD1AAAAigMAAAAA&#10;" path="m33,186c,298,27,403,91,422r234,67c390,508,468,433,500,321,532,210,506,105,442,86l208,18c143,,65,75,33,186xe" fillcolor="silver" strokeweight="0">
                      <v:path arrowok="t" o:connecttype="custom" o:connectlocs="10,56;27,126;98,146;150,96;133,26;63,5;10,56" o:connectangles="0,0,0,0,0,0,0"/>
                    </v:shape>
                    <v:shape id="Freeform 760" o:spid="_x0000_s1647" style="position:absolute;left:6167;top:508;width:90;height:131;visibility:visible;mso-wrap-style:square;v-text-anchor:top" coordsize="2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1hccA&#10;AADdAAAADwAAAGRycy9kb3ducmV2LnhtbESPQWvDMAyF74P9B6PBbquzDULJ6pZR2MgoDJr20N1E&#10;rCWhsRxir3H766dDoTeJ9/Tep8UquV6daAydZwPPswwUce1tx42B/e7jaQ4qRGSLvWcycKYAq+X9&#10;3QIL6yfe0qmKjZIQDgUaaGMcCq1D3ZLDMPMDsWi/fnQYZR0bbUecJNz1+iXLcu2wY2locaB1S/Wx&#10;+nMGvtY/5eWQNyF8b46bz3JK1eshGfP4kN7fQEVK8Wa+XpdW8LNc+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NYXHAAAA3QAAAA8AAAAAAAAAAAAAAAAAmAIAAGRy&#10;cy9kb3ducmV2LnhtbFBLBQYAAAAABAAEAPUAAACMAwAAAAA=&#10;" path="m91,422v65,18,143,-57,175,-168c299,142,273,37,208,18,143,,65,75,33,186,,298,27,403,91,422e" fillcolor="#cdcdcd" strokeweight="0">
                      <v:path arrowok="t" o:connecttype="custom" o:connectlocs="27,126;80,76;63,5;10,55;27,126" o:connectangles="0,0,0,0,0"/>
                    </v:shape>
                    <v:shape id="Freeform 761" o:spid="_x0000_s1648" style="position:absolute;left:6167;top:508;width:160;height:152;visibility:visible;mso-wrap-style:square;v-text-anchor:top" coordsize="53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bTMIA&#10;AADdAAAADwAAAGRycy9kb3ducmV2LnhtbERPTWsCMRC9C/6HMEJvbtZCpaxGEUHw0EtVqt6Gzewm&#10;7GaybFLd9tebQsHbPN7nLNeDa8WN+mA9K5hlOQji0mvLtYLTcTd9BxEissbWMyn4oQDr1Xi0xEL7&#10;O3/S7RBrkUI4FKjAxNgVUobSkMOQ+Y44cZXvHcYE+1rqHu8p3LXyNc/n0qHl1GCwo62hsjl8OwWX&#10;yu5+z+6jHKxuvjoyb7Kprkq9TIbNAkSkIT7F/+69TvPz+Qz+vk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tMwgAAAN0AAAAPAAAAAAAAAAAAAAAAAJgCAABkcnMvZG93&#10;bnJldi54bWxQSwUGAAAAAAQABAD1AAAAhwMAAAAA&#10;" path="m33,186c,298,27,403,91,422r234,67c390,508,468,433,500,321,532,210,506,105,442,86l208,18c143,,65,75,33,186xe" filled="f" strokeweight="42e-5mm">
                      <v:stroke endcap="round"/>
                      <v:path arrowok="t" o:connecttype="custom" o:connectlocs="10,56;27,126;98,146;150,96;133,26;63,5;10,56" o:connectangles="0,0,0,0,0,0,0"/>
                    </v:shape>
                    <v:shape id="Freeform 762" o:spid="_x0000_s1649" style="position:absolute;left:6194;top:513;width:63;height:126;visibility:visible;mso-wrap-style:square;v-text-anchor:top" coordsize="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iqsIA&#10;AADdAAAADwAAAGRycy9kb3ducmV2LnhtbERP3WrCMBS+F/YO4Qy8kZlMUKQzLWMw8Erx5wHOmrO0&#10;W3NSmth2e3ojCN6dj+/3bIrRNaKnLtSeNbzOFQji0puarYbz6fNlDSJEZIONZ9LwRwGK/Gmywcz4&#10;gQ/UH6MVKYRDhhqqGNtMylBW5DDMfUucuG/fOYwJdlaaDocU7hq5UGolHdacGips6aOi8vd4cRr2&#10;frmzvcWf3XoYv/5x2M6C8lpPn8f3NxCRxvgQ391bk+ar1QJu36QT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aKqwgAAAN0AAAAPAAAAAAAAAAAAAAAAAJgCAABkcnMvZG93&#10;bnJldi54bWxQSwUGAAAAAAQABAD1AAAAhwMAAAAA&#10;" path="m,121v20,5,43,-17,53,-50c63,37,55,6,35,e" filled="f" strokeweight="42e-5mm">
                      <v:stroke endcap="round"/>
                      <v:path arrowok="t" o:connecttype="custom" o:connectlocs="0,121;53,71;35,0" o:connectangles="0,0,0"/>
                    </v:shape>
                  </v:group>
                  <w10:anchorlock/>
                </v:group>
              </w:pict>
            </mc:Fallback>
          </mc:AlternateContent>
        </w:r>
      </w:del>
    </w:p>
    <w:p w14:paraId="22BB44C8" w14:textId="77777777" w:rsidR="00AD2A3E" w:rsidRDefault="00AD2A3E" w:rsidP="00AD2A3E">
      <w:pPr>
        <w:pStyle w:val="ECCFiguretitle"/>
        <w:numPr>
          <w:ilvl w:val="0"/>
          <w:numId w:val="0"/>
        </w:numPr>
      </w:pPr>
      <w:bookmarkStart w:id="178" w:name="_Ref303288696"/>
      <w:r w:rsidRPr="00F4285A">
        <w:t xml:space="preserve">Figure </w:t>
      </w:r>
      <w:r w:rsidR="004201AD" w:rsidRPr="00F4285A">
        <w:fldChar w:fldCharType="begin"/>
      </w:r>
      <w:r w:rsidRPr="00F4285A">
        <w:instrText xml:space="preserve"> SEQ Figure \* ARABIC </w:instrText>
      </w:r>
      <w:r w:rsidR="004201AD" w:rsidRPr="00F4285A">
        <w:fldChar w:fldCharType="separate"/>
      </w:r>
      <w:r w:rsidR="00437437">
        <w:rPr>
          <w:noProof/>
        </w:rPr>
        <w:t>1</w:t>
      </w:r>
      <w:r w:rsidR="004201AD" w:rsidRPr="00F4285A">
        <w:fldChar w:fldCharType="end"/>
      </w:r>
      <w:bookmarkEnd w:id="178"/>
      <w:r w:rsidR="005D42ED">
        <w:t>:</w:t>
      </w:r>
      <w:r w:rsidRPr="00F4285A">
        <w:t xml:space="preserve"> Example of fixed links deployment within the infrastructure of mobile network</w:t>
      </w:r>
    </w:p>
    <w:p w14:paraId="054A78CA" w14:textId="77777777" w:rsidR="004F2B37" w:rsidRPr="004F2B37" w:rsidRDefault="004F2B37" w:rsidP="004F2B37">
      <w:pPr>
        <w:pStyle w:val="ECCParagraph"/>
      </w:pPr>
    </w:p>
    <w:p w14:paraId="15087F7A" w14:textId="77777777" w:rsidR="00AD2A3E" w:rsidRPr="00F4285A" w:rsidRDefault="00B36A75" w:rsidP="009A76CE">
      <w:pPr>
        <w:keepNext/>
        <w:jc w:val="center"/>
        <w:rPr>
          <w:lang w:val="en-GB"/>
        </w:rPr>
      </w:pPr>
      <w:r w:rsidRPr="00F4285A">
        <w:rPr>
          <w:noProof/>
          <w:lang w:val="en-GB" w:eastAsia="en-GB"/>
        </w:rPr>
        <w:drawing>
          <wp:inline distT="0" distB="0" distL="0" distR="0" wp14:anchorId="7082C512" wp14:editId="63CF3DE5">
            <wp:extent cx="4133850" cy="111478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 cstate="print"/>
                    <a:srcRect/>
                    <a:stretch>
                      <a:fillRect/>
                    </a:stretch>
                  </pic:blipFill>
                  <pic:spPr bwMode="auto">
                    <a:xfrm>
                      <a:off x="0" y="0"/>
                      <a:ext cx="4136369" cy="1115459"/>
                    </a:xfrm>
                    <a:prstGeom prst="rect">
                      <a:avLst/>
                    </a:prstGeom>
                    <a:noFill/>
                    <a:ln w="9525">
                      <a:noFill/>
                      <a:miter lim="800000"/>
                      <a:headEnd/>
                      <a:tailEnd/>
                    </a:ln>
                  </pic:spPr>
                </pic:pic>
              </a:graphicData>
            </a:graphic>
          </wp:inline>
        </w:drawing>
      </w:r>
    </w:p>
    <w:p w14:paraId="020F379A" w14:textId="77777777" w:rsidR="00997689" w:rsidRPr="00F4285A" w:rsidRDefault="00AD2A3E" w:rsidP="00AD2A3E">
      <w:pPr>
        <w:pStyle w:val="ECCFiguretitle"/>
        <w:numPr>
          <w:ilvl w:val="0"/>
          <w:numId w:val="0"/>
        </w:numPr>
        <w:ind w:left="360"/>
        <w:jc w:val="left"/>
      </w:pPr>
      <w:bookmarkStart w:id="179" w:name="_Ref299958827"/>
      <w:r w:rsidRPr="00F4285A">
        <w:t xml:space="preserve">Figure </w:t>
      </w:r>
      <w:r w:rsidR="004201AD" w:rsidRPr="00F4285A">
        <w:fldChar w:fldCharType="begin"/>
      </w:r>
      <w:r w:rsidRPr="00F4285A">
        <w:instrText xml:space="preserve"> SEQ Figure \* ARABIC </w:instrText>
      </w:r>
      <w:r w:rsidR="004201AD" w:rsidRPr="00F4285A">
        <w:fldChar w:fldCharType="separate"/>
      </w:r>
      <w:r w:rsidR="00437437">
        <w:rPr>
          <w:noProof/>
        </w:rPr>
        <w:t>2</w:t>
      </w:r>
      <w:r w:rsidR="004201AD" w:rsidRPr="00F4285A">
        <w:fldChar w:fldCharType="end"/>
      </w:r>
      <w:bookmarkEnd w:id="179"/>
      <w:r w:rsidR="005D42ED">
        <w:t>:</w:t>
      </w:r>
      <w:r w:rsidRPr="00F4285A">
        <w:t xml:space="preserve"> </w:t>
      </w:r>
      <w:r w:rsidR="00997689" w:rsidRPr="00F4285A">
        <w:t>Example of a private radio relay link (e.g. for LAN, PABX inter-connection of premises)</w:t>
      </w:r>
    </w:p>
    <w:p w14:paraId="41797D54" w14:textId="77777777" w:rsidR="00997689" w:rsidRPr="00F4285A" w:rsidRDefault="00B347B0" w:rsidP="00997689">
      <w:pPr>
        <w:pStyle w:val="ECCParagraph"/>
        <w:jc w:val="center"/>
        <w:rPr>
          <w:ins w:id="180" w:author="SE19" w:date="2012-03-24T09:40:00Z"/>
        </w:rPr>
      </w:pPr>
      <w:ins w:id="181" w:author="SE19" w:date="2012-03-24T09:40:00Z">
        <w:r>
          <w:rPr>
            <w:noProof/>
            <w:lang w:eastAsia="en-GB"/>
          </w:rPr>
          <mc:AlternateContent>
            <mc:Choice Requires="wpc">
              <w:drawing>
                <wp:inline distT="0" distB="0" distL="0" distR="0" wp14:anchorId="6CC9E20B" wp14:editId="17F1BABB">
                  <wp:extent cx="5534025" cy="3656330"/>
                  <wp:effectExtent l="0" t="0" r="9525" b="1270"/>
                  <wp:docPr id="1841"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93" name="Rectangle 4"/>
                          <wps:cNvSpPr>
                            <a:spLocks noChangeArrowheads="1"/>
                          </wps:cNvSpPr>
                          <wps:spPr bwMode="auto">
                            <a:xfrm>
                              <a:off x="0" y="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CC460" w14:textId="77777777" w:rsidR="00DF02BA" w:rsidRDefault="00DF02BA">
                                <w:pPr>
                                  <w:rPr>
                                    <w:ins w:id="182" w:author="SE19" w:date="2012-03-24T09:40:00Z"/>
                                  </w:rPr>
                                </w:pPr>
                              </w:p>
                            </w:txbxContent>
                          </wps:txbx>
                          <wps:bodyPr rot="0" vert="horz" wrap="none" lIns="0" tIns="0" rIns="0" bIns="0" anchor="t" anchorCtr="0">
                            <a:spAutoFit/>
                          </wps:bodyPr>
                        </wps:wsp>
                        <wps:wsp>
                          <wps:cNvPr id="1394" name="Freeform 5"/>
                          <wps:cNvSpPr>
                            <a:spLocks noEditPoints="1"/>
                          </wps:cNvSpPr>
                          <wps:spPr bwMode="auto">
                            <a:xfrm>
                              <a:off x="2449830" y="34290"/>
                              <a:ext cx="3073400" cy="2023110"/>
                            </a:xfrm>
                            <a:custGeom>
                              <a:avLst/>
                              <a:gdLst>
                                <a:gd name="T0" fmla="*/ 605 w 16098"/>
                                <a:gd name="T1" fmla="*/ 4839 h 10638"/>
                                <a:gd name="T2" fmla="*/ 1322 w 16098"/>
                                <a:gd name="T3" fmla="*/ 4382 h 10638"/>
                                <a:gd name="T4" fmla="*/ 1947 w 16098"/>
                                <a:gd name="T5" fmla="*/ 4013 h 10638"/>
                                <a:gd name="T6" fmla="*/ 2529 w 16098"/>
                                <a:gd name="T7" fmla="*/ 3671 h 10638"/>
                                <a:gd name="T8" fmla="*/ 2993 w 16098"/>
                                <a:gd name="T9" fmla="*/ 3376 h 10638"/>
                                <a:gd name="T10" fmla="*/ 3549 w 16098"/>
                                <a:gd name="T11" fmla="*/ 2992 h 10638"/>
                                <a:gd name="T12" fmla="*/ 4147 w 16098"/>
                                <a:gd name="T13" fmla="*/ 2581 h 10638"/>
                                <a:gd name="T14" fmla="*/ 5032 w 16098"/>
                                <a:gd name="T15" fmla="*/ 2016 h 10638"/>
                                <a:gd name="T16" fmla="*/ 5749 w 16098"/>
                                <a:gd name="T17" fmla="*/ 1560 h 10638"/>
                                <a:gd name="T18" fmla="*/ 6374 w 16098"/>
                                <a:gd name="T19" fmla="*/ 1191 h 10638"/>
                                <a:gd name="T20" fmla="*/ 6956 w 16098"/>
                                <a:gd name="T21" fmla="*/ 849 h 10638"/>
                                <a:gd name="T22" fmla="*/ 7556 w 16098"/>
                                <a:gd name="T23" fmla="*/ 490 h 10638"/>
                                <a:gd name="T24" fmla="*/ 7742 w 16098"/>
                                <a:gd name="T25" fmla="*/ 412 h 10638"/>
                                <a:gd name="T26" fmla="*/ 8540 w 16098"/>
                                <a:gd name="T27" fmla="*/ 198 h 10638"/>
                                <a:gd name="T28" fmla="*/ 9094 w 16098"/>
                                <a:gd name="T29" fmla="*/ 38 h 10638"/>
                                <a:gd name="T30" fmla="*/ 9446 w 16098"/>
                                <a:gd name="T31" fmla="*/ 57 h 10638"/>
                                <a:gd name="T32" fmla="*/ 10165 w 16098"/>
                                <a:gd name="T33" fmla="*/ 64 h 10638"/>
                                <a:gd name="T34" fmla="*/ 10995 w 16098"/>
                                <a:gd name="T35" fmla="*/ 64 h 10638"/>
                                <a:gd name="T36" fmla="*/ 11583 w 16098"/>
                                <a:gd name="T37" fmla="*/ 133 h 10638"/>
                                <a:gd name="T38" fmla="*/ 11859 w 16098"/>
                                <a:gd name="T39" fmla="*/ 209 h 10638"/>
                                <a:gd name="T40" fmla="*/ 12549 w 16098"/>
                                <a:gd name="T41" fmla="*/ 424 h 10638"/>
                                <a:gd name="T42" fmla="*/ 13353 w 16098"/>
                                <a:gd name="T43" fmla="*/ 763 h 10638"/>
                                <a:gd name="T44" fmla="*/ 13806 w 16098"/>
                                <a:gd name="T45" fmla="*/ 1032 h 10638"/>
                                <a:gd name="T46" fmla="*/ 14082 w 16098"/>
                                <a:gd name="T47" fmla="*/ 1248 h 10638"/>
                                <a:gd name="T48" fmla="*/ 14573 w 16098"/>
                                <a:gd name="T49" fmla="*/ 1713 h 10638"/>
                                <a:gd name="T50" fmla="*/ 15044 w 16098"/>
                                <a:gd name="T51" fmla="*/ 2262 h 10638"/>
                                <a:gd name="T52" fmla="*/ 15516 w 16098"/>
                                <a:gd name="T53" fmla="*/ 2963 h 10638"/>
                                <a:gd name="T54" fmla="*/ 15833 w 16098"/>
                                <a:gd name="T55" fmla="*/ 3559 h 10638"/>
                                <a:gd name="T56" fmla="*/ 15883 w 16098"/>
                                <a:gd name="T57" fmla="*/ 3927 h 10638"/>
                                <a:gd name="T58" fmla="*/ 16040 w 16098"/>
                                <a:gd name="T59" fmla="*/ 4601 h 10638"/>
                                <a:gd name="T60" fmla="*/ 16034 w 16098"/>
                                <a:gd name="T61" fmla="*/ 4794 h 10638"/>
                                <a:gd name="T62" fmla="*/ 16046 w 16098"/>
                                <a:gd name="T63" fmla="*/ 5518 h 10638"/>
                                <a:gd name="T64" fmla="*/ 16062 w 16098"/>
                                <a:gd name="T65" fmla="*/ 6193 h 10638"/>
                                <a:gd name="T66" fmla="*/ 15982 w 16098"/>
                                <a:gd name="T67" fmla="*/ 6913 h 10638"/>
                                <a:gd name="T68" fmla="*/ 15858 w 16098"/>
                                <a:gd name="T69" fmla="*/ 7777 h 10638"/>
                                <a:gd name="T70" fmla="*/ 15732 w 16098"/>
                                <a:gd name="T71" fmla="*/ 8288 h 10638"/>
                                <a:gd name="T72" fmla="*/ 15548 w 16098"/>
                                <a:gd name="T73" fmla="*/ 8590 h 10638"/>
                                <a:gd name="T74" fmla="*/ 15117 w 16098"/>
                                <a:gd name="T75" fmla="*/ 9321 h 10638"/>
                                <a:gd name="T76" fmla="*/ 14755 w 16098"/>
                                <a:gd name="T77" fmla="*/ 9921 h 10638"/>
                                <a:gd name="T78" fmla="*/ 14616 w 16098"/>
                                <a:gd name="T79" fmla="*/ 10069 h 10638"/>
                                <a:gd name="T80" fmla="*/ 13930 w 16098"/>
                                <a:gd name="T81" fmla="*/ 10449 h 10638"/>
                                <a:gd name="T82" fmla="*/ 13345 w 16098"/>
                                <a:gd name="T83" fmla="*/ 10626 h 10638"/>
                                <a:gd name="T84" fmla="*/ 12994 w 16098"/>
                                <a:gd name="T85" fmla="*/ 10588 h 10638"/>
                                <a:gd name="T86" fmla="*/ 12145 w 16098"/>
                                <a:gd name="T87" fmla="*/ 10546 h 10638"/>
                                <a:gd name="T88" fmla="*/ 11843 w 16098"/>
                                <a:gd name="T89" fmla="*/ 10433 h 10638"/>
                                <a:gd name="T90" fmla="*/ 11308 w 16098"/>
                                <a:gd name="T91" fmla="*/ 10217 h 10638"/>
                                <a:gd name="T92" fmla="*/ 10672 w 16098"/>
                                <a:gd name="T93" fmla="*/ 9988 h 10638"/>
                                <a:gd name="T94" fmla="*/ 9990 w 16098"/>
                                <a:gd name="T95" fmla="*/ 9740 h 10638"/>
                                <a:gd name="T96" fmla="*/ 9016 w 16098"/>
                                <a:gd name="T97" fmla="*/ 9348 h 10638"/>
                                <a:gd name="T98" fmla="*/ 8228 w 16098"/>
                                <a:gd name="T99" fmla="*/ 9030 h 10638"/>
                                <a:gd name="T100" fmla="*/ 7565 w 16098"/>
                                <a:gd name="T101" fmla="*/ 8736 h 10638"/>
                                <a:gd name="T102" fmla="*/ 6948 w 16098"/>
                                <a:gd name="T103" fmla="*/ 8461 h 10638"/>
                                <a:gd name="T104" fmla="*/ 6438 w 16098"/>
                                <a:gd name="T105" fmla="*/ 8256 h 10638"/>
                                <a:gd name="T106" fmla="*/ 5802 w 16098"/>
                                <a:gd name="T107" fmla="*/ 8027 h 10638"/>
                                <a:gd name="T108" fmla="*/ 5120 w 16098"/>
                                <a:gd name="T109" fmla="*/ 7779 h 10638"/>
                                <a:gd name="T110" fmla="*/ 4146 w 16098"/>
                                <a:gd name="T111" fmla="*/ 7387 h 10638"/>
                                <a:gd name="T112" fmla="*/ 3358 w 16098"/>
                                <a:gd name="T113" fmla="*/ 7069 h 10638"/>
                                <a:gd name="T114" fmla="*/ 2695 w 16098"/>
                                <a:gd name="T115" fmla="*/ 6775 h 10638"/>
                                <a:gd name="T116" fmla="*/ 2078 w 16098"/>
                                <a:gd name="T117" fmla="*/ 6500 h 10638"/>
                                <a:gd name="T118" fmla="*/ 1568 w 16098"/>
                                <a:gd name="T119" fmla="*/ 6295 h 10638"/>
                                <a:gd name="T120" fmla="*/ 932 w 16098"/>
                                <a:gd name="T121" fmla="*/ 6066 h 10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098" h="10638">
                                  <a:moveTo>
                                    <a:pt x="15" y="5215"/>
                                  </a:moveTo>
                                  <a:lnTo>
                                    <a:pt x="142" y="5134"/>
                                  </a:lnTo>
                                  <a:cubicBezTo>
                                    <a:pt x="153" y="5127"/>
                                    <a:pt x="169" y="5130"/>
                                    <a:pt x="176" y="5142"/>
                                  </a:cubicBezTo>
                                  <a:cubicBezTo>
                                    <a:pt x="183" y="5154"/>
                                    <a:pt x="180" y="5169"/>
                                    <a:pt x="168" y="5176"/>
                                  </a:cubicBezTo>
                                  <a:lnTo>
                                    <a:pt x="42" y="5257"/>
                                  </a:lnTo>
                                  <a:cubicBezTo>
                                    <a:pt x="30" y="5264"/>
                                    <a:pt x="15" y="5261"/>
                                    <a:pt x="7" y="5249"/>
                                  </a:cubicBezTo>
                                  <a:cubicBezTo>
                                    <a:pt x="0" y="5238"/>
                                    <a:pt x="3" y="5222"/>
                                    <a:pt x="15" y="5215"/>
                                  </a:cubicBezTo>
                                  <a:close/>
                                  <a:moveTo>
                                    <a:pt x="310" y="5027"/>
                                  </a:moveTo>
                                  <a:lnTo>
                                    <a:pt x="437" y="4946"/>
                                  </a:lnTo>
                                  <a:cubicBezTo>
                                    <a:pt x="448" y="4939"/>
                                    <a:pt x="464" y="4942"/>
                                    <a:pt x="471" y="4954"/>
                                  </a:cubicBezTo>
                                  <a:cubicBezTo>
                                    <a:pt x="479" y="4965"/>
                                    <a:pt x="475" y="4981"/>
                                    <a:pt x="464" y="4988"/>
                                  </a:cubicBezTo>
                                  <a:lnTo>
                                    <a:pt x="337" y="5069"/>
                                  </a:lnTo>
                                  <a:cubicBezTo>
                                    <a:pt x="325" y="5076"/>
                                    <a:pt x="310" y="5073"/>
                                    <a:pt x="303" y="5061"/>
                                  </a:cubicBezTo>
                                  <a:cubicBezTo>
                                    <a:pt x="295" y="5050"/>
                                    <a:pt x="299" y="5034"/>
                                    <a:pt x="310" y="5027"/>
                                  </a:cubicBezTo>
                                  <a:close/>
                                  <a:moveTo>
                                    <a:pt x="605" y="4839"/>
                                  </a:moveTo>
                                  <a:lnTo>
                                    <a:pt x="732" y="4758"/>
                                  </a:lnTo>
                                  <a:cubicBezTo>
                                    <a:pt x="743" y="4751"/>
                                    <a:pt x="759" y="4754"/>
                                    <a:pt x="766" y="4766"/>
                                  </a:cubicBezTo>
                                  <a:cubicBezTo>
                                    <a:pt x="774" y="4777"/>
                                    <a:pt x="770" y="4793"/>
                                    <a:pt x="759" y="4800"/>
                                  </a:cubicBezTo>
                                  <a:lnTo>
                                    <a:pt x="632" y="4881"/>
                                  </a:lnTo>
                                  <a:cubicBezTo>
                                    <a:pt x="621" y="4888"/>
                                    <a:pt x="605" y="4885"/>
                                    <a:pt x="598" y="4873"/>
                                  </a:cubicBezTo>
                                  <a:cubicBezTo>
                                    <a:pt x="590" y="4861"/>
                                    <a:pt x="594" y="4846"/>
                                    <a:pt x="605" y="4839"/>
                                  </a:cubicBezTo>
                                  <a:close/>
                                  <a:moveTo>
                                    <a:pt x="900" y="4650"/>
                                  </a:moveTo>
                                  <a:lnTo>
                                    <a:pt x="1027" y="4570"/>
                                  </a:lnTo>
                                  <a:cubicBezTo>
                                    <a:pt x="1039" y="4562"/>
                                    <a:pt x="1054" y="4566"/>
                                    <a:pt x="1061" y="4577"/>
                                  </a:cubicBezTo>
                                  <a:cubicBezTo>
                                    <a:pt x="1069" y="4589"/>
                                    <a:pt x="1065" y="4605"/>
                                    <a:pt x="1054" y="4612"/>
                                  </a:cubicBezTo>
                                  <a:lnTo>
                                    <a:pt x="927" y="4693"/>
                                  </a:lnTo>
                                  <a:cubicBezTo>
                                    <a:pt x="916" y="4700"/>
                                    <a:pt x="900" y="4697"/>
                                    <a:pt x="893" y="4685"/>
                                  </a:cubicBezTo>
                                  <a:cubicBezTo>
                                    <a:pt x="885" y="4673"/>
                                    <a:pt x="889" y="4658"/>
                                    <a:pt x="900" y="4650"/>
                                  </a:cubicBezTo>
                                  <a:close/>
                                  <a:moveTo>
                                    <a:pt x="1196" y="4462"/>
                                  </a:moveTo>
                                  <a:lnTo>
                                    <a:pt x="1322" y="4382"/>
                                  </a:lnTo>
                                  <a:cubicBezTo>
                                    <a:pt x="1334" y="4374"/>
                                    <a:pt x="1349" y="4378"/>
                                    <a:pt x="1357" y="4389"/>
                                  </a:cubicBezTo>
                                  <a:cubicBezTo>
                                    <a:pt x="1364" y="4401"/>
                                    <a:pt x="1361" y="4416"/>
                                    <a:pt x="1349" y="4424"/>
                                  </a:cubicBezTo>
                                  <a:lnTo>
                                    <a:pt x="1222" y="4504"/>
                                  </a:lnTo>
                                  <a:cubicBezTo>
                                    <a:pt x="1211" y="4512"/>
                                    <a:pt x="1195" y="4508"/>
                                    <a:pt x="1188" y="4497"/>
                                  </a:cubicBezTo>
                                  <a:cubicBezTo>
                                    <a:pt x="1180" y="4485"/>
                                    <a:pt x="1184" y="4470"/>
                                    <a:pt x="1196" y="4462"/>
                                  </a:cubicBezTo>
                                  <a:close/>
                                  <a:moveTo>
                                    <a:pt x="1491" y="4274"/>
                                  </a:moveTo>
                                  <a:lnTo>
                                    <a:pt x="1617" y="4194"/>
                                  </a:lnTo>
                                  <a:cubicBezTo>
                                    <a:pt x="1629" y="4186"/>
                                    <a:pt x="1644" y="4190"/>
                                    <a:pt x="1652" y="4201"/>
                                  </a:cubicBezTo>
                                  <a:cubicBezTo>
                                    <a:pt x="1659" y="4213"/>
                                    <a:pt x="1656" y="4228"/>
                                    <a:pt x="1644" y="4236"/>
                                  </a:cubicBezTo>
                                  <a:lnTo>
                                    <a:pt x="1518" y="4316"/>
                                  </a:lnTo>
                                  <a:cubicBezTo>
                                    <a:pt x="1506" y="4324"/>
                                    <a:pt x="1490" y="4320"/>
                                    <a:pt x="1483" y="4309"/>
                                  </a:cubicBezTo>
                                  <a:cubicBezTo>
                                    <a:pt x="1476" y="4297"/>
                                    <a:pt x="1479" y="4282"/>
                                    <a:pt x="1491" y="4274"/>
                                  </a:cubicBezTo>
                                  <a:close/>
                                  <a:moveTo>
                                    <a:pt x="1786" y="4086"/>
                                  </a:moveTo>
                                  <a:lnTo>
                                    <a:pt x="1912" y="4005"/>
                                  </a:lnTo>
                                  <a:cubicBezTo>
                                    <a:pt x="1924" y="3998"/>
                                    <a:pt x="1939" y="4001"/>
                                    <a:pt x="1947" y="4013"/>
                                  </a:cubicBezTo>
                                  <a:cubicBezTo>
                                    <a:pt x="1954" y="4025"/>
                                    <a:pt x="1951" y="4040"/>
                                    <a:pt x="1939" y="4048"/>
                                  </a:cubicBezTo>
                                  <a:lnTo>
                                    <a:pt x="1813" y="4128"/>
                                  </a:lnTo>
                                  <a:cubicBezTo>
                                    <a:pt x="1801" y="4136"/>
                                    <a:pt x="1786" y="4132"/>
                                    <a:pt x="1778" y="4121"/>
                                  </a:cubicBezTo>
                                  <a:cubicBezTo>
                                    <a:pt x="1771" y="4109"/>
                                    <a:pt x="1774" y="4093"/>
                                    <a:pt x="1786" y="4086"/>
                                  </a:cubicBezTo>
                                  <a:close/>
                                  <a:moveTo>
                                    <a:pt x="2081" y="3898"/>
                                  </a:moveTo>
                                  <a:lnTo>
                                    <a:pt x="2207" y="3817"/>
                                  </a:lnTo>
                                  <a:cubicBezTo>
                                    <a:pt x="2219" y="3810"/>
                                    <a:pt x="2235" y="3813"/>
                                    <a:pt x="2242" y="3825"/>
                                  </a:cubicBezTo>
                                  <a:cubicBezTo>
                                    <a:pt x="2249" y="3837"/>
                                    <a:pt x="2246" y="3852"/>
                                    <a:pt x="2234" y="3859"/>
                                  </a:cubicBezTo>
                                  <a:lnTo>
                                    <a:pt x="2108" y="3940"/>
                                  </a:lnTo>
                                  <a:cubicBezTo>
                                    <a:pt x="2096" y="3947"/>
                                    <a:pt x="2081" y="3944"/>
                                    <a:pt x="2073" y="3932"/>
                                  </a:cubicBezTo>
                                  <a:cubicBezTo>
                                    <a:pt x="2066" y="3921"/>
                                    <a:pt x="2069" y="3905"/>
                                    <a:pt x="2081" y="3898"/>
                                  </a:cubicBezTo>
                                  <a:close/>
                                  <a:moveTo>
                                    <a:pt x="2376" y="3710"/>
                                  </a:moveTo>
                                  <a:lnTo>
                                    <a:pt x="2503" y="3629"/>
                                  </a:lnTo>
                                  <a:cubicBezTo>
                                    <a:pt x="2514" y="3622"/>
                                    <a:pt x="2530" y="3625"/>
                                    <a:pt x="2537" y="3637"/>
                                  </a:cubicBezTo>
                                  <a:cubicBezTo>
                                    <a:pt x="2544" y="3648"/>
                                    <a:pt x="2541" y="3664"/>
                                    <a:pt x="2529" y="3671"/>
                                  </a:cubicBezTo>
                                  <a:lnTo>
                                    <a:pt x="2403" y="3752"/>
                                  </a:lnTo>
                                  <a:cubicBezTo>
                                    <a:pt x="2391" y="3759"/>
                                    <a:pt x="2376" y="3756"/>
                                    <a:pt x="2368" y="3744"/>
                                  </a:cubicBezTo>
                                  <a:cubicBezTo>
                                    <a:pt x="2361" y="3733"/>
                                    <a:pt x="2364" y="3717"/>
                                    <a:pt x="2376" y="3710"/>
                                  </a:cubicBezTo>
                                  <a:close/>
                                  <a:moveTo>
                                    <a:pt x="2671" y="3522"/>
                                  </a:moveTo>
                                  <a:lnTo>
                                    <a:pt x="2798" y="3441"/>
                                  </a:lnTo>
                                  <a:cubicBezTo>
                                    <a:pt x="2809" y="3434"/>
                                    <a:pt x="2825" y="3437"/>
                                    <a:pt x="2832" y="3449"/>
                                  </a:cubicBezTo>
                                  <a:cubicBezTo>
                                    <a:pt x="2840" y="3460"/>
                                    <a:pt x="2836" y="3476"/>
                                    <a:pt x="2825" y="3483"/>
                                  </a:cubicBezTo>
                                  <a:lnTo>
                                    <a:pt x="2698" y="3564"/>
                                  </a:lnTo>
                                  <a:cubicBezTo>
                                    <a:pt x="2686" y="3571"/>
                                    <a:pt x="2671" y="3568"/>
                                    <a:pt x="2664" y="3556"/>
                                  </a:cubicBezTo>
                                  <a:cubicBezTo>
                                    <a:pt x="2656" y="3544"/>
                                    <a:pt x="2660" y="3529"/>
                                    <a:pt x="2671" y="3522"/>
                                  </a:cubicBezTo>
                                  <a:close/>
                                  <a:moveTo>
                                    <a:pt x="2966" y="3333"/>
                                  </a:moveTo>
                                  <a:lnTo>
                                    <a:pt x="3093" y="3253"/>
                                  </a:lnTo>
                                  <a:cubicBezTo>
                                    <a:pt x="3104" y="3245"/>
                                    <a:pt x="3120" y="3249"/>
                                    <a:pt x="3127" y="3260"/>
                                  </a:cubicBezTo>
                                  <a:cubicBezTo>
                                    <a:pt x="3135" y="3272"/>
                                    <a:pt x="3131" y="3288"/>
                                    <a:pt x="3120" y="3295"/>
                                  </a:cubicBezTo>
                                  <a:lnTo>
                                    <a:pt x="2993" y="3376"/>
                                  </a:lnTo>
                                  <a:cubicBezTo>
                                    <a:pt x="2982" y="3383"/>
                                    <a:pt x="2966" y="3380"/>
                                    <a:pt x="2959" y="3368"/>
                                  </a:cubicBezTo>
                                  <a:cubicBezTo>
                                    <a:pt x="2951" y="3356"/>
                                    <a:pt x="2955" y="3341"/>
                                    <a:pt x="2966" y="3333"/>
                                  </a:cubicBezTo>
                                  <a:close/>
                                  <a:moveTo>
                                    <a:pt x="3261" y="3145"/>
                                  </a:moveTo>
                                  <a:lnTo>
                                    <a:pt x="3388" y="3065"/>
                                  </a:lnTo>
                                  <a:cubicBezTo>
                                    <a:pt x="3400" y="3057"/>
                                    <a:pt x="3415" y="3061"/>
                                    <a:pt x="3422" y="3072"/>
                                  </a:cubicBezTo>
                                  <a:cubicBezTo>
                                    <a:pt x="3430" y="3084"/>
                                    <a:pt x="3426" y="3099"/>
                                    <a:pt x="3415" y="3107"/>
                                  </a:cubicBezTo>
                                  <a:lnTo>
                                    <a:pt x="3288" y="3187"/>
                                  </a:lnTo>
                                  <a:cubicBezTo>
                                    <a:pt x="3277" y="3195"/>
                                    <a:pt x="3261" y="3191"/>
                                    <a:pt x="3254" y="3180"/>
                                  </a:cubicBezTo>
                                  <a:cubicBezTo>
                                    <a:pt x="3246" y="3168"/>
                                    <a:pt x="3250" y="3153"/>
                                    <a:pt x="3261" y="3145"/>
                                  </a:cubicBezTo>
                                  <a:close/>
                                  <a:moveTo>
                                    <a:pt x="3557" y="2957"/>
                                  </a:moveTo>
                                  <a:lnTo>
                                    <a:pt x="3683" y="2877"/>
                                  </a:lnTo>
                                  <a:cubicBezTo>
                                    <a:pt x="3695" y="2869"/>
                                    <a:pt x="3710" y="2873"/>
                                    <a:pt x="3718" y="2884"/>
                                  </a:cubicBezTo>
                                  <a:cubicBezTo>
                                    <a:pt x="3725" y="2896"/>
                                    <a:pt x="3722" y="2911"/>
                                    <a:pt x="3710" y="2919"/>
                                  </a:cubicBezTo>
                                  <a:lnTo>
                                    <a:pt x="3583" y="2999"/>
                                  </a:lnTo>
                                  <a:cubicBezTo>
                                    <a:pt x="3572" y="3007"/>
                                    <a:pt x="3556" y="3003"/>
                                    <a:pt x="3549" y="2992"/>
                                  </a:cubicBezTo>
                                  <a:cubicBezTo>
                                    <a:pt x="3542" y="2980"/>
                                    <a:pt x="3545" y="2965"/>
                                    <a:pt x="3557" y="2957"/>
                                  </a:cubicBezTo>
                                  <a:close/>
                                  <a:moveTo>
                                    <a:pt x="3852" y="2769"/>
                                  </a:moveTo>
                                  <a:lnTo>
                                    <a:pt x="3978" y="2688"/>
                                  </a:lnTo>
                                  <a:cubicBezTo>
                                    <a:pt x="3990" y="2681"/>
                                    <a:pt x="4005" y="2684"/>
                                    <a:pt x="4013" y="2696"/>
                                  </a:cubicBezTo>
                                  <a:cubicBezTo>
                                    <a:pt x="4020" y="2708"/>
                                    <a:pt x="4017" y="2723"/>
                                    <a:pt x="4005" y="2731"/>
                                  </a:cubicBezTo>
                                  <a:lnTo>
                                    <a:pt x="3879" y="2811"/>
                                  </a:lnTo>
                                  <a:cubicBezTo>
                                    <a:pt x="3867" y="2819"/>
                                    <a:pt x="3851" y="2815"/>
                                    <a:pt x="3844" y="2804"/>
                                  </a:cubicBezTo>
                                  <a:cubicBezTo>
                                    <a:pt x="3837" y="2792"/>
                                    <a:pt x="3840" y="2776"/>
                                    <a:pt x="3852" y="2769"/>
                                  </a:cubicBezTo>
                                  <a:close/>
                                  <a:moveTo>
                                    <a:pt x="4147" y="2581"/>
                                  </a:moveTo>
                                  <a:lnTo>
                                    <a:pt x="4273" y="2500"/>
                                  </a:lnTo>
                                  <a:cubicBezTo>
                                    <a:pt x="4285" y="2493"/>
                                    <a:pt x="4300" y="2496"/>
                                    <a:pt x="4308" y="2508"/>
                                  </a:cubicBezTo>
                                  <a:cubicBezTo>
                                    <a:pt x="4315" y="2520"/>
                                    <a:pt x="4312" y="2535"/>
                                    <a:pt x="4300" y="2542"/>
                                  </a:cubicBezTo>
                                  <a:lnTo>
                                    <a:pt x="4174" y="2623"/>
                                  </a:lnTo>
                                  <a:cubicBezTo>
                                    <a:pt x="4162" y="2630"/>
                                    <a:pt x="4147" y="2627"/>
                                    <a:pt x="4139" y="2615"/>
                                  </a:cubicBezTo>
                                  <a:cubicBezTo>
                                    <a:pt x="4132" y="2604"/>
                                    <a:pt x="4135" y="2588"/>
                                    <a:pt x="4147" y="2581"/>
                                  </a:cubicBezTo>
                                  <a:close/>
                                  <a:moveTo>
                                    <a:pt x="4442" y="2393"/>
                                  </a:moveTo>
                                  <a:lnTo>
                                    <a:pt x="4568" y="2312"/>
                                  </a:lnTo>
                                  <a:cubicBezTo>
                                    <a:pt x="4580" y="2305"/>
                                    <a:pt x="4596" y="2308"/>
                                    <a:pt x="4603" y="2320"/>
                                  </a:cubicBezTo>
                                  <a:cubicBezTo>
                                    <a:pt x="4610" y="2331"/>
                                    <a:pt x="4607" y="2347"/>
                                    <a:pt x="4595" y="2354"/>
                                  </a:cubicBezTo>
                                  <a:lnTo>
                                    <a:pt x="4469" y="2435"/>
                                  </a:lnTo>
                                  <a:cubicBezTo>
                                    <a:pt x="4457" y="2442"/>
                                    <a:pt x="4442" y="2439"/>
                                    <a:pt x="4434" y="2427"/>
                                  </a:cubicBezTo>
                                  <a:cubicBezTo>
                                    <a:pt x="4427" y="2416"/>
                                    <a:pt x="4430" y="2400"/>
                                    <a:pt x="4442" y="2393"/>
                                  </a:cubicBezTo>
                                  <a:close/>
                                  <a:moveTo>
                                    <a:pt x="4737" y="2205"/>
                                  </a:moveTo>
                                  <a:lnTo>
                                    <a:pt x="4864" y="2124"/>
                                  </a:lnTo>
                                  <a:cubicBezTo>
                                    <a:pt x="4875" y="2117"/>
                                    <a:pt x="4891" y="2120"/>
                                    <a:pt x="4898" y="2132"/>
                                  </a:cubicBezTo>
                                  <a:cubicBezTo>
                                    <a:pt x="4906" y="2143"/>
                                    <a:pt x="4902" y="2159"/>
                                    <a:pt x="4890" y="2166"/>
                                  </a:cubicBezTo>
                                  <a:lnTo>
                                    <a:pt x="4764" y="2247"/>
                                  </a:lnTo>
                                  <a:cubicBezTo>
                                    <a:pt x="4752" y="2254"/>
                                    <a:pt x="4737" y="2251"/>
                                    <a:pt x="4729" y="2239"/>
                                  </a:cubicBezTo>
                                  <a:cubicBezTo>
                                    <a:pt x="4722" y="2227"/>
                                    <a:pt x="4725" y="2212"/>
                                    <a:pt x="4737" y="2205"/>
                                  </a:cubicBezTo>
                                  <a:close/>
                                  <a:moveTo>
                                    <a:pt x="5032" y="2016"/>
                                  </a:moveTo>
                                  <a:lnTo>
                                    <a:pt x="5159" y="1936"/>
                                  </a:lnTo>
                                  <a:cubicBezTo>
                                    <a:pt x="5170" y="1928"/>
                                    <a:pt x="5186" y="1932"/>
                                    <a:pt x="5193" y="1943"/>
                                  </a:cubicBezTo>
                                  <a:cubicBezTo>
                                    <a:pt x="5201" y="1955"/>
                                    <a:pt x="5197" y="1971"/>
                                    <a:pt x="5186" y="1978"/>
                                  </a:cubicBezTo>
                                  <a:lnTo>
                                    <a:pt x="5059" y="2059"/>
                                  </a:lnTo>
                                  <a:cubicBezTo>
                                    <a:pt x="5047" y="2066"/>
                                    <a:pt x="5032" y="2063"/>
                                    <a:pt x="5025" y="2051"/>
                                  </a:cubicBezTo>
                                  <a:cubicBezTo>
                                    <a:pt x="5017" y="2039"/>
                                    <a:pt x="5021" y="2024"/>
                                    <a:pt x="5032" y="2016"/>
                                  </a:cubicBezTo>
                                  <a:close/>
                                  <a:moveTo>
                                    <a:pt x="5327" y="1828"/>
                                  </a:moveTo>
                                  <a:lnTo>
                                    <a:pt x="5454" y="1748"/>
                                  </a:lnTo>
                                  <a:cubicBezTo>
                                    <a:pt x="5465" y="1740"/>
                                    <a:pt x="5481" y="1744"/>
                                    <a:pt x="5488" y="1755"/>
                                  </a:cubicBezTo>
                                  <a:cubicBezTo>
                                    <a:pt x="5496" y="1767"/>
                                    <a:pt x="5492" y="1782"/>
                                    <a:pt x="5481" y="1790"/>
                                  </a:cubicBezTo>
                                  <a:lnTo>
                                    <a:pt x="5354" y="1870"/>
                                  </a:lnTo>
                                  <a:cubicBezTo>
                                    <a:pt x="5343" y="1878"/>
                                    <a:pt x="5327" y="1874"/>
                                    <a:pt x="5320" y="1863"/>
                                  </a:cubicBezTo>
                                  <a:cubicBezTo>
                                    <a:pt x="5312" y="1851"/>
                                    <a:pt x="5316" y="1836"/>
                                    <a:pt x="5327" y="1828"/>
                                  </a:cubicBezTo>
                                  <a:close/>
                                  <a:moveTo>
                                    <a:pt x="5622" y="1640"/>
                                  </a:moveTo>
                                  <a:lnTo>
                                    <a:pt x="5749" y="1560"/>
                                  </a:lnTo>
                                  <a:cubicBezTo>
                                    <a:pt x="5761" y="1552"/>
                                    <a:pt x="5776" y="1556"/>
                                    <a:pt x="5783" y="1567"/>
                                  </a:cubicBezTo>
                                  <a:cubicBezTo>
                                    <a:pt x="5791" y="1579"/>
                                    <a:pt x="5787" y="1594"/>
                                    <a:pt x="5776" y="1602"/>
                                  </a:cubicBezTo>
                                  <a:lnTo>
                                    <a:pt x="5649" y="1682"/>
                                  </a:lnTo>
                                  <a:cubicBezTo>
                                    <a:pt x="5638" y="1690"/>
                                    <a:pt x="5622" y="1686"/>
                                    <a:pt x="5615" y="1675"/>
                                  </a:cubicBezTo>
                                  <a:cubicBezTo>
                                    <a:pt x="5607" y="1663"/>
                                    <a:pt x="5611" y="1648"/>
                                    <a:pt x="5622" y="1640"/>
                                  </a:cubicBezTo>
                                  <a:close/>
                                  <a:moveTo>
                                    <a:pt x="5918" y="1452"/>
                                  </a:moveTo>
                                  <a:lnTo>
                                    <a:pt x="6044" y="1371"/>
                                  </a:lnTo>
                                  <a:cubicBezTo>
                                    <a:pt x="6056" y="1364"/>
                                    <a:pt x="6071" y="1367"/>
                                    <a:pt x="6079" y="1379"/>
                                  </a:cubicBezTo>
                                  <a:cubicBezTo>
                                    <a:pt x="6086" y="1391"/>
                                    <a:pt x="6083" y="1406"/>
                                    <a:pt x="6071" y="1414"/>
                                  </a:cubicBezTo>
                                  <a:lnTo>
                                    <a:pt x="5944" y="1494"/>
                                  </a:lnTo>
                                  <a:cubicBezTo>
                                    <a:pt x="5933" y="1502"/>
                                    <a:pt x="5917" y="1498"/>
                                    <a:pt x="5910" y="1487"/>
                                  </a:cubicBezTo>
                                  <a:cubicBezTo>
                                    <a:pt x="5903" y="1475"/>
                                    <a:pt x="5906" y="1459"/>
                                    <a:pt x="5918" y="1452"/>
                                  </a:cubicBezTo>
                                  <a:close/>
                                  <a:moveTo>
                                    <a:pt x="6213" y="1264"/>
                                  </a:moveTo>
                                  <a:lnTo>
                                    <a:pt x="6339" y="1183"/>
                                  </a:lnTo>
                                  <a:cubicBezTo>
                                    <a:pt x="6351" y="1176"/>
                                    <a:pt x="6366" y="1179"/>
                                    <a:pt x="6374" y="1191"/>
                                  </a:cubicBezTo>
                                  <a:cubicBezTo>
                                    <a:pt x="6381" y="1202"/>
                                    <a:pt x="6378" y="1218"/>
                                    <a:pt x="6366" y="1225"/>
                                  </a:cubicBezTo>
                                  <a:lnTo>
                                    <a:pt x="6240" y="1306"/>
                                  </a:lnTo>
                                  <a:cubicBezTo>
                                    <a:pt x="6228" y="1313"/>
                                    <a:pt x="6213" y="1310"/>
                                    <a:pt x="6205" y="1298"/>
                                  </a:cubicBezTo>
                                  <a:cubicBezTo>
                                    <a:pt x="6198" y="1287"/>
                                    <a:pt x="6201" y="1271"/>
                                    <a:pt x="6213" y="1264"/>
                                  </a:cubicBezTo>
                                  <a:close/>
                                  <a:moveTo>
                                    <a:pt x="6508" y="1076"/>
                                  </a:moveTo>
                                  <a:lnTo>
                                    <a:pt x="6634" y="995"/>
                                  </a:lnTo>
                                  <a:cubicBezTo>
                                    <a:pt x="6646" y="988"/>
                                    <a:pt x="6661" y="991"/>
                                    <a:pt x="6669" y="1003"/>
                                  </a:cubicBezTo>
                                  <a:cubicBezTo>
                                    <a:pt x="6676" y="1014"/>
                                    <a:pt x="6673" y="1030"/>
                                    <a:pt x="6661" y="1037"/>
                                  </a:cubicBezTo>
                                  <a:lnTo>
                                    <a:pt x="6535" y="1118"/>
                                  </a:lnTo>
                                  <a:cubicBezTo>
                                    <a:pt x="6523" y="1125"/>
                                    <a:pt x="6508" y="1122"/>
                                    <a:pt x="6500" y="1110"/>
                                  </a:cubicBezTo>
                                  <a:cubicBezTo>
                                    <a:pt x="6493" y="1099"/>
                                    <a:pt x="6496" y="1083"/>
                                    <a:pt x="6508" y="1076"/>
                                  </a:cubicBezTo>
                                  <a:close/>
                                  <a:moveTo>
                                    <a:pt x="6803" y="888"/>
                                  </a:moveTo>
                                  <a:lnTo>
                                    <a:pt x="6929" y="807"/>
                                  </a:lnTo>
                                  <a:cubicBezTo>
                                    <a:pt x="6941" y="800"/>
                                    <a:pt x="6957" y="803"/>
                                    <a:pt x="6964" y="815"/>
                                  </a:cubicBezTo>
                                  <a:cubicBezTo>
                                    <a:pt x="6971" y="826"/>
                                    <a:pt x="6968" y="842"/>
                                    <a:pt x="6956" y="849"/>
                                  </a:cubicBezTo>
                                  <a:lnTo>
                                    <a:pt x="6830" y="930"/>
                                  </a:lnTo>
                                  <a:cubicBezTo>
                                    <a:pt x="6818" y="937"/>
                                    <a:pt x="6803" y="934"/>
                                    <a:pt x="6795" y="922"/>
                                  </a:cubicBezTo>
                                  <a:cubicBezTo>
                                    <a:pt x="6788" y="910"/>
                                    <a:pt x="6791" y="895"/>
                                    <a:pt x="6803" y="888"/>
                                  </a:cubicBezTo>
                                  <a:close/>
                                  <a:moveTo>
                                    <a:pt x="7098" y="699"/>
                                  </a:moveTo>
                                  <a:lnTo>
                                    <a:pt x="7106" y="694"/>
                                  </a:lnTo>
                                  <a:lnTo>
                                    <a:pt x="7236" y="633"/>
                                  </a:lnTo>
                                  <a:cubicBezTo>
                                    <a:pt x="7249" y="627"/>
                                    <a:pt x="7263" y="632"/>
                                    <a:pt x="7269" y="645"/>
                                  </a:cubicBezTo>
                                  <a:cubicBezTo>
                                    <a:pt x="7275" y="657"/>
                                    <a:pt x="7270" y="672"/>
                                    <a:pt x="7257" y="678"/>
                                  </a:cubicBezTo>
                                  <a:lnTo>
                                    <a:pt x="7133" y="737"/>
                                  </a:lnTo>
                                  <a:lnTo>
                                    <a:pt x="7125" y="742"/>
                                  </a:lnTo>
                                  <a:cubicBezTo>
                                    <a:pt x="7113" y="749"/>
                                    <a:pt x="7098" y="746"/>
                                    <a:pt x="7091" y="734"/>
                                  </a:cubicBezTo>
                                  <a:cubicBezTo>
                                    <a:pt x="7083" y="722"/>
                                    <a:pt x="7087" y="707"/>
                                    <a:pt x="7098" y="699"/>
                                  </a:cubicBezTo>
                                  <a:close/>
                                  <a:moveTo>
                                    <a:pt x="7418" y="550"/>
                                  </a:moveTo>
                                  <a:lnTo>
                                    <a:pt x="7433" y="543"/>
                                  </a:lnTo>
                                  <a:lnTo>
                                    <a:pt x="7556" y="490"/>
                                  </a:lnTo>
                                  <a:cubicBezTo>
                                    <a:pt x="7569" y="484"/>
                                    <a:pt x="7584" y="490"/>
                                    <a:pt x="7589" y="502"/>
                                  </a:cubicBezTo>
                                  <a:cubicBezTo>
                                    <a:pt x="7595" y="515"/>
                                    <a:pt x="7589" y="530"/>
                                    <a:pt x="7576" y="535"/>
                                  </a:cubicBezTo>
                                  <a:lnTo>
                                    <a:pt x="7453" y="589"/>
                                  </a:lnTo>
                                  <a:lnTo>
                                    <a:pt x="7439" y="595"/>
                                  </a:lnTo>
                                  <a:cubicBezTo>
                                    <a:pt x="7426" y="601"/>
                                    <a:pt x="7412" y="595"/>
                                    <a:pt x="7406" y="583"/>
                                  </a:cubicBezTo>
                                  <a:cubicBezTo>
                                    <a:pt x="7400" y="570"/>
                                    <a:pt x="7406" y="555"/>
                                    <a:pt x="7418" y="550"/>
                                  </a:cubicBezTo>
                                  <a:close/>
                                  <a:moveTo>
                                    <a:pt x="7742" y="412"/>
                                  </a:moveTo>
                                  <a:lnTo>
                                    <a:pt x="7877" y="359"/>
                                  </a:lnTo>
                                  <a:lnTo>
                                    <a:pt x="7882" y="358"/>
                                  </a:lnTo>
                                  <a:cubicBezTo>
                                    <a:pt x="7895" y="353"/>
                                    <a:pt x="7909" y="359"/>
                                    <a:pt x="7914" y="372"/>
                                  </a:cubicBezTo>
                                  <a:cubicBezTo>
                                    <a:pt x="7919" y="385"/>
                                    <a:pt x="7912" y="400"/>
                                    <a:pt x="7899" y="404"/>
                                  </a:cubicBezTo>
                                  <a:lnTo>
                                    <a:pt x="7896" y="406"/>
                                  </a:lnTo>
                                  <a:lnTo>
                                    <a:pt x="7760" y="459"/>
                                  </a:lnTo>
                                  <a:cubicBezTo>
                                    <a:pt x="7747" y="464"/>
                                    <a:pt x="7733" y="458"/>
                                    <a:pt x="7727" y="445"/>
                                  </a:cubicBezTo>
                                  <a:cubicBezTo>
                                    <a:pt x="7722" y="432"/>
                                    <a:pt x="7729" y="417"/>
                                    <a:pt x="7742" y="412"/>
                                  </a:cubicBezTo>
                                  <a:close/>
                                  <a:moveTo>
                                    <a:pt x="8070" y="290"/>
                                  </a:moveTo>
                                  <a:lnTo>
                                    <a:pt x="8149" y="262"/>
                                  </a:lnTo>
                                  <a:lnTo>
                                    <a:pt x="8213" y="242"/>
                                  </a:lnTo>
                                  <a:cubicBezTo>
                                    <a:pt x="8226" y="238"/>
                                    <a:pt x="8240" y="245"/>
                                    <a:pt x="8245" y="258"/>
                                  </a:cubicBezTo>
                                  <a:cubicBezTo>
                                    <a:pt x="8249" y="271"/>
                                    <a:pt x="8242" y="285"/>
                                    <a:pt x="8228" y="289"/>
                                  </a:cubicBezTo>
                                  <a:lnTo>
                                    <a:pt x="8166" y="310"/>
                                  </a:lnTo>
                                  <a:lnTo>
                                    <a:pt x="8087" y="337"/>
                                  </a:lnTo>
                                  <a:cubicBezTo>
                                    <a:pt x="8074" y="341"/>
                                    <a:pt x="8060" y="334"/>
                                    <a:pt x="8055" y="321"/>
                                  </a:cubicBezTo>
                                  <a:cubicBezTo>
                                    <a:pt x="8050" y="308"/>
                                    <a:pt x="8057" y="294"/>
                                    <a:pt x="8070" y="290"/>
                                  </a:cubicBezTo>
                                  <a:close/>
                                  <a:moveTo>
                                    <a:pt x="8405" y="183"/>
                                  </a:moveTo>
                                  <a:lnTo>
                                    <a:pt x="8526" y="150"/>
                                  </a:lnTo>
                                  <a:lnTo>
                                    <a:pt x="8551" y="144"/>
                                  </a:lnTo>
                                  <a:cubicBezTo>
                                    <a:pt x="8564" y="140"/>
                                    <a:pt x="8578" y="149"/>
                                    <a:pt x="8581" y="162"/>
                                  </a:cubicBezTo>
                                  <a:cubicBezTo>
                                    <a:pt x="8584" y="175"/>
                                    <a:pt x="8576" y="189"/>
                                    <a:pt x="8563" y="192"/>
                                  </a:cubicBezTo>
                                  <a:lnTo>
                                    <a:pt x="8540" y="198"/>
                                  </a:lnTo>
                                  <a:lnTo>
                                    <a:pt x="8419" y="231"/>
                                  </a:lnTo>
                                  <a:cubicBezTo>
                                    <a:pt x="8405" y="235"/>
                                    <a:pt x="8391" y="227"/>
                                    <a:pt x="8388" y="213"/>
                                  </a:cubicBezTo>
                                  <a:cubicBezTo>
                                    <a:pt x="8384" y="200"/>
                                    <a:pt x="8392" y="186"/>
                                    <a:pt x="8405" y="183"/>
                                  </a:cubicBezTo>
                                  <a:close/>
                                  <a:moveTo>
                                    <a:pt x="8746" y="98"/>
                                  </a:moveTo>
                                  <a:lnTo>
                                    <a:pt x="8760" y="96"/>
                                  </a:lnTo>
                                  <a:lnTo>
                                    <a:pt x="8871" y="73"/>
                                  </a:lnTo>
                                  <a:lnTo>
                                    <a:pt x="8895" y="69"/>
                                  </a:lnTo>
                                  <a:cubicBezTo>
                                    <a:pt x="8908" y="67"/>
                                    <a:pt x="8921" y="76"/>
                                    <a:pt x="8924" y="90"/>
                                  </a:cubicBezTo>
                                  <a:cubicBezTo>
                                    <a:pt x="8926" y="104"/>
                                    <a:pt x="8917" y="116"/>
                                    <a:pt x="8903" y="119"/>
                                  </a:cubicBezTo>
                                  <a:lnTo>
                                    <a:pt x="8881" y="122"/>
                                  </a:lnTo>
                                  <a:lnTo>
                                    <a:pt x="8770" y="144"/>
                                  </a:lnTo>
                                  <a:lnTo>
                                    <a:pt x="8757" y="147"/>
                                  </a:lnTo>
                                  <a:cubicBezTo>
                                    <a:pt x="8744" y="150"/>
                                    <a:pt x="8730" y="142"/>
                                    <a:pt x="8727" y="128"/>
                                  </a:cubicBezTo>
                                  <a:cubicBezTo>
                                    <a:pt x="8724" y="115"/>
                                    <a:pt x="8733" y="101"/>
                                    <a:pt x="8746" y="98"/>
                                  </a:cubicBezTo>
                                  <a:close/>
                                  <a:moveTo>
                                    <a:pt x="9094" y="38"/>
                                  </a:moveTo>
                                  <a:lnTo>
                                    <a:pt x="9192" y="27"/>
                                  </a:lnTo>
                                  <a:lnTo>
                                    <a:pt x="9243" y="22"/>
                                  </a:lnTo>
                                  <a:cubicBezTo>
                                    <a:pt x="9257" y="21"/>
                                    <a:pt x="9269" y="31"/>
                                    <a:pt x="9271" y="45"/>
                                  </a:cubicBezTo>
                                  <a:cubicBezTo>
                                    <a:pt x="9272" y="59"/>
                                    <a:pt x="9262" y="71"/>
                                    <a:pt x="9248" y="72"/>
                                  </a:cubicBezTo>
                                  <a:lnTo>
                                    <a:pt x="9198" y="76"/>
                                  </a:lnTo>
                                  <a:lnTo>
                                    <a:pt x="9099" y="88"/>
                                  </a:lnTo>
                                  <a:cubicBezTo>
                                    <a:pt x="9086" y="90"/>
                                    <a:pt x="9073" y="80"/>
                                    <a:pt x="9072" y="66"/>
                                  </a:cubicBezTo>
                                  <a:cubicBezTo>
                                    <a:pt x="9070" y="53"/>
                                    <a:pt x="9080" y="40"/>
                                    <a:pt x="9094" y="38"/>
                                  </a:cubicBezTo>
                                  <a:close/>
                                  <a:moveTo>
                                    <a:pt x="9444" y="7"/>
                                  </a:moveTo>
                                  <a:lnTo>
                                    <a:pt x="9592" y="1"/>
                                  </a:lnTo>
                                  <a:lnTo>
                                    <a:pt x="9595" y="1"/>
                                  </a:lnTo>
                                  <a:cubicBezTo>
                                    <a:pt x="9609" y="1"/>
                                    <a:pt x="9620" y="12"/>
                                    <a:pt x="9620" y="26"/>
                                  </a:cubicBezTo>
                                  <a:cubicBezTo>
                                    <a:pt x="9620" y="40"/>
                                    <a:pt x="9609" y="51"/>
                                    <a:pt x="9595" y="51"/>
                                  </a:cubicBezTo>
                                  <a:lnTo>
                                    <a:pt x="9594" y="51"/>
                                  </a:lnTo>
                                  <a:lnTo>
                                    <a:pt x="9446" y="57"/>
                                  </a:lnTo>
                                  <a:cubicBezTo>
                                    <a:pt x="9432" y="58"/>
                                    <a:pt x="9421" y="47"/>
                                    <a:pt x="9420" y="33"/>
                                  </a:cubicBezTo>
                                  <a:cubicBezTo>
                                    <a:pt x="9419" y="19"/>
                                    <a:pt x="9430" y="8"/>
                                    <a:pt x="9444" y="7"/>
                                  </a:cubicBezTo>
                                  <a:close/>
                                  <a:moveTo>
                                    <a:pt x="9796" y="0"/>
                                  </a:moveTo>
                                  <a:lnTo>
                                    <a:pt x="9945" y="4"/>
                                  </a:lnTo>
                                  <a:cubicBezTo>
                                    <a:pt x="9959" y="5"/>
                                    <a:pt x="9970" y="16"/>
                                    <a:pt x="9970" y="30"/>
                                  </a:cubicBezTo>
                                  <a:cubicBezTo>
                                    <a:pt x="9969" y="44"/>
                                    <a:pt x="9958" y="55"/>
                                    <a:pt x="9944" y="54"/>
                                  </a:cubicBezTo>
                                  <a:lnTo>
                                    <a:pt x="9794" y="50"/>
                                  </a:lnTo>
                                  <a:cubicBezTo>
                                    <a:pt x="9780" y="50"/>
                                    <a:pt x="9770" y="38"/>
                                    <a:pt x="9770" y="25"/>
                                  </a:cubicBezTo>
                                  <a:cubicBezTo>
                                    <a:pt x="9770" y="11"/>
                                    <a:pt x="9782" y="0"/>
                                    <a:pt x="9796" y="0"/>
                                  </a:cubicBezTo>
                                  <a:close/>
                                  <a:moveTo>
                                    <a:pt x="10146" y="13"/>
                                  </a:moveTo>
                                  <a:lnTo>
                                    <a:pt x="10168" y="14"/>
                                  </a:lnTo>
                                  <a:lnTo>
                                    <a:pt x="10296" y="22"/>
                                  </a:lnTo>
                                  <a:cubicBezTo>
                                    <a:pt x="10310" y="22"/>
                                    <a:pt x="10320" y="34"/>
                                    <a:pt x="10319" y="48"/>
                                  </a:cubicBezTo>
                                  <a:cubicBezTo>
                                    <a:pt x="10319" y="62"/>
                                    <a:pt x="10307" y="72"/>
                                    <a:pt x="10293" y="72"/>
                                  </a:cubicBezTo>
                                  <a:lnTo>
                                    <a:pt x="10165" y="64"/>
                                  </a:lnTo>
                                  <a:lnTo>
                                    <a:pt x="10143" y="63"/>
                                  </a:lnTo>
                                  <a:cubicBezTo>
                                    <a:pt x="10130" y="62"/>
                                    <a:pt x="10119" y="51"/>
                                    <a:pt x="10120" y="37"/>
                                  </a:cubicBezTo>
                                  <a:cubicBezTo>
                                    <a:pt x="10120" y="23"/>
                                    <a:pt x="10132" y="12"/>
                                    <a:pt x="10146" y="13"/>
                                  </a:cubicBezTo>
                                  <a:close/>
                                  <a:moveTo>
                                    <a:pt x="10496" y="34"/>
                                  </a:moveTo>
                                  <a:lnTo>
                                    <a:pt x="10559" y="38"/>
                                  </a:lnTo>
                                  <a:lnTo>
                                    <a:pt x="10645" y="42"/>
                                  </a:lnTo>
                                  <a:cubicBezTo>
                                    <a:pt x="10659" y="43"/>
                                    <a:pt x="10669" y="55"/>
                                    <a:pt x="10669" y="69"/>
                                  </a:cubicBezTo>
                                  <a:cubicBezTo>
                                    <a:pt x="10668" y="83"/>
                                    <a:pt x="10656" y="93"/>
                                    <a:pt x="10642" y="92"/>
                                  </a:cubicBezTo>
                                  <a:lnTo>
                                    <a:pt x="10556" y="87"/>
                                  </a:lnTo>
                                  <a:lnTo>
                                    <a:pt x="10492" y="84"/>
                                  </a:lnTo>
                                  <a:cubicBezTo>
                                    <a:pt x="10479" y="83"/>
                                    <a:pt x="10468" y="71"/>
                                    <a:pt x="10469" y="57"/>
                                  </a:cubicBezTo>
                                  <a:cubicBezTo>
                                    <a:pt x="10470" y="43"/>
                                    <a:pt x="10482" y="33"/>
                                    <a:pt x="10496" y="34"/>
                                  </a:cubicBezTo>
                                  <a:close/>
                                  <a:moveTo>
                                    <a:pt x="10845" y="54"/>
                                  </a:moveTo>
                                  <a:lnTo>
                                    <a:pt x="10970" y="62"/>
                                  </a:lnTo>
                                  <a:lnTo>
                                    <a:pt x="10995" y="64"/>
                                  </a:lnTo>
                                  <a:cubicBezTo>
                                    <a:pt x="11009" y="65"/>
                                    <a:pt x="11019" y="78"/>
                                    <a:pt x="11018" y="91"/>
                                  </a:cubicBezTo>
                                  <a:cubicBezTo>
                                    <a:pt x="11017" y="105"/>
                                    <a:pt x="11005" y="115"/>
                                    <a:pt x="10991" y="114"/>
                                  </a:cubicBezTo>
                                  <a:lnTo>
                                    <a:pt x="10967" y="112"/>
                                  </a:lnTo>
                                  <a:lnTo>
                                    <a:pt x="10842" y="104"/>
                                  </a:lnTo>
                                  <a:cubicBezTo>
                                    <a:pt x="10828" y="103"/>
                                    <a:pt x="10818" y="91"/>
                                    <a:pt x="10818" y="78"/>
                                  </a:cubicBezTo>
                                  <a:cubicBezTo>
                                    <a:pt x="10819" y="64"/>
                                    <a:pt x="10831" y="53"/>
                                    <a:pt x="10845" y="54"/>
                                  </a:cubicBezTo>
                                  <a:close/>
                                  <a:moveTo>
                                    <a:pt x="11195" y="82"/>
                                  </a:moveTo>
                                  <a:lnTo>
                                    <a:pt x="11344" y="99"/>
                                  </a:lnTo>
                                  <a:cubicBezTo>
                                    <a:pt x="11358" y="101"/>
                                    <a:pt x="11368" y="113"/>
                                    <a:pt x="11366" y="127"/>
                                  </a:cubicBezTo>
                                  <a:cubicBezTo>
                                    <a:pt x="11365" y="141"/>
                                    <a:pt x="11352" y="151"/>
                                    <a:pt x="11338" y="149"/>
                                  </a:cubicBezTo>
                                  <a:lnTo>
                                    <a:pt x="11189" y="132"/>
                                  </a:lnTo>
                                  <a:cubicBezTo>
                                    <a:pt x="11176" y="130"/>
                                    <a:pt x="11166" y="118"/>
                                    <a:pt x="11167" y="104"/>
                                  </a:cubicBezTo>
                                  <a:cubicBezTo>
                                    <a:pt x="11169" y="90"/>
                                    <a:pt x="11181" y="81"/>
                                    <a:pt x="11195" y="82"/>
                                  </a:cubicBezTo>
                                  <a:close/>
                                  <a:moveTo>
                                    <a:pt x="11543" y="127"/>
                                  </a:moveTo>
                                  <a:lnTo>
                                    <a:pt x="11583" y="133"/>
                                  </a:lnTo>
                                  <a:lnTo>
                                    <a:pt x="11692" y="152"/>
                                  </a:lnTo>
                                  <a:cubicBezTo>
                                    <a:pt x="11705" y="154"/>
                                    <a:pt x="11714" y="167"/>
                                    <a:pt x="11712" y="181"/>
                                  </a:cubicBezTo>
                                  <a:cubicBezTo>
                                    <a:pt x="11710" y="194"/>
                                    <a:pt x="11697" y="204"/>
                                    <a:pt x="11683" y="201"/>
                                  </a:cubicBezTo>
                                  <a:lnTo>
                                    <a:pt x="11575" y="182"/>
                                  </a:lnTo>
                                  <a:lnTo>
                                    <a:pt x="11536" y="177"/>
                                  </a:lnTo>
                                  <a:cubicBezTo>
                                    <a:pt x="11522" y="175"/>
                                    <a:pt x="11513" y="162"/>
                                    <a:pt x="11515" y="148"/>
                                  </a:cubicBezTo>
                                  <a:cubicBezTo>
                                    <a:pt x="11517" y="135"/>
                                    <a:pt x="11529" y="125"/>
                                    <a:pt x="11543" y="127"/>
                                  </a:cubicBezTo>
                                  <a:close/>
                                  <a:moveTo>
                                    <a:pt x="11889" y="190"/>
                                  </a:moveTo>
                                  <a:lnTo>
                                    <a:pt x="11980" y="209"/>
                                  </a:lnTo>
                                  <a:lnTo>
                                    <a:pt x="12036" y="223"/>
                                  </a:lnTo>
                                  <a:cubicBezTo>
                                    <a:pt x="12049" y="226"/>
                                    <a:pt x="12058" y="240"/>
                                    <a:pt x="12054" y="253"/>
                                  </a:cubicBezTo>
                                  <a:cubicBezTo>
                                    <a:pt x="12051" y="266"/>
                                    <a:pt x="12037" y="275"/>
                                    <a:pt x="12024" y="271"/>
                                  </a:cubicBezTo>
                                  <a:lnTo>
                                    <a:pt x="11969" y="258"/>
                                  </a:lnTo>
                                  <a:lnTo>
                                    <a:pt x="11879" y="239"/>
                                  </a:lnTo>
                                  <a:cubicBezTo>
                                    <a:pt x="11865" y="236"/>
                                    <a:pt x="11856" y="223"/>
                                    <a:pt x="11859" y="209"/>
                                  </a:cubicBezTo>
                                  <a:cubicBezTo>
                                    <a:pt x="11862" y="196"/>
                                    <a:pt x="11875" y="187"/>
                                    <a:pt x="11889" y="190"/>
                                  </a:cubicBezTo>
                                  <a:close/>
                                  <a:moveTo>
                                    <a:pt x="12231" y="273"/>
                                  </a:moveTo>
                                  <a:lnTo>
                                    <a:pt x="12366" y="311"/>
                                  </a:lnTo>
                                  <a:lnTo>
                                    <a:pt x="12376" y="314"/>
                                  </a:lnTo>
                                  <a:cubicBezTo>
                                    <a:pt x="12389" y="319"/>
                                    <a:pt x="12396" y="333"/>
                                    <a:pt x="12392" y="346"/>
                                  </a:cubicBezTo>
                                  <a:cubicBezTo>
                                    <a:pt x="12387" y="359"/>
                                    <a:pt x="12373" y="366"/>
                                    <a:pt x="12360" y="362"/>
                                  </a:cubicBezTo>
                                  <a:lnTo>
                                    <a:pt x="12353" y="360"/>
                                  </a:lnTo>
                                  <a:lnTo>
                                    <a:pt x="12217" y="321"/>
                                  </a:lnTo>
                                  <a:cubicBezTo>
                                    <a:pt x="12204" y="317"/>
                                    <a:pt x="12196" y="303"/>
                                    <a:pt x="12200" y="290"/>
                                  </a:cubicBezTo>
                                  <a:cubicBezTo>
                                    <a:pt x="12203" y="277"/>
                                    <a:pt x="12217" y="269"/>
                                    <a:pt x="12231" y="273"/>
                                  </a:cubicBezTo>
                                  <a:close/>
                                  <a:moveTo>
                                    <a:pt x="12567" y="377"/>
                                  </a:moveTo>
                                  <a:lnTo>
                                    <a:pt x="12707" y="429"/>
                                  </a:lnTo>
                                  <a:cubicBezTo>
                                    <a:pt x="12720" y="433"/>
                                    <a:pt x="12727" y="448"/>
                                    <a:pt x="12722" y="461"/>
                                  </a:cubicBezTo>
                                  <a:cubicBezTo>
                                    <a:pt x="12717" y="474"/>
                                    <a:pt x="12703" y="480"/>
                                    <a:pt x="12690" y="476"/>
                                  </a:cubicBezTo>
                                  <a:lnTo>
                                    <a:pt x="12549" y="424"/>
                                  </a:lnTo>
                                  <a:cubicBezTo>
                                    <a:pt x="12536" y="419"/>
                                    <a:pt x="12530" y="405"/>
                                    <a:pt x="12535" y="392"/>
                                  </a:cubicBezTo>
                                  <a:cubicBezTo>
                                    <a:pt x="12539" y="379"/>
                                    <a:pt x="12554" y="372"/>
                                    <a:pt x="12567" y="377"/>
                                  </a:cubicBezTo>
                                  <a:close/>
                                  <a:moveTo>
                                    <a:pt x="12894" y="504"/>
                                  </a:moveTo>
                                  <a:lnTo>
                                    <a:pt x="12924" y="517"/>
                                  </a:lnTo>
                                  <a:lnTo>
                                    <a:pt x="13031" y="567"/>
                                  </a:lnTo>
                                  <a:cubicBezTo>
                                    <a:pt x="13044" y="572"/>
                                    <a:pt x="13049" y="587"/>
                                    <a:pt x="13043" y="600"/>
                                  </a:cubicBezTo>
                                  <a:cubicBezTo>
                                    <a:pt x="13037" y="612"/>
                                    <a:pt x="13023" y="618"/>
                                    <a:pt x="13010" y="612"/>
                                  </a:cubicBezTo>
                                  <a:lnTo>
                                    <a:pt x="12905" y="563"/>
                                  </a:lnTo>
                                  <a:lnTo>
                                    <a:pt x="12874" y="550"/>
                                  </a:lnTo>
                                  <a:cubicBezTo>
                                    <a:pt x="12862" y="545"/>
                                    <a:pt x="12856" y="531"/>
                                    <a:pt x="12861" y="518"/>
                                  </a:cubicBezTo>
                                  <a:cubicBezTo>
                                    <a:pt x="12866" y="505"/>
                                    <a:pt x="12881" y="499"/>
                                    <a:pt x="12894" y="504"/>
                                  </a:cubicBezTo>
                                  <a:close/>
                                  <a:moveTo>
                                    <a:pt x="13211" y="656"/>
                                  </a:moveTo>
                                  <a:lnTo>
                                    <a:pt x="13279" y="692"/>
                                  </a:lnTo>
                                  <a:lnTo>
                                    <a:pt x="13344" y="729"/>
                                  </a:lnTo>
                                  <a:cubicBezTo>
                                    <a:pt x="13355" y="736"/>
                                    <a:pt x="13360" y="751"/>
                                    <a:pt x="13353" y="763"/>
                                  </a:cubicBezTo>
                                  <a:cubicBezTo>
                                    <a:pt x="13346" y="775"/>
                                    <a:pt x="13330" y="779"/>
                                    <a:pt x="13319" y="772"/>
                                  </a:cubicBezTo>
                                  <a:lnTo>
                                    <a:pt x="13256" y="736"/>
                                  </a:lnTo>
                                  <a:lnTo>
                                    <a:pt x="13188" y="701"/>
                                  </a:lnTo>
                                  <a:cubicBezTo>
                                    <a:pt x="13176" y="694"/>
                                    <a:pt x="13171" y="679"/>
                                    <a:pt x="13177" y="667"/>
                                  </a:cubicBezTo>
                                  <a:cubicBezTo>
                                    <a:pt x="13184" y="655"/>
                                    <a:pt x="13199" y="650"/>
                                    <a:pt x="13211" y="656"/>
                                  </a:cubicBezTo>
                                  <a:close/>
                                  <a:moveTo>
                                    <a:pt x="13516" y="833"/>
                                  </a:moveTo>
                                  <a:lnTo>
                                    <a:pt x="13619" y="899"/>
                                  </a:lnTo>
                                  <a:lnTo>
                                    <a:pt x="13642" y="915"/>
                                  </a:lnTo>
                                  <a:cubicBezTo>
                                    <a:pt x="13654" y="923"/>
                                    <a:pt x="13656" y="939"/>
                                    <a:pt x="13648" y="950"/>
                                  </a:cubicBezTo>
                                  <a:cubicBezTo>
                                    <a:pt x="13640" y="961"/>
                                    <a:pt x="13625" y="964"/>
                                    <a:pt x="13614" y="956"/>
                                  </a:cubicBezTo>
                                  <a:lnTo>
                                    <a:pt x="13592" y="941"/>
                                  </a:lnTo>
                                  <a:lnTo>
                                    <a:pt x="13489" y="875"/>
                                  </a:lnTo>
                                  <a:cubicBezTo>
                                    <a:pt x="13477" y="867"/>
                                    <a:pt x="13474" y="852"/>
                                    <a:pt x="13481" y="840"/>
                                  </a:cubicBezTo>
                                  <a:cubicBezTo>
                                    <a:pt x="13489" y="829"/>
                                    <a:pt x="13504" y="825"/>
                                    <a:pt x="13516" y="833"/>
                                  </a:cubicBezTo>
                                  <a:close/>
                                  <a:moveTo>
                                    <a:pt x="13806" y="1032"/>
                                  </a:moveTo>
                                  <a:lnTo>
                                    <a:pt x="13925" y="1123"/>
                                  </a:lnTo>
                                  <a:cubicBezTo>
                                    <a:pt x="13936" y="1132"/>
                                    <a:pt x="13938" y="1148"/>
                                    <a:pt x="13930" y="1158"/>
                                  </a:cubicBezTo>
                                  <a:cubicBezTo>
                                    <a:pt x="13921" y="1169"/>
                                    <a:pt x="13905" y="1172"/>
                                    <a:pt x="13894" y="1163"/>
                                  </a:cubicBezTo>
                                  <a:lnTo>
                                    <a:pt x="13775" y="1072"/>
                                  </a:lnTo>
                                  <a:cubicBezTo>
                                    <a:pt x="13764" y="1064"/>
                                    <a:pt x="13762" y="1048"/>
                                    <a:pt x="13771" y="1037"/>
                                  </a:cubicBezTo>
                                  <a:cubicBezTo>
                                    <a:pt x="13779" y="1026"/>
                                    <a:pt x="13795" y="1024"/>
                                    <a:pt x="13806" y="1032"/>
                                  </a:cubicBezTo>
                                  <a:close/>
                                  <a:moveTo>
                                    <a:pt x="14082" y="1248"/>
                                  </a:moveTo>
                                  <a:lnTo>
                                    <a:pt x="14112" y="1271"/>
                                  </a:lnTo>
                                  <a:lnTo>
                                    <a:pt x="14198" y="1344"/>
                                  </a:lnTo>
                                  <a:cubicBezTo>
                                    <a:pt x="14209" y="1353"/>
                                    <a:pt x="14210" y="1369"/>
                                    <a:pt x="14201" y="1379"/>
                                  </a:cubicBezTo>
                                  <a:cubicBezTo>
                                    <a:pt x="14192" y="1390"/>
                                    <a:pt x="14176" y="1391"/>
                                    <a:pt x="14166" y="1382"/>
                                  </a:cubicBezTo>
                                  <a:lnTo>
                                    <a:pt x="14080" y="1311"/>
                                  </a:lnTo>
                                  <a:lnTo>
                                    <a:pt x="14051" y="1287"/>
                                  </a:lnTo>
                                  <a:cubicBezTo>
                                    <a:pt x="14040" y="1278"/>
                                    <a:pt x="14038" y="1263"/>
                                    <a:pt x="14047" y="1252"/>
                                  </a:cubicBezTo>
                                  <a:cubicBezTo>
                                    <a:pt x="14056" y="1241"/>
                                    <a:pt x="14071" y="1239"/>
                                    <a:pt x="14082" y="1248"/>
                                  </a:cubicBezTo>
                                  <a:close/>
                                  <a:moveTo>
                                    <a:pt x="14350" y="1475"/>
                                  </a:moveTo>
                                  <a:lnTo>
                                    <a:pt x="14442" y="1557"/>
                                  </a:lnTo>
                                  <a:lnTo>
                                    <a:pt x="14462" y="1576"/>
                                  </a:lnTo>
                                  <a:cubicBezTo>
                                    <a:pt x="14472" y="1585"/>
                                    <a:pt x="14473" y="1601"/>
                                    <a:pt x="14463" y="1611"/>
                                  </a:cubicBezTo>
                                  <a:cubicBezTo>
                                    <a:pt x="14454" y="1621"/>
                                    <a:pt x="14438" y="1622"/>
                                    <a:pt x="14428" y="1612"/>
                                  </a:cubicBezTo>
                                  <a:lnTo>
                                    <a:pt x="14409" y="1594"/>
                                  </a:lnTo>
                                  <a:lnTo>
                                    <a:pt x="14317" y="1512"/>
                                  </a:lnTo>
                                  <a:cubicBezTo>
                                    <a:pt x="14306" y="1503"/>
                                    <a:pt x="14306" y="1487"/>
                                    <a:pt x="14315" y="1477"/>
                                  </a:cubicBezTo>
                                  <a:cubicBezTo>
                                    <a:pt x="14324" y="1467"/>
                                    <a:pt x="14340" y="1466"/>
                                    <a:pt x="14350" y="1475"/>
                                  </a:cubicBezTo>
                                  <a:close/>
                                  <a:moveTo>
                                    <a:pt x="14608" y="1714"/>
                                  </a:moveTo>
                                  <a:lnTo>
                                    <a:pt x="14714" y="1820"/>
                                  </a:lnTo>
                                  <a:cubicBezTo>
                                    <a:pt x="14724" y="1830"/>
                                    <a:pt x="14724" y="1846"/>
                                    <a:pt x="14714" y="1855"/>
                                  </a:cubicBezTo>
                                  <a:cubicBezTo>
                                    <a:pt x="14704" y="1865"/>
                                    <a:pt x="14688" y="1865"/>
                                    <a:pt x="14678" y="1855"/>
                                  </a:cubicBezTo>
                                  <a:lnTo>
                                    <a:pt x="14573" y="1749"/>
                                  </a:lnTo>
                                  <a:cubicBezTo>
                                    <a:pt x="14563" y="1739"/>
                                    <a:pt x="14563" y="1723"/>
                                    <a:pt x="14573" y="1713"/>
                                  </a:cubicBezTo>
                                  <a:cubicBezTo>
                                    <a:pt x="14583" y="1704"/>
                                    <a:pt x="14599" y="1704"/>
                                    <a:pt x="14608" y="1714"/>
                                  </a:cubicBezTo>
                                  <a:close/>
                                  <a:moveTo>
                                    <a:pt x="14852" y="1966"/>
                                  </a:moveTo>
                                  <a:lnTo>
                                    <a:pt x="14922" y="2041"/>
                                  </a:lnTo>
                                  <a:lnTo>
                                    <a:pt x="14953" y="2078"/>
                                  </a:lnTo>
                                  <a:cubicBezTo>
                                    <a:pt x="14962" y="2088"/>
                                    <a:pt x="14961" y="2104"/>
                                    <a:pt x="14950" y="2113"/>
                                  </a:cubicBezTo>
                                  <a:cubicBezTo>
                                    <a:pt x="14940" y="2122"/>
                                    <a:pt x="14924" y="2121"/>
                                    <a:pt x="14915" y="2110"/>
                                  </a:cubicBezTo>
                                  <a:lnTo>
                                    <a:pt x="14886" y="2075"/>
                                  </a:lnTo>
                                  <a:lnTo>
                                    <a:pt x="14815" y="2000"/>
                                  </a:lnTo>
                                  <a:cubicBezTo>
                                    <a:pt x="14806" y="1990"/>
                                    <a:pt x="14807" y="1974"/>
                                    <a:pt x="14817" y="1964"/>
                                  </a:cubicBezTo>
                                  <a:cubicBezTo>
                                    <a:pt x="14827" y="1955"/>
                                    <a:pt x="14843" y="1956"/>
                                    <a:pt x="14852" y="1966"/>
                                  </a:cubicBezTo>
                                  <a:close/>
                                  <a:moveTo>
                                    <a:pt x="15083" y="2232"/>
                                  </a:moveTo>
                                  <a:lnTo>
                                    <a:pt x="15175" y="2350"/>
                                  </a:lnTo>
                                  <a:cubicBezTo>
                                    <a:pt x="15184" y="2361"/>
                                    <a:pt x="15182" y="2376"/>
                                    <a:pt x="15171" y="2385"/>
                                  </a:cubicBezTo>
                                  <a:cubicBezTo>
                                    <a:pt x="15160" y="2393"/>
                                    <a:pt x="15144" y="2391"/>
                                    <a:pt x="15136" y="2381"/>
                                  </a:cubicBezTo>
                                  <a:lnTo>
                                    <a:pt x="15044" y="2262"/>
                                  </a:lnTo>
                                  <a:cubicBezTo>
                                    <a:pt x="15035" y="2251"/>
                                    <a:pt x="15037" y="2236"/>
                                    <a:pt x="15048" y="2227"/>
                                  </a:cubicBezTo>
                                  <a:cubicBezTo>
                                    <a:pt x="15059" y="2219"/>
                                    <a:pt x="15074" y="2221"/>
                                    <a:pt x="15083" y="2232"/>
                                  </a:cubicBezTo>
                                  <a:close/>
                                  <a:moveTo>
                                    <a:pt x="15294" y="2512"/>
                                  </a:moveTo>
                                  <a:lnTo>
                                    <a:pt x="15353" y="2596"/>
                                  </a:lnTo>
                                  <a:lnTo>
                                    <a:pt x="15379" y="2637"/>
                                  </a:lnTo>
                                  <a:cubicBezTo>
                                    <a:pt x="15387" y="2649"/>
                                    <a:pt x="15383" y="2664"/>
                                    <a:pt x="15371" y="2672"/>
                                  </a:cubicBezTo>
                                  <a:cubicBezTo>
                                    <a:pt x="15360" y="2679"/>
                                    <a:pt x="15344" y="2675"/>
                                    <a:pt x="15337" y="2664"/>
                                  </a:cubicBezTo>
                                  <a:lnTo>
                                    <a:pt x="15312" y="2624"/>
                                  </a:lnTo>
                                  <a:lnTo>
                                    <a:pt x="15253" y="2541"/>
                                  </a:lnTo>
                                  <a:cubicBezTo>
                                    <a:pt x="15245" y="2530"/>
                                    <a:pt x="15248" y="2514"/>
                                    <a:pt x="15259" y="2506"/>
                                  </a:cubicBezTo>
                                  <a:cubicBezTo>
                                    <a:pt x="15270" y="2498"/>
                                    <a:pt x="15286" y="2501"/>
                                    <a:pt x="15294" y="2512"/>
                                  </a:cubicBezTo>
                                  <a:close/>
                                  <a:moveTo>
                                    <a:pt x="15486" y="2808"/>
                                  </a:moveTo>
                                  <a:lnTo>
                                    <a:pt x="15560" y="2938"/>
                                  </a:lnTo>
                                  <a:cubicBezTo>
                                    <a:pt x="15566" y="2950"/>
                                    <a:pt x="15562" y="2966"/>
                                    <a:pt x="15550" y="2972"/>
                                  </a:cubicBezTo>
                                  <a:cubicBezTo>
                                    <a:pt x="15538" y="2979"/>
                                    <a:pt x="15523" y="2975"/>
                                    <a:pt x="15516" y="2963"/>
                                  </a:cubicBezTo>
                                  <a:lnTo>
                                    <a:pt x="15443" y="2832"/>
                                  </a:lnTo>
                                  <a:cubicBezTo>
                                    <a:pt x="15436" y="2820"/>
                                    <a:pt x="15440" y="2805"/>
                                    <a:pt x="15452" y="2798"/>
                                  </a:cubicBezTo>
                                  <a:cubicBezTo>
                                    <a:pt x="15464" y="2791"/>
                                    <a:pt x="15480" y="2795"/>
                                    <a:pt x="15486" y="2808"/>
                                  </a:cubicBezTo>
                                  <a:close/>
                                  <a:moveTo>
                                    <a:pt x="15653" y="3117"/>
                                  </a:moveTo>
                                  <a:lnTo>
                                    <a:pt x="15701" y="3220"/>
                                  </a:lnTo>
                                  <a:lnTo>
                                    <a:pt x="15716" y="3254"/>
                                  </a:lnTo>
                                  <a:cubicBezTo>
                                    <a:pt x="15721" y="3267"/>
                                    <a:pt x="15715" y="3282"/>
                                    <a:pt x="15703" y="3287"/>
                                  </a:cubicBezTo>
                                  <a:cubicBezTo>
                                    <a:pt x="15690" y="3293"/>
                                    <a:pt x="15675" y="3287"/>
                                    <a:pt x="15670" y="3274"/>
                                  </a:cubicBezTo>
                                  <a:lnTo>
                                    <a:pt x="15656" y="3241"/>
                                  </a:lnTo>
                                  <a:lnTo>
                                    <a:pt x="15608" y="3138"/>
                                  </a:lnTo>
                                  <a:cubicBezTo>
                                    <a:pt x="15602" y="3126"/>
                                    <a:pt x="15607" y="3111"/>
                                    <a:pt x="15620" y="3105"/>
                                  </a:cubicBezTo>
                                  <a:cubicBezTo>
                                    <a:pt x="15632" y="3099"/>
                                    <a:pt x="15647" y="3105"/>
                                    <a:pt x="15653" y="3117"/>
                                  </a:cubicBezTo>
                                  <a:close/>
                                  <a:moveTo>
                                    <a:pt x="15791" y="3440"/>
                                  </a:moveTo>
                                  <a:lnTo>
                                    <a:pt x="15793" y="3444"/>
                                  </a:lnTo>
                                  <a:lnTo>
                                    <a:pt x="15833" y="3559"/>
                                  </a:lnTo>
                                  <a:lnTo>
                                    <a:pt x="15841" y="3584"/>
                                  </a:lnTo>
                                  <a:cubicBezTo>
                                    <a:pt x="15845" y="3597"/>
                                    <a:pt x="15838" y="3611"/>
                                    <a:pt x="15825" y="3615"/>
                                  </a:cubicBezTo>
                                  <a:cubicBezTo>
                                    <a:pt x="15811" y="3619"/>
                                    <a:pt x="15797" y="3612"/>
                                    <a:pt x="15793" y="3599"/>
                                  </a:cubicBezTo>
                                  <a:lnTo>
                                    <a:pt x="15786" y="3575"/>
                                  </a:lnTo>
                                  <a:lnTo>
                                    <a:pt x="15746" y="3462"/>
                                  </a:lnTo>
                                  <a:lnTo>
                                    <a:pt x="15745" y="3459"/>
                                  </a:lnTo>
                                  <a:cubicBezTo>
                                    <a:pt x="15740" y="3446"/>
                                    <a:pt x="15746" y="3431"/>
                                    <a:pt x="15759" y="3426"/>
                                  </a:cubicBezTo>
                                  <a:cubicBezTo>
                                    <a:pt x="15772" y="3421"/>
                                    <a:pt x="15786" y="3427"/>
                                    <a:pt x="15791" y="3440"/>
                                  </a:cubicBezTo>
                                  <a:close/>
                                  <a:moveTo>
                                    <a:pt x="15898" y="3776"/>
                                  </a:moveTo>
                                  <a:lnTo>
                                    <a:pt x="15903" y="3795"/>
                                  </a:lnTo>
                                  <a:lnTo>
                                    <a:pt x="15932" y="3916"/>
                                  </a:lnTo>
                                  <a:lnTo>
                                    <a:pt x="15933" y="3924"/>
                                  </a:lnTo>
                                  <a:cubicBezTo>
                                    <a:pt x="15936" y="3937"/>
                                    <a:pt x="15928" y="3951"/>
                                    <a:pt x="15914" y="3953"/>
                                  </a:cubicBezTo>
                                  <a:cubicBezTo>
                                    <a:pt x="15900" y="3956"/>
                                    <a:pt x="15887" y="3947"/>
                                    <a:pt x="15884" y="3934"/>
                                  </a:cubicBezTo>
                                  <a:lnTo>
                                    <a:pt x="15883" y="3927"/>
                                  </a:lnTo>
                                  <a:lnTo>
                                    <a:pt x="15855" y="3808"/>
                                  </a:lnTo>
                                  <a:lnTo>
                                    <a:pt x="15850" y="3790"/>
                                  </a:lnTo>
                                  <a:cubicBezTo>
                                    <a:pt x="15846" y="3776"/>
                                    <a:pt x="15854" y="3763"/>
                                    <a:pt x="15867" y="3759"/>
                                  </a:cubicBezTo>
                                  <a:cubicBezTo>
                                    <a:pt x="15880" y="3755"/>
                                    <a:pt x="15894" y="3763"/>
                                    <a:pt x="15898" y="3776"/>
                                  </a:cubicBezTo>
                                  <a:close/>
                                  <a:moveTo>
                                    <a:pt x="15972" y="4121"/>
                                  </a:moveTo>
                                  <a:lnTo>
                                    <a:pt x="15982" y="4172"/>
                                  </a:lnTo>
                                  <a:lnTo>
                                    <a:pt x="15997" y="4269"/>
                                  </a:lnTo>
                                  <a:cubicBezTo>
                                    <a:pt x="15999" y="4283"/>
                                    <a:pt x="15990" y="4296"/>
                                    <a:pt x="15976" y="4298"/>
                                  </a:cubicBezTo>
                                  <a:cubicBezTo>
                                    <a:pt x="15962" y="4300"/>
                                    <a:pt x="15949" y="4291"/>
                                    <a:pt x="15947" y="4277"/>
                                  </a:cubicBezTo>
                                  <a:lnTo>
                                    <a:pt x="15932" y="4181"/>
                                  </a:lnTo>
                                  <a:lnTo>
                                    <a:pt x="15923" y="4130"/>
                                  </a:lnTo>
                                  <a:cubicBezTo>
                                    <a:pt x="15920" y="4116"/>
                                    <a:pt x="15929" y="4103"/>
                                    <a:pt x="15943" y="4100"/>
                                  </a:cubicBezTo>
                                  <a:cubicBezTo>
                                    <a:pt x="15957" y="4098"/>
                                    <a:pt x="15970" y="4107"/>
                                    <a:pt x="15972" y="4121"/>
                                  </a:cubicBezTo>
                                  <a:close/>
                                  <a:moveTo>
                                    <a:pt x="16025" y="4468"/>
                                  </a:moveTo>
                                  <a:lnTo>
                                    <a:pt x="16040" y="4601"/>
                                  </a:lnTo>
                                  <a:lnTo>
                                    <a:pt x="16042" y="4618"/>
                                  </a:lnTo>
                                  <a:cubicBezTo>
                                    <a:pt x="16043" y="4631"/>
                                    <a:pt x="16033" y="4644"/>
                                    <a:pt x="16020" y="4645"/>
                                  </a:cubicBezTo>
                                  <a:cubicBezTo>
                                    <a:pt x="16006" y="4646"/>
                                    <a:pt x="15994" y="4636"/>
                                    <a:pt x="15992" y="4623"/>
                                  </a:cubicBezTo>
                                  <a:lnTo>
                                    <a:pt x="15991" y="4606"/>
                                  </a:lnTo>
                                  <a:lnTo>
                                    <a:pt x="15975" y="4474"/>
                                  </a:lnTo>
                                  <a:cubicBezTo>
                                    <a:pt x="15973" y="4460"/>
                                    <a:pt x="15983" y="4448"/>
                                    <a:pt x="15997" y="4446"/>
                                  </a:cubicBezTo>
                                  <a:cubicBezTo>
                                    <a:pt x="16011" y="4445"/>
                                    <a:pt x="16023" y="4454"/>
                                    <a:pt x="16025" y="4468"/>
                                  </a:cubicBezTo>
                                  <a:close/>
                                  <a:moveTo>
                                    <a:pt x="16061" y="4817"/>
                                  </a:moveTo>
                                  <a:lnTo>
                                    <a:pt x="16069" y="4910"/>
                                  </a:lnTo>
                                  <a:lnTo>
                                    <a:pt x="16073" y="4967"/>
                                  </a:lnTo>
                                  <a:cubicBezTo>
                                    <a:pt x="16074" y="4981"/>
                                    <a:pt x="16063" y="4993"/>
                                    <a:pt x="16050" y="4994"/>
                                  </a:cubicBezTo>
                                  <a:cubicBezTo>
                                    <a:pt x="16036" y="4995"/>
                                    <a:pt x="16024" y="4984"/>
                                    <a:pt x="16023" y="4970"/>
                                  </a:cubicBezTo>
                                  <a:lnTo>
                                    <a:pt x="16019" y="4914"/>
                                  </a:lnTo>
                                  <a:lnTo>
                                    <a:pt x="16011" y="4821"/>
                                  </a:lnTo>
                                  <a:cubicBezTo>
                                    <a:pt x="16010" y="4807"/>
                                    <a:pt x="16020" y="4795"/>
                                    <a:pt x="16034" y="4794"/>
                                  </a:cubicBezTo>
                                  <a:cubicBezTo>
                                    <a:pt x="16048" y="4793"/>
                                    <a:pt x="16060" y="4803"/>
                                    <a:pt x="16061" y="4817"/>
                                  </a:cubicBezTo>
                                  <a:close/>
                                  <a:moveTo>
                                    <a:pt x="16085" y="5167"/>
                                  </a:moveTo>
                                  <a:lnTo>
                                    <a:pt x="16088" y="5233"/>
                                  </a:lnTo>
                                  <a:lnTo>
                                    <a:pt x="16091" y="5317"/>
                                  </a:lnTo>
                                  <a:cubicBezTo>
                                    <a:pt x="16092" y="5331"/>
                                    <a:pt x="16081" y="5343"/>
                                    <a:pt x="16067" y="5343"/>
                                  </a:cubicBezTo>
                                  <a:cubicBezTo>
                                    <a:pt x="16053" y="5344"/>
                                    <a:pt x="16042" y="5333"/>
                                    <a:pt x="16041" y="5319"/>
                                  </a:cubicBezTo>
                                  <a:lnTo>
                                    <a:pt x="16039" y="5236"/>
                                  </a:lnTo>
                                  <a:lnTo>
                                    <a:pt x="16035" y="5170"/>
                                  </a:lnTo>
                                  <a:cubicBezTo>
                                    <a:pt x="16034" y="5156"/>
                                    <a:pt x="16045" y="5144"/>
                                    <a:pt x="16059" y="5143"/>
                                  </a:cubicBezTo>
                                  <a:cubicBezTo>
                                    <a:pt x="16073" y="5143"/>
                                    <a:pt x="16084" y="5153"/>
                                    <a:pt x="16085" y="5167"/>
                                  </a:cubicBezTo>
                                  <a:close/>
                                  <a:moveTo>
                                    <a:pt x="16096" y="5518"/>
                                  </a:moveTo>
                                  <a:lnTo>
                                    <a:pt x="16098" y="5668"/>
                                  </a:lnTo>
                                  <a:cubicBezTo>
                                    <a:pt x="16098" y="5682"/>
                                    <a:pt x="16087" y="5693"/>
                                    <a:pt x="16073" y="5693"/>
                                  </a:cubicBezTo>
                                  <a:cubicBezTo>
                                    <a:pt x="16060" y="5693"/>
                                    <a:pt x="16048" y="5682"/>
                                    <a:pt x="16048" y="5668"/>
                                  </a:cubicBezTo>
                                  <a:lnTo>
                                    <a:pt x="16046" y="5518"/>
                                  </a:lnTo>
                                  <a:cubicBezTo>
                                    <a:pt x="16046" y="5505"/>
                                    <a:pt x="16057" y="5493"/>
                                    <a:pt x="16070" y="5493"/>
                                  </a:cubicBezTo>
                                  <a:cubicBezTo>
                                    <a:pt x="16084" y="5493"/>
                                    <a:pt x="16096" y="5504"/>
                                    <a:pt x="16096" y="5518"/>
                                  </a:cubicBezTo>
                                  <a:close/>
                                  <a:moveTo>
                                    <a:pt x="16097" y="5869"/>
                                  </a:moveTo>
                                  <a:lnTo>
                                    <a:pt x="16094" y="6018"/>
                                  </a:lnTo>
                                  <a:cubicBezTo>
                                    <a:pt x="16094" y="6032"/>
                                    <a:pt x="16082" y="6043"/>
                                    <a:pt x="16069" y="6043"/>
                                  </a:cubicBezTo>
                                  <a:cubicBezTo>
                                    <a:pt x="16055" y="6043"/>
                                    <a:pt x="16044" y="6031"/>
                                    <a:pt x="16044" y="6018"/>
                                  </a:cubicBezTo>
                                  <a:lnTo>
                                    <a:pt x="16047" y="5868"/>
                                  </a:lnTo>
                                  <a:cubicBezTo>
                                    <a:pt x="16047" y="5854"/>
                                    <a:pt x="16058" y="5843"/>
                                    <a:pt x="16072" y="5843"/>
                                  </a:cubicBezTo>
                                  <a:cubicBezTo>
                                    <a:pt x="16086" y="5843"/>
                                    <a:pt x="16097" y="5855"/>
                                    <a:pt x="16097" y="5869"/>
                                  </a:cubicBezTo>
                                  <a:close/>
                                  <a:moveTo>
                                    <a:pt x="16086" y="6219"/>
                                  </a:moveTo>
                                  <a:lnTo>
                                    <a:pt x="16079" y="6369"/>
                                  </a:lnTo>
                                  <a:cubicBezTo>
                                    <a:pt x="16078" y="6383"/>
                                    <a:pt x="16066" y="6393"/>
                                    <a:pt x="16053" y="6393"/>
                                  </a:cubicBezTo>
                                  <a:cubicBezTo>
                                    <a:pt x="16039" y="6392"/>
                                    <a:pt x="16028" y="6380"/>
                                    <a:pt x="16029" y="6366"/>
                                  </a:cubicBezTo>
                                  <a:lnTo>
                                    <a:pt x="16036" y="6217"/>
                                  </a:lnTo>
                                  <a:cubicBezTo>
                                    <a:pt x="16037" y="6203"/>
                                    <a:pt x="16049" y="6192"/>
                                    <a:pt x="16062" y="6193"/>
                                  </a:cubicBezTo>
                                  <a:cubicBezTo>
                                    <a:pt x="16076" y="6194"/>
                                    <a:pt x="16087" y="6205"/>
                                    <a:pt x="16086" y="6219"/>
                                  </a:cubicBezTo>
                                  <a:close/>
                                  <a:moveTo>
                                    <a:pt x="16064" y="6569"/>
                                  </a:moveTo>
                                  <a:lnTo>
                                    <a:pt x="16052" y="6719"/>
                                  </a:lnTo>
                                  <a:cubicBezTo>
                                    <a:pt x="16051" y="6732"/>
                                    <a:pt x="16039" y="6743"/>
                                    <a:pt x="16025" y="6742"/>
                                  </a:cubicBezTo>
                                  <a:cubicBezTo>
                                    <a:pt x="16012" y="6740"/>
                                    <a:pt x="16001" y="6728"/>
                                    <a:pt x="16003" y="6715"/>
                                  </a:cubicBezTo>
                                  <a:lnTo>
                                    <a:pt x="16015" y="6565"/>
                                  </a:lnTo>
                                  <a:cubicBezTo>
                                    <a:pt x="16016" y="6551"/>
                                    <a:pt x="16028" y="6541"/>
                                    <a:pt x="16041" y="6542"/>
                                  </a:cubicBezTo>
                                  <a:cubicBezTo>
                                    <a:pt x="16055" y="6543"/>
                                    <a:pt x="16066" y="6555"/>
                                    <a:pt x="16064" y="6569"/>
                                  </a:cubicBezTo>
                                  <a:close/>
                                  <a:moveTo>
                                    <a:pt x="16032" y="6918"/>
                                  </a:moveTo>
                                  <a:lnTo>
                                    <a:pt x="16030" y="6937"/>
                                  </a:lnTo>
                                  <a:lnTo>
                                    <a:pt x="16013" y="7068"/>
                                  </a:lnTo>
                                  <a:cubicBezTo>
                                    <a:pt x="16011" y="7081"/>
                                    <a:pt x="15999" y="7091"/>
                                    <a:pt x="15985" y="7089"/>
                                  </a:cubicBezTo>
                                  <a:cubicBezTo>
                                    <a:pt x="15971" y="7087"/>
                                    <a:pt x="15962" y="7075"/>
                                    <a:pt x="15963" y="7061"/>
                                  </a:cubicBezTo>
                                  <a:lnTo>
                                    <a:pt x="15980" y="6932"/>
                                  </a:lnTo>
                                  <a:lnTo>
                                    <a:pt x="15982" y="6913"/>
                                  </a:lnTo>
                                  <a:cubicBezTo>
                                    <a:pt x="15984" y="6899"/>
                                    <a:pt x="15996" y="6889"/>
                                    <a:pt x="16010" y="6891"/>
                                  </a:cubicBezTo>
                                  <a:cubicBezTo>
                                    <a:pt x="16023" y="6892"/>
                                    <a:pt x="16033" y="6905"/>
                                    <a:pt x="16032" y="6918"/>
                                  </a:cubicBezTo>
                                  <a:close/>
                                  <a:moveTo>
                                    <a:pt x="15985" y="7266"/>
                                  </a:moveTo>
                                  <a:lnTo>
                                    <a:pt x="15984" y="7270"/>
                                  </a:lnTo>
                                  <a:lnTo>
                                    <a:pt x="15959" y="7415"/>
                                  </a:lnTo>
                                  <a:cubicBezTo>
                                    <a:pt x="15957" y="7428"/>
                                    <a:pt x="15944" y="7437"/>
                                    <a:pt x="15931" y="7435"/>
                                  </a:cubicBezTo>
                                  <a:cubicBezTo>
                                    <a:pt x="15917" y="7433"/>
                                    <a:pt x="15908" y="7420"/>
                                    <a:pt x="15910" y="7406"/>
                                  </a:cubicBezTo>
                                  <a:lnTo>
                                    <a:pt x="15935" y="7262"/>
                                  </a:lnTo>
                                  <a:lnTo>
                                    <a:pt x="15935" y="7259"/>
                                  </a:lnTo>
                                  <a:cubicBezTo>
                                    <a:pt x="15937" y="7245"/>
                                    <a:pt x="15950" y="7236"/>
                                    <a:pt x="15964" y="7238"/>
                                  </a:cubicBezTo>
                                  <a:cubicBezTo>
                                    <a:pt x="15977" y="7240"/>
                                    <a:pt x="15987" y="7252"/>
                                    <a:pt x="15985" y="7266"/>
                                  </a:cubicBezTo>
                                  <a:close/>
                                  <a:moveTo>
                                    <a:pt x="15921" y="7612"/>
                                  </a:moveTo>
                                  <a:lnTo>
                                    <a:pt x="15892" y="7744"/>
                                  </a:lnTo>
                                  <a:lnTo>
                                    <a:pt x="15888" y="7759"/>
                                  </a:lnTo>
                                  <a:cubicBezTo>
                                    <a:pt x="15885" y="7772"/>
                                    <a:pt x="15871" y="7781"/>
                                    <a:pt x="15858" y="7777"/>
                                  </a:cubicBezTo>
                                  <a:cubicBezTo>
                                    <a:pt x="15845" y="7774"/>
                                    <a:pt x="15836" y="7760"/>
                                    <a:pt x="15840" y="7747"/>
                                  </a:cubicBezTo>
                                  <a:lnTo>
                                    <a:pt x="15843" y="7734"/>
                                  </a:lnTo>
                                  <a:lnTo>
                                    <a:pt x="15872" y="7601"/>
                                  </a:lnTo>
                                  <a:cubicBezTo>
                                    <a:pt x="15875" y="7588"/>
                                    <a:pt x="15888" y="7579"/>
                                    <a:pt x="15902" y="7582"/>
                                  </a:cubicBezTo>
                                  <a:cubicBezTo>
                                    <a:pt x="15915" y="7585"/>
                                    <a:pt x="15924" y="7598"/>
                                    <a:pt x="15921" y="7612"/>
                                  </a:cubicBezTo>
                                  <a:close/>
                                  <a:moveTo>
                                    <a:pt x="15838" y="7953"/>
                                  </a:moveTo>
                                  <a:lnTo>
                                    <a:pt x="15814" y="8041"/>
                                  </a:lnTo>
                                  <a:lnTo>
                                    <a:pt x="15796" y="8098"/>
                                  </a:lnTo>
                                  <a:cubicBezTo>
                                    <a:pt x="15792" y="8111"/>
                                    <a:pt x="15778" y="8119"/>
                                    <a:pt x="15764" y="8114"/>
                                  </a:cubicBezTo>
                                  <a:cubicBezTo>
                                    <a:pt x="15751" y="8110"/>
                                    <a:pt x="15744" y="8096"/>
                                    <a:pt x="15748" y="8083"/>
                                  </a:cubicBezTo>
                                  <a:lnTo>
                                    <a:pt x="15765" y="8027"/>
                                  </a:lnTo>
                                  <a:lnTo>
                                    <a:pt x="15790" y="7940"/>
                                  </a:lnTo>
                                  <a:cubicBezTo>
                                    <a:pt x="15794" y="7927"/>
                                    <a:pt x="15807" y="7919"/>
                                    <a:pt x="15821" y="7923"/>
                                  </a:cubicBezTo>
                                  <a:cubicBezTo>
                                    <a:pt x="15834" y="7926"/>
                                    <a:pt x="15842" y="7940"/>
                                    <a:pt x="15838" y="7953"/>
                                  </a:cubicBezTo>
                                  <a:close/>
                                  <a:moveTo>
                                    <a:pt x="15732" y="8288"/>
                                  </a:moveTo>
                                  <a:lnTo>
                                    <a:pt x="15722" y="8316"/>
                                  </a:lnTo>
                                  <a:lnTo>
                                    <a:pt x="15677" y="8429"/>
                                  </a:lnTo>
                                  <a:cubicBezTo>
                                    <a:pt x="15672" y="8442"/>
                                    <a:pt x="15657" y="8448"/>
                                    <a:pt x="15644" y="8443"/>
                                  </a:cubicBezTo>
                                  <a:cubicBezTo>
                                    <a:pt x="15631" y="8438"/>
                                    <a:pt x="15625" y="8423"/>
                                    <a:pt x="15630" y="8411"/>
                                  </a:cubicBezTo>
                                  <a:lnTo>
                                    <a:pt x="15675" y="8299"/>
                                  </a:lnTo>
                                  <a:lnTo>
                                    <a:pt x="15685" y="8272"/>
                                  </a:lnTo>
                                  <a:cubicBezTo>
                                    <a:pt x="15689" y="8259"/>
                                    <a:pt x="15703" y="8252"/>
                                    <a:pt x="15717" y="8257"/>
                                  </a:cubicBezTo>
                                  <a:cubicBezTo>
                                    <a:pt x="15730" y="8261"/>
                                    <a:pt x="15736" y="8275"/>
                                    <a:pt x="15732" y="8288"/>
                                  </a:cubicBezTo>
                                  <a:close/>
                                  <a:moveTo>
                                    <a:pt x="15592" y="8613"/>
                                  </a:moveTo>
                                  <a:lnTo>
                                    <a:pt x="15557" y="8681"/>
                                  </a:lnTo>
                                  <a:lnTo>
                                    <a:pt x="15520" y="8746"/>
                                  </a:lnTo>
                                  <a:cubicBezTo>
                                    <a:pt x="15513" y="8758"/>
                                    <a:pt x="15498" y="8762"/>
                                    <a:pt x="15486" y="8755"/>
                                  </a:cubicBezTo>
                                  <a:cubicBezTo>
                                    <a:pt x="15474" y="8748"/>
                                    <a:pt x="15470" y="8733"/>
                                    <a:pt x="15477" y="8721"/>
                                  </a:cubicBezTo>
                                  <a:lnTo>
                                    <a:pt x="15513" y="8658"/>
                                  </a:lnTo>
                                  <a:lnTo>
                                    <a:pt x="15548" y="8590"/>
                                  </a:lnTo>
                                  <a:cubicBezTo>
                                    <a:pt x="15554" y="8578"/>
                                    <a:pt x="15569" y="8573"/>
                                    <a:pt x="15581" y="8579"/>
                                  </a:cubicBezTo>
                                  <a:cubicBezTo>
                                    <a:pt x="15593" y="8585"/>
                                    <a:pt x="15598" y="8600"/>
                                    <a:pt x="15592" y="8613"/>
                                  </a:cubicBezTo>
                                  <a:close/>
                                  <a:moveTo>
                                    <a:pt x="15417" y="8918"/>
                                  </a:moveTo>
                                  <a:lnTo>
                                    <a:pt x="15370" y="8994"/>
                                  </a:lnTo>
                                  <a:lnTo>
                                    <a:pt x="15340" y="9046"/>
                                  </a:lnTo>
                                  <a:cubicBezTo>
                                    <a:pt x="15333" y="9058"/>
                                    <a:pt x="15317" y="9062"/>
                                    <a:pt x="15305" y="9055"/>
                                  </a:cubicBezTo>
                                  <a:cubicBezTo>
                                    <a:pt x="15293" y="9048"/>
                                    <a:pt x="15290" y="9032"/>
                                    <a:pt x="15297" y="9020"/>
                                  </a:cubicBezTo>
                                  <a:lnTo>
                                    <a:pt x="15328" y="8968"/>
                                  </a:lnTo>
                                  <a:lnTo>
                                    <a:pt x="15374" y="8892"/>
                                  </a:lnTo>
                                  <a:cubicBezTo>
                                    <a:pt x="15381" y="8880"/>
                                    <a:pt x="15397" y="8876"/>
                                    <a:pt x="15408" y="8883"/>
                                  </a:cubicBezTo>
                                  <a:cubicBezTo>
                                    <a:pt x="15420" y="8890"/>
                                    <a:pt x="15424" y="8906"/>
                                    <a:pt x="15417" y="8918"/>
                                  </a:cubicBezTo>
                                  <a:close/>
                                  <a:moveTo>
                                    <a:pt x="15237" y="9218"/>
                                  </a:moveTo>
                                  <a:lnTo>
                                    <a:pt x="15160" y="9347"/>
                                  </a:lnTo>
                                  <a:cubicBezTo>
                                    <a:pt x="15153" y="9358"/>
                                    <a:pt x="15137" y="9362"/>
                                    <a:pt x="15125" y="9355"/>
                                  </a:cubicBezTo>
                                  <a:cubicBezTo>
                                    <a:pt x="15114" y="9348"/>
                                    <a:pt x="15110" y="9332"/>
                                    <a:pt x="15117" y="9321"/>
                                  </a:cubicBezTo>
                                  <a:lnTo>
                                    <a:pt x="15195" y="9192"/>
                                  </a:lnTo>
                                  <a:cubicBezTo>
                                    <a:pt x="15202" y="9180"/>
                                    <a:pt x="15217" y="9177"/>
                                    <a:pt x="15229" y="9184"/>
                                  </a:cubicBezTo>
                                  <a:cubicBezTo>
                                    <a:pt x="15241" y="9191"/>
                                    <a:pt x="15245" y="9206"/>
                                    <a:pt x="15237" y="9218"/>
                                  </a:cubicBezTo>
                                  <a:close/>
                                  <a:moveTo>
                                    <a:pt x="15053" y="9516"/>
                                  </a:moveTo>
                                  <a:lnTo>
                                    <a:pt x="15002" y="9595"/>
                                  </a:lnTo>
                                  <a:lnTo>
                                    <a:pt x="14969" y="9642"/>
                                  </a:lnTo>
                                  <a:cubicBezTo>
                                    <a:pt x="14961" y="9653"/>
                                    <a:pt x="14945" y="9656"/>
                                    <a:pt x="14934" y="9648"/>
                                  </a:cubicBezTo>
                                  <a:cubicBezTo>
                                    <a:pt x="14923" y="9640"/>
                                    <a:pt x="14920" y="9624"/>
                                    <a:pt x="14928" y="9613"/>
                                  </a:cubicBezTo>
                                  <a:lnTo>
                                    <a:pt x="14960" y="9568"/>
                                  </a:lnTo>
                                  <a:lnTo>
                                    <a:pt x="15011" y="9489"/>
                                  </a:lnTo>
                                  <a:cubicBezTo>
                                    <a:pt x="15018" y="9478"/>
                                    <a:pt x="15034" y="9474"/>
                                    <a:pt x="15045" y="9482"/>
                                  </a:cubicBezTo>
                                  <a:cubicBezTo>
                                    <a:pt x="15057" y="9489"/>
                                    <a:pt x="15060" y="9505"/>
                                    <a:pt x="15053" y="9516"/>
                                  </a:cubicBezTo>
                                  <a:close/>
                                  <a:moveTo>
                                    <a:pt x="14851" y="9805"/>
                                  </a:moveTo>
                                  <a:lnTo>
                                    <a:pt x="14797" y="9873"/>
                                  </a:lnTo>
                                  <a:lnTo>
                                    <a:pt x="14755" y="9921"/>
                                  </a:lnTo>
                                  <a:cubicBezTo>
                                    <a:pt x="14746" y="9932"/>
                                    <a:pt x="14730" y="9933"/>
                                    <a:pt x="14719" y="9924"/>
                                  </a:cubicBezTo>
                                  <a:cubicBezTo>
                                    <a:pt x="14709" y="9915"/>
                                    <a:pt x="14708" y="9899"/>
                                    <a:pt x="14717" y="9889"/>
                                  </a:cubicBezTo>
                                  <a:lnTo>
                                    <a:pt x="14757" y="9841"/>
                                  </a:lnTo>
                                  <a:lnTo>
                                    <a:pt x="14811" y="9774"/>
                                  </a:lnTo>
                                  <a:cubicBezTo>
                                    <a:pt x="14820" y="9763"/>
                                    <a:pt x="14836" y="9761"/>
                                    <a:pt x="14847" y="9770"/>
                                  </a:cubicBezTo>
                                  <a:cubicBezTo>
                                    <a:pt x="14857" y="9778"/>
                                    <a:pt x="14859" y="9794"/>
                                    <a:pt x="14851" y="9805"/>
                                  </a:cubicBezTo>
                                  <a:close/>
                                  <a:moveTo>
                                    <a:pt x="14616" y="10069"/>
                                  </a:moveTo>
                                  <a:lnTo>
                                    <a:pt x="14561" y="10121"/>
                                  </a:lnTo>
                                  <a:lnTo>
                                    <a:pt x="14504" y="10170"/>
                                  </a:lnTo>
                                  <a:cubicBezTo>
                                    <a:pt x="14493" y="10179"/>
                                    <a:pt x="14477" y="10178"/>
                                    <a:pt x="14469" y="10168"/>
                                  </a:cubicBezTo>
                                  <a:cubicBezTo>
                                    <a:pt x="14460" y="10157"/>
                                    <a:pt x="14461" y="10141"/>
                                    <a:pt x="14471" y="10132"/>
                                  </a:cubicBezTo>
                                  <a:lnTo>
                                    <a:pt x="14527" y="10085"/>
                                  </a:lnTo>
                                  <a:lnTo>
                                    <a:pt x="14581" y="10033"/>
                                  </a:lnTo>
                                  <a:cubicBezTo>
                                    <a:pt x="14591" y="10023"/>
                                    <a:pt x="14607" y="10023"/>
                                    <a:pt x="14617" y="10033"/>
                                  </a:cubicBezTo>
                                  <a:cubicBezTo>
                                    <a:pt x="14626" y="10043"/>
                                    <a:pt x="14626" y="10059"/>
                                    <a:pt x="14616" y="10069"/>
                                  </a:cubicBezTo>
                                  <a:close/>
                                  <a:moveTo>
                                    <a:pt x="14342" y="10293"/>
                                  </a:moveTo>
                                  <a:lnTo>
                                    <a:pt x="14283" y="10332"/>
                                  </a:lnTo>
                                  <a:lnTo>
                                    <a:pt x="14213" y="10372"/>
                                  </a:lnTo>
                                  <a:cubicBezTo>
                                    <a:pt x="14201" y="10379"/>
                                    <a:pt x="14186" y="10375"/>
                                    <a:pt x="14179" y="10363"/>
                                  </a:cubicBezTo>
                                  <a:cubicBezTo>
                                    <a:pt x="14172" y="10351"/>
                                    <a:pt x="14176" y="10336"/>
                                    <a:pt x="14188" y="10329"/>
                                  </a:cubicBezTo>
                                  <a:lnTo>
                                    <a:pt x="14255" y="10291"/>
                                  </a:lnTo>
                                  <a:lnTo>
                                    <a:pt x="14314" y="10251"/>
                                  </a:lnTo>
                                  <a:cubicBezTo>
                                    <a:pt x="14326" y="10243"/>
                                    <a:pt x="14341" y="10246"/>
                                    <a:pt x="14349" y="10258"/>
                                  </a:cubicBezTo>
                                  <a:cubicBezTo>
                                    <a:pt x="14357" y="10269"/>
                                    <a:pt x="14354" y="10285"/>
                                    <a:pt x="14342" y="10293"/>
                                  </a:cubicBezTo>
                                  <a:close/>
                                  <a:moveTo>
                                    <a:pt x="14031" y="10462"/>
                                  </a:moveTo>
                                  <a:lnTo>
                                    <a:pt x="13949" y="10495"/>
                                  </a:lnTo>
                                  <a:lnTo>
                                    <a:pt x="13889" y="10515"/>
                                  </a:lnTo>
                                  <a:cubicBezTo>
                                    <a:pt x="13876" y="10520"/>
                                    <a:pt x="13862" y="10513"/>
                                    <a:pt x="13857" y="10500"/>
                                  </a:cubicBezTo>
                                  <a:cubicBezTo>
                                    <a:pt x="13853" y="10487"/>
                                    <a:pt x="13860" y="10472"/>
                                    <a:pt x="13873" y="10468"/>
                                  </a:cubicBezTo>
                                  <a:lnTo>
                                    <a:pt x="13930" y="10449"/>
                                  </a:lnTo>
                                  <a:lnTo>
                                    <a:pt x="14012" y="10416"/>
                                  </a:lnTo>
                                  <a:cubicBezTo>
                                    <a:pt x="14025" y="10410"/>
                                    <a:pt x="14039" y="10416"/>
                                    <a:pt x="14044" y="10429"/>
                                  </a:cubicBezTo>
                                  <a:cubicBezTo>
                                    <a:pt x="14050" y="10442"/>
                                    <a:pt x="14043" y="10457"/>
                                    <a:pt x="14031" y="10462"/>
                                  </a:cubicBezTo>
                                  <a:close/>
                                  <a:moveTo>
                                    <a:pt x="13695" y="10571"/>
                                  </a:moveTo>
                                  <a:lnTo>
                                    <a:pt x="13691" y="10573"/>
                                  </a:lnTo>
                                  <a:lnTo>
                                    <a:pt x="13549" y="10600"/>
                                  </a:lnTo>
                                  <a:lnTo>
                                    <a:pt x="13545" y="10601"/>
                                  </a:lnTo>
                                  <a:cubicBezTo>
                                    <a:pt x="13532" y="10603"/>
                                    <a:pt x="13519" y="10593"/>
                                    <a:pt x="13517" y="10580"/>
                                  </a:cubicBezTo>
                                  <a:cubicBezTo>
                                    <a:pt x="13515" y="10566"/>
                                    <a:pt x="13525" y="10553"/>
                                    <a:pt x="13538" y="10552"/>
                                  </a:cubicBezTo>
                                  <a:lnTo>
                                    <a:pt x="13540" y="10551"/>
                                  </a:lnTo>
                                  <a:lnTo>
                                    <a:pt x="13678" y="10524"/>
                                  </a:lnTo>
                                  <a:lnTo>
                                    <a:pt x="13683" y="10523"/>
                                  </a:lnTo>
                                  <a:cubicBezTo>
                                    <a:pt x="13696" y="10520"/>
                                    <a:pt x="13710" y="10528"/>
                                    <a:pt x="13713" y="10541"/>
                                  </a:cubicBezTo>
                                  <a:cubicBezTo>
                                    <a:pt x="13717" y="10554"/>
                                    <a:pt x="13709" y="10568"/>
                                    <a:pt x="13695" y="10571"/>
                                  </a:cubicBezTo>
                                  <a:close/>
                                  <a:moveTo>
                                    <a:pt x="13345" y="10626"/>
                                  </a:moveTo>
                                  <a:lnTo>
                                    <a:pt x="13240" y="10634"/>
                                  </a:lnTo>
                                  <a:lnTo>
                                    <a:pt x="13194" y="10636"/>
                                  </a:lnTo>
                                  <a:cubicBezTo>
                                    <a:pt x="13181" y="10636"/>
                                    <a:pt x="13169" y="10625"/>
                                    <a:pt x="13169" y="10612"/>
                                  </a:cubicBezTo>
                                  <a:cubicBezTo>
                                    <a:pt x="13168" y="10598"/>
                                    <a:pt x="13179" y="10586"/>
                                    <a:pt x="13193" y="10586"/>
                                  </a:cubicBezTo>
                                  <a:lnTo>
                                    <a:pt x="13236" y="10585"/>
                                  </a:lnTo>
                                  <a:lnTo>
                                    <a:pt x="13341" y="10576"/>
                                  </a:lnTo>
                                  <a:cubicBezTo>
                                    <a:pt x="13355" y="10575"/>
                                    <a:pt x="13367" y="10585"/>
                                    <a:pt x="13368" y="10599"/>
                                  </a:cubicBezTo>
                                  <a:cubicBezTo>
                                    <a:pt x="13369" y="10612"/>
                                    <a:pt x="13359" y="10625"/>
                                    <a:pt x="13345" y="10626"/>
                                  </a:cubicBezTo>
                                  <a:close/>
                                  <a:moveTo>
                                    <a:pt x="12993" y="10638"/>
                                  </a:moveTo>
                                  <a:lnTo>
                                    <a:pt x="12892" y="10636"/>
                                  </a:lnTo>
                                  <a:lnTo>
                                    <a:pt x="12842" y="10633"/>
                                  </a:lnTo>
                                  <a:cubicBezTo>
                                    <a:pt x="12829" y="10632"/>
                                    <a:pt x="12818" y="10620"/>
                                    <a:pt x="12819" y="10606"/>
                                  </a:cubicBezTo>
                                  <a:cubicBezTo>
                                    <a:pt x="12820" y="10592"/>
                                    <a:pt x="12832" y="10582"/>
                                    <a:pt x="12846" y="10583"/>
                                  </a:cubicBezTo>
                                  <a:lnTo>
                                    <a:pt x="12893" y="10586"/>
                                  </a:lnTo>
                                  <a:lnTo>
                                    <a:pt x="12994" y="10588"/>
                                  </a:lnTo>
                                  <a:cubicBezTo>
                                    <a:pt x="13008" y="10588"/>
                                    <a:pt x="13019" y="10600"/>
                                    <a:pt x="13019" y="10613"/>
                                  </a:cubicBezTo>
                                  <a:cubicBezTo>
                                    <a:pt x="13019" y="10627"/>
                                    <a:pt x="13007" y="10638"/>
                                    <a:pt x="12993" y="10638"/>
                                  </a:cubicBezTo>
                                  <a:close/>
                                  <a:moveTo>
                                    <a:pt x="12642" y="10618"/>
                                  </a:moveTo>
                                  <a:lnTo>
                                    <a:pt x="12503" y="10603"/>
                                  </a:lnTo>
                                  <a:lnTo>
                                    <a:pt x="12492" y="10601"/>
                                  </a:lnTo>
                                  <a:cubicBezTo>
                                    <a:pt x="12478" y="10599"/>
                                    <a:pt x="12469" y="10587"/>
                                    <a:pt x="12471" y="10573"/>
                                  </a:cubicBezTo>
                                  <a:cubicBezTo>
                                    <a:pt x="12473" y="10559"/>
                                    <a:pt x="12485" y="10550"/>
                                    <a:pt x="12499" y="10552"/>
                                  </a:cubicBezTo>
                                  <a:lnTo>
                                    <a:pt x="12508" y="10553"/>
                                  </a:lnTo>
                                  <a:lnTo>
                                    <a:pt x="12647" y="10568"/>
                                  </a:lnTo>
                                  <a:cubicBezTo>
                                    <a:pt x="12661" y="10569"/>
                                    <a:pt x="12671" y="10582"/>
                                    <a:pt x="12669" y="10595"/>
                                  </a:cubicBezTo>
                                  <a:cubicBezTo>
                                    <a:pt x="12668" y="10609"/>
                                    <a:pt x="12656" y="10619"/>
                                    <a:pt x="12642" y="10618"/>
                                  </a:cubicBezTo>
                                  <a:close/>
                                  <a:moveTo>
                                    <a:pt x="12294" y="10573"/>
                                  </a:moveTo>
                                  <a:lnTo>
                                    <a:pt x="12291" y="10572"/>
                                  </a:lnTo>
                                  <a:lnTo>
                                    <a:pt x="12181" y="10553"/>
                                  </a:lnTo>
                                  <a:lnTo>
                                    <a:pt x="12145" y="10546"/>
                                  </a:lnTo>
                                  <a:cubicBezTo>
                                    <a:pt x="12132" y="10544"/>
                                    <a:pt x="12123" y="10531"/>
                                    <a:pt x="12125" y="10517"/>
                                  </a:cubicBezTo>
                                  <a:cubicBezTo>
                                    <a:pt x="12128" y="10503"/>
                                    <a:pt x="12141" y="10495"/>
                                    <a:pt x="12154" y="10497"/>
                                  </a:cubicBezTo>
                                  <a:lnTo>
                                    <a:pt x="12189" y="10504"/>
                                  </a:lnTo>
                                  <a:lnTo>
                                    <a:pt x="12299" y="10523"/>
                                  </a:lnTo>
                                  <a:lnTo>
                                    <a:pt x="12301" y="10523"/>
                                  </a:lnTo>
                                  <a:cubicBezTo>
                                    <a:pt x="12315" y="10525"/>
                                    <a:pt x="12324" y="10538"/>
                                    <a:pt x="12322" y="10551"/>
                                  </a:cubicBezTo>
                                  <a:cubicBezTo>
                                    <a:pt x="12320" y="10565"/>
                                    <a:pt x="12308" y="10575"/>
                                    <a:pt x="12294" y="10573"/>
                                  </a:cubicBezTo>
                                  <a:close/>
                                  <a:moveTo>
                                    <a:pt x="11948" y="10507"/>
                                  </a:moveTo>
                                  <a:lnTo>
                                    <a:pt x="11832" y="10481"/>
                                  </a:lnTo>
                                  <a:cubicBezTo>
                                    <a:pt x="11831" y="10481"/>
                                    <a:pt x="11829" y="10481"/>
                                    <a:pt x="11828" y="10480"/>
                                  </a:cubicBezTo>
                                  <a:lnTo>
                                    <a:pt x="11799" y="10469"/>
                                  </a:lnTo>
                                  <a:cubicBezTo>
                                    <a:pt x="11787" y="10463"/>
                                    <a:pt x="11780" y="10449"/>
                                    <a:pt x="11785" y="10436"/>
                                  </a:cubicBezTo>
                                  <a:cubicBezTo>
                                    <a:pt x="11791" y="10423"/>
                                    <a:pt x="11805" y="10417"/>
                                    <a:pt x="11818" y="10422"/>
                                  </a:cubicBezTo>
                                  <a:lnTo>
                                    <a:pt x="11847" y="10434"/>
                                  </a:lnTo>
                                  <a:lnTo>
                                    <a:pt x="11843" y="10433"/>
                                  </a:lnTo>
                                  <a:lnTo>
                                    <a:pt x="11959" y="10458"/>
                                  </a:lnTo>
                                  <a:cubicBezTo>
                                    <a:pt x="11973" y="10461"/>
                                    <a:pt x="11981" y="10475"/>
                                    <a:pt x="11978" y="10488"/>
                                  </a:cubicBezTo>
                                  <a:cubicBezTo>
                                    <a:pt x="11975" y="10502"/>
                                    <a:pt x="11962" y="10510"/>
                                    <a:pt x="11948" y="10507"/>
                                  </a:cubicBezTo>
                                  <a:close/>
                                  <a:moveTo>
                                    <a:pt x="11614" y="10394"/>
                                  </a:moveTo>
                                  <a:lnTo>
                                    <a:pt x="11475" y="10338"/>
                                  </a:lnTo>
                                  <a:cubicBezTo>
                                    <a:pt x="11462" y="10333"/>
                                    <a:pt x="11456" y="10318"/>
                                    <a:pt x="11461" y="10305"/>
                                  </a:cubicBezTo>
                                  <a:cubicBezTo>
                                    <a:pt x="11466" y="10292"/>
                                    <a:pt x="11481" y="10286"/>
                                    <a:pt x="11493" y="10291"/>
                                  </a:cubicBezTo>
                                  <a:lnTo>
                                    <a:pt x="11632" y="10347"/>
                                  </a:lnTo>
                                  <a:cubicBezTo>
                                    <a:pt x="11645" y="10353"/>
                                    <a:pt x="11652" y="10367"/>
                                    <a:pt x="11646" y="10380"/>
                                  </a:cubicBezTo>
                                  <a:cubicBezTo>
                                    <a:pt x="11641" y="10393"/>
                                    <a:pt x="11627" y="10399"/>
                                    <a:pt x="11614" y="10394"/>
                                  </a:cubicBezTo>
                                  <a:close/>
                                  <a:moveTo>
                                    <a:pt x="11289" y="10263"/>
                                  </a:moveTo>
                                  <a:lnTo>
                                    <a:pt x="11150" y="10207"/>
                                  </a:lnTo>
                                  <a:cubicBezTo>
                                    <a:pt x="11137" y="10202"/>
                                    <a:pt x="11131" y="10187"/>
                                    <a:pt x="11136" y="10175"/>
                                  </a:cubicBezTo>
                                  <a:cubicBezTo>
                                    <a:pt x="11141" y="10162"/>
                                    <a:pt x="11156" y="10156"/>
                                    <a:pt x="11169" y="10161"/>
                                  </a:cubicBezTo>
                                  <a:lnTo>
                                    <a:pt x="11308" y="10217"/>
                                  </a:lnTo>
                                  <a:cubicBezTo>
                                    <a:pt x="11321" y="10222"/>
                                    <a:pt x="11327" y="10236"/>
                                    <a:pt x="11322" y="10249"/>
                                  </a:cubicBezTo>
                                  <a:cubicBezTo>
                                    <a:pt x="11317" y="10262"/>
                                    <a:pt x="11302" y="10268"/>
                                    <a:pt x="11289" y="10263"/>
                                  </a:cubicBezTo>
                                  <a:close/>
                                  <a:moveTo>
                                    <a:pt x="10964" y="10132"/>
                                  </a:moveTo>
                                  <a:lnTo>
                                    <a:pt x="10825" y="10076"/>
                                  </a:lnTo>
                                  <a:cubicBezTo>
                                    <a:pt x="10813" y="10071"/>
                                    <a:pt x="10806" y="10057"/>
                                    <a:pt x="10811" y="10044"/>
                                  </a:cubicBezTo>
                                  <a:cubicBezTo>
                                    <a:pt x="10817" y="10031"/>
                                    <a:pt x="10831" y="10025"/>
                                    <a:pt x="10844" y="10030"/>
                                  </a:cubicBezTo>
                                  <a:lnTo>
                                    <a:pt x="10983" y="10086"/>
                                  </a:lnTo>
                                  <a:cubicBezTo>
                                    <a:pt x="10996" y="10091"/>
                                    <a:pt x="11002" y="10106"/>
                                    <a:pt x="10997" y="10119"/>
                                  </a:cubicBezTo>
                                  <a:cubicBezTo>
                                    <a:pt x="10992" y="10131"/>
                                    <a:pt x="10977" y="10138"/>
                                    <a:pt x="10964" y="10132"/>
                                  </a:cubicBezTo>
                                  <a:close/>
                                  <a:moveTo>
                                    <a:pt x="10640" y="10002"/>
                                  </a:moveTo>
                                  <a:lnTo>
                                    <a:pt x="10501" y="9946"/>
                                  </a:lnTo>
                                  <a:cubicBezTo>
                                    <a:pt x="10488" y="9940"/>
                                    <a:pt x="10482" y="9926"/>
                                    <a:pt x="10487" y="9913"/>
                                  </a:cubicBezTo>
                                  <a:cubicBezTo>
                                    <a:pt x="10492" y="9900"/>
                                    <a:pt x="10507" y="9894"/>
                                    <a:pt x="10519" y="9899"/>
                                  </a:cubicBezTo>
                                  <a:lnTo>
                                    <a:pt x="10658" y="9955"/>
                                  </a:lnTo>
                                  <a:cubicBezTo>
                                    <a:pt x="10671" y="9960"/>
                                    <a:pt x="10677" y="9975"/>
                                    <a:pt x="10672" y="9988"/>
                                  </a:cubicBezTo>
                                  <a:cubicBezTo>
                                    <a:pt x="10667" y="10001"/>
                                    <a:pt x="10653" y="10007"/>
                                    <a:pt x="10640" y="10002"/>
                                  </a:cubicBezTo>
                                  <a:close/>
                                  <a:moveTo>
                                    <a:pt x="10315" y="9871"/>
                                  </a:moveTo>
                                  <a:lnTo>
                                    <a:pt x="10176" y="9815"/>
                                  </a:lnTo>
                                  <a:cubicBezTo>
                                    <a:pt x="10163" y="9810"/>
                                    <a:pt x="10157" y="9795"/>
                                    <a:pt x="10162" y="9782"/>
                                  </a:cubicBezTo>
                                  <a:cubicBezTo>
                                    <a:pt x="10167" y="9770"/>
                                    <a:pt x="10182" y="9763"/>
                                    <a:pt x="10195" y="9769"/>
                                  </a:cubicBezTo>
                                  <a:lnTo>
                                    <a:pt x="10334" y="9825"/>
                                  </a:lnTo>
                                  <a:cubicBezTo>
                                    <a:pt x="10347" y="9830"/>
                                    <a:pt x="10353" y="9844"/>
                                    <a:pt x="10348" y="9857"/>
                                  </a:cubicBezTo>
                                  <a:cubicBezTo>
                                    <a:pt x="10343" y="9870"/>
                                    <a:pt x="10328" y="9876"/>
                                    <a:pt x="10315" y="9871"/>
                                  </a:cubicBezTo>
                                  <a:close/>
                                  <a:moveTo>
                                    <a:pt x="9990" y="9740"/>
                                  </a:moveTo>
                                  <a:lnTo>
                                    <a:pt x="9851" y="9684"/>
                                  </a:lnTo>
                                  <a:cubicBezTo>
                                    <a:pt x="9839" y="9679"/>
                                    <a:pt x="9832" y="9664"/>
                                    <a:pt x="9837" y="9652"/>
                                  </a:cubicBezTo>
                                  <a:cubicBezTo>
                                    <a:pt x="9843" y="9639"/>
                                    <a:pt x="9857" y="9633"/>
                                    <a:pt x="9870" y="9638"/>
                                  </a:cubicBezTo>
                                  <a:lnTo>
                                    <a:pt x="10009" y="9694"/>
                                  </a:lnTo>
                                  <a:cubicBezTo>
                                    <a:pt x="10022" y="9699"/>
                                    <a:pt x="10028" y="9714"/>
                                    <a:pt x="10023" y="9726"/>
                                  </a:cubicBezTo>
                                  <a:cubicBezTo>
                                    <a:pt x="10018" y="9739"/>
                                    <a:pt x="10003" y="9745"/>
                                    <a:pt x="9990" y="9740"/>
                                  </a:cubicBezTo>
                                  <a:close/>
                                  <a:moveTo>
                                    <a:pt x="9666" y="9609"/>
                                  </a:moveTo>
                                  <a:lnTo>
                                    <a:pt x="9527" y="9553"/>
                                  </a:lnTo>
                                  <a:cubicBezTo>
                                    <a:pt x="9514" y="9548"/>
                                    <a:pt x="9508" y="9534"/>
                                    <a:pt x="9513" y="9521"/>
                                  </a:cubicBezTo>
                                  <a:cubicBezTo>
                                    <a:pt x="9518" y="9508"/>
                                    <a:pt x="9533" y="9502"/>
                                    <a:pt x="9545" y="9507"/>
                                  </a:cubicBezTo>
                                  <a:lnTo>
                                    <a:pt x="9684" y="9563"/>
                                  </a:lnTo>
                                  <a:cubicBezTo>
                                    <a:pt x="9697" y="9568"/>
                                    <a:pt x="9703" y="9583"/>
                                    <a:pt x="9698" y="9596"/>
                                  </a:cubicBezTo>
                                  <a:cubicBezTo>
                                    <a:pt x="9693" y="9608"/>
                                    <a:pt x="9679" y="9615"/>
                                    <a:pt x="9666" y="9609"/>
                                  </a:cubicBezTo>
                                  <a:close/>
                                  <a:moveTo>
                                    <a:pt x="9341" y="9479"/>
                                  </a:moveTo>
                                  <a:lnTo>
                                    <a:pt x="9202" y="9423"/>
                                  </a:lnTo>
                                  <a:cubicBezTo>
                                    <a:pt x="9189" y="9418"/>
                                    <a:pt x="9183" y="9403"/>
                                    <a:pt x="9188" y="9390"/>
                                  </a:cubicBezTo>
                                  <a:cubicBezTo>
                                    <a:pt x="9193" y="9377"/>
                                    <a:pt x="9208" y="9371"/>
                                    <a:pt x="9221" y="9376"/>
                                  </a:cubicBezTo>
                                  <a:lnTo>
                                    <a:pt x="9360" y="9432"/>
                                  </a:lnTo>
                                  <a:cubicBezTo>
                                    <a:pt x="9373" y="9437"/>
                                    <a:pt x="9379" y="9452"/>
                                    <a:pt x="9374" y="9465"/>
                                  </a:cubicBezTo>
                                  <a:cubicBezTo>
                                    <a:pt x="9369" y="9478"/>
                                    <a:pt x="9354" y="9484"/>
                                    <a:pt x="9341" y="9479"/>
                                  </a:cubicBezTo>
                                  <a:close/>
                                  <a:moveTo>
                                    <a:pt x="9016" y="9348"/>
                                  </a:moveTo>
                                  <a:lnTo>
                                    <a:pt x="8877" y="9292"/>
                                  </a:lnTo>
                                  <a:cubicBezTo>
                                    <a:pt x="8865" y="9287"/>
                                    <a:pt x="8858" y="9272"/>
                                    <a:pt x="8863" y="9259"/>
                                  </a:cubicBezTo>
                                  <a:cubicBezTo>
                                    <a:pt x="8869" y="9247"/>
                                    <a:pt x="8883" y="9240"/>
                                    <a:pt x="8896" y="9246"/>
                                  </a:cubicBezTo>
                                  <a:lnTo>
                                    <a:pt x="9035" y="9302"/>
                                  </a:lnTo>
                                  <a:cubicBezTo>
                                    <a:pt x="9048" y="9307"/>
                                    <a:pt x="9054" y="9321"/>
                                    <a:pt x="9049" y="9334"/>
                                  </a:cubicBezTo>
                                  <a:cubicBezTo>
                                    <a:pt x="9044" y="9347"/>
                                    <a:pt x="9029" y="9353"/>
                                    <a:pt x="9016" y="9348"/>
                                  </a:cubicBezTo>
                                  <a:close/>
                                  <a:moveTo>
                                    <a:pt x="8692" y="9217"/>
                                  </a:moveTo>
                                  <a:lnTo>
                                    <a:pt x="8553" y="9161"/>
                                  </a:lnTo>
                                  <a:cubicBezTo>
                                    <a:pt x="8540" y="9156"/>
                                    <a:pt x="8534" y="9141"/>
                                    <a:pt x="8539" y="9129"/>
                                  </a:cubicBezTo>
                                  <a:cubicBezTo>
                                    <a:pt x="8544" y="9116"/>
                                    <a:pt x="8559" y="9110"/>
                                    <a:pt x="8571" y="9115"/>
                                  </a:cubicBezTo>
                                  <a:lnTo>
                                    <a:pt x="8710" y="9171"/>
                                  </a:lnTo>
                                  <a:cubicBezTo>
                                    <a:pt x="8723" y="9176"/>
                                    <a:pt x="8729" y="9191"/>
                                    <a:pt x="8724" y="9203"/>
                                  </a:cubicBezTo>
                                  <a:cubicBezTo>
                                    <a:pt x="8719" y="9216"/>
                                    <a:pt x="8705" y="9222"/>
                                    <a:pt x="8692" y="9217"/>
                                  </a:cubicBezTo>
                                  <a:close/>
                                  <a:moveTo>
                                    <a:pt x="8367" y="9087"/>
                                  </a:moveTo>
                                  <a:lnTo>
                                    <a:pt x="8228" y="9030"/>
                                  </a:lnTo>
                                  <a:cubicBezTo>
                                    <a:pt x="8215" y="9025"/>
                                    <a:pt x="8209" y="9011"/>
                                    <a:pt x="8214" y="8998"/>
                                  </a:cubicBezTo>
                                  <a:cubicBezTo>
                                    <a:pt x="8219" y="8985"/>
                                    <a:pt x="8234" y="8979"/>
                                    <a:pt x="8247" y="8984"/>
                                  </a:cubicBezTo>
                                  <a:lnTo>
                                    <a:pt x="8386" y="9040"/>
                                  </a:lnTo>
                                  <a:cubicBezTo>
                                    <a:pt x="8399" y="9045"/>
                                    <a:pt x="8405" y="9060"/>
                                    <a:pt x="8400" y="9073"/>
                                  </a:cubicBezTo>
                                  <a:cubicBezTo>
                                    <a:pt x="8395" y="9085"/>
                                    <a:pt x="8380" y="9092"/>
                                    <a:pt x="8367" y="9087"/>
                                  </a:cubicBezTo>
                                  <a:close/>
                                  <a:moveTo>
                                    <a:pt x="8042" y="8956"/>
                                  </a:moveTo>
                                  <a:lnTo>
                                    <a:pt x="7903" y="8900"/>
                                  </a:lnTo>
                                  <a:cubicBezTo>
                                    <a:pt x="7891" y="8895"/>
                                    <a:pt x="7884" y="8880"/>
                                    <a:pt x="7889" y="8867"/>
                                  </a:cubicBezTo>
                                  <a:cubicBezTo>
                                    <a:pt x="7895" y="8854"/>
                                    <a:pt x="7909" y="8848"/>
                                    <a:pt x="7922" y="8853"/>
                                  </a:cubicBezTo>
                                  <a:lnTo>
                                    <a:pt x="8061" y="8909"/>
                                  </a:lnTo>
                                  <a:cubicBezTo>
                                    <a:pt x="8074" y="8915"/>
                                    <a:pt x="8080" y="8929"/>
                                    <a:pt x="8075" y="8942"/>
                                  </a:cubicBezTo>
                                  <a:cubicBezTo>
                                    <a:pt x="8070" y="8955"/>
                                    <a:pt x="8055" y="8961"/>
                                    <a:pt x="8042" y="8956"/>
                                  </a:cubicBezTo>
                                  <a:close/>
                                  <a:moveTo>
                                    <a:pt x="7718" y="8825"/>
                                  </a:moveTo>
                                  <a:lnTo>
                                    <a:pt x="7579" y="8769"/>
                                  </a:lnTo>
                                  <a:cubicBezTo>
                                    <a:pt x="7566" y="8764"/>
                                    <a:pt x="7560" y="8749"/>
                                    <a:pt x="7565" y="8736"/>
                                  </a:cubicBezTo>
                                  <a:cubicBezTo>
                                    <a:pt x="7570" y="8724"/>
                                    <a:pt x="7585" y="8717"/>
                                    <a:pt x="7597" y="8723"/>
                                  </a:cubicBezTo>
                                  <a:lnTo>
                                    <a:pt x="7736" y="8779"/>
                                  </a:lnTo>
                                  <a:cubicBezTo>
                                    <a:pt x="7749" y="8784"/>
                                    <a:pt x="7755" y="8798"/>
                                    <a:pt x="7750" y="8811"/>
                                  </a:cubicBezTo>
                                  <a:cubicBezTo>
                                    <a:pt x="7745" y="8824"/>
                                    <a:pt x="7731" y="8830"/>
                                    <a:pt x="7718" y="8825"/>
                                  </a:cubicBezTo>
                                  <a:close/>
                                  <a:moveTo>
                                    <a:pt x="7393" y="8694"/>
                                  </a:moveTo>
                                  <a:lnTo>
                                    <a:pt x="7254" y="8638"/>
                                  </a:lnTo>
                                  <a:cubicBezTo>
                                    <a:pt x="7241" y="8633"/>
                                    <a:pt x="7235" y="8619"/>
                                    <a:pt x="7240" y="8606"/>
                                  </a:cubicBezTo>
                                  <a:cubicBezTo>
                                    <a:pt x="7245" y="8593"/>
                                    <a:pt x="7260" y="8587"/>
                                    <a:pt x="7273" y="8592"/>
                                  </a:cubicBezTo>
                                  <a:lnTo>
                                    <a:pt x="7412" y="8648"/>
                                  </a:lnTo>
                                  <a:cubicBezTo>
                                    <a:pt x="7425" y="8653"/>
                                    <a:pt x="7431" y="8668"/>
                                    <a:pt x="7426" y="8680"/>
                                  </a:cubicBezTo>
                                  <a:cubicBezTo>
                                    <a:pt x="7421" y="8693"/>
                                    <a:pt x="7406" y="8699"/>
                                    <a:pt x="7393" y="8694"/>
                                  </a:cubicBezTo>
                                  <a:close/>
                                  <a:moveTo>
                                    <a:pt x="7068" y="8564"/>
                                  </a:moveTo>
                                  <a:lnTo>
                                    <a:pt x="6929" y="8508"/>
                                  </a:lnTo>
                                  <a:cubicBezTo>
                                    <a:pt x="6917" y="8502"/>
                                    <a:pt x="6910" y="8488"/>
                                    <a:pt x="6915" y="8475"/>
                                  </a:cubicBezTo>
                                  <a:cubicBezTo>
                                    <a:pt x="6921" y="8462"/>
                                    <a:pt x="6935" y="8456"/>
                                    <a:pt x="6948" y="8461"/>
                                  </a:cubicBezTo>
                                  <a:lnTo>
                                    <a:pt x="7087" y="8517"/>
                                  </a:lnTo>
                                  <a:cubicBezTo>
                                    <a:pt x="7100" y="8522"/>
                                    <a:pt x="7106" y="8537"/>
                                    <a:pt x="7101" y="8550"/>
                                  </a:cubicBezTo>
                                  <a:cubicBezTo>
                                    <a:pt x="7096" y="8563"/>
                                    <a:pt x="7081" y="8569"/>
                                    <a:pt x="7068" y="8564"/>
                                  </a:cubicBezTo>
                                  <a:close/>
                                  <a:moveTo>
                                    <a:pt x="6744" y="8433"/>
                                  </a:moveTo>
                                  <a:lnTo>
                                    <a:pt x="6605" y="8377"/>
                                  </a:lnTo>
                                  <a:cubicBezTo>
                                    <a:pt x="6592" y="8372"/>
                                    <a:pt x="6586" y="8357"/>
                                    <a:pt x="6591" y="8344"/>
                                  </a:cubicBezTo>
                                  <a:cubicBezTo>
                                    <a:pt x="6596" y="8331"/>
                                    <a:pt x="6611" y="8325"/>
                                    <a:pt x="6623" y="8330"/>
                                  </a:cubicBezTo>
                                  <a:lnTo>
                                    <a:pt x="6762" y="8386"/>
                                  </a:lnTo>
                                  <a:cubicBezTo>
                                    <a:pt x="6775" y="8392"/>
                                    <a:pt x="6782" y="8406"/>
                                    <a:pt x="6776" y="8419"/>
                                  </a:cubicBezTo>
                                  <a:cubicBezTo>
                                    <a:pt x="6771" y="8432"/>
                                    <a:pt x="6757" y="8438"/>
                                    <a:pt x="6744" y="8433"/>
                                  </a:cubicBezTo>
                                  <a:close/>
                                  <a:moveTo>
                                    <a:pt x="6419" y="8302"/>
                                  </a:moveTo>
                                  <a:lnTo>
                                    <a:pt x="6280" y="8246"/>
                                  </a:lnTo>
                                  <a:cubicBezTo>
                                    <a:pt x="6267" y="8241"/>
                                    <a:pt x="6261" y="8226"/>
                                    <a:pt x="6266" y="8214"/>
                                  </a:cubicBezTo>
                                  <a:cubicBezTo>
                                    <a:pt x="6271" y="8201"/>
                                    <a:pt x="6286" y="8195"/>
                                    <a:pt x="6299" y="8200"/>
                                  </a:cubicBezTo>
                                  <a:lnTo>
                                    <a:pt x="6438" y="8256"/>
                                  </a:lnTo>
                                  <a:cubicBezTo>
                                    <a:pt x="6451" y="8261"/>
                                    <a:pt x="6457" y="8275"/>
                                    <a:pt x="6452" y="8288"/>
                                  </a:cubicBezTo>
                                  <a:cubicBezTo>
                                    <a:pt x="6447" y="8301"/>
                                    <a:pt x="6432" y="8307"/>
                                    <a:pt x="6419" y="8302"/>
                                  </a:cubicBezTo>
                                  <a:close/>
                                  <a:moveTo>
                                    <a:pt x="6094" y="8171"/>
                                  </a:moveTo>
                                  <a:lnTo>
                                    <a:pt x="5955" y="8115"/>
                                  </a:lnTo>
                                  <a:cubicBezTo>
                                    <a:pt x="5943" y="8110"/>
                                    <a:pt x="5936" y="8096"/>
                                    <a:pt x="5941" y="8083"/>
                                  </a:cubicBezTo>
                                  <a:cubicBezTo>
                                    <a:pt x="5947" y="8070"/>
                                    <a:pt x="5961" y="8064"/>
                                    <a:pt x="5974" y="8069"/>
                                  </a:cubicBezTo>
                                  <a:lnTo>
                                    <a:pt x="6113" y="8125"/>
                                  </a:lnTo>
                                  <a:cubicBezTo>
                                    <a:pt x="6126" y="8130"/>
                                    <a:pt x="6132" y="8145"/>
                                    <a:pt x="6127" y="8158"/>
                                  </a:cubicBezTo>
                                  <a:cubicBezTo>
                                    <a:pt x="6122" y="8170"/>
                                    <a:pt x="6107" y="8177"/>
                                    <a:pt x="6094" y="8171"/>
                                  </a:cubicBezTo>
                                  <a:close/>
                                  <a:moveTo>
                                    <a:pt x="5770" y="8041"/>
                                  </a:moveTo>
                                  <a:lnTo>
                                    <a:pt x="5631" y="7985"/>
                                  </a:lnTo>
                                  <a:cubicBezTo>
                                    <a:pt x="5618" y="7979"/>
                                    <a:pt x="5612" y="7965"/>
                                    <a:pt x="5617" y="7952"/>
                                  </a:cubicBezTo>
                                  <a:cubicBezTo>
                                    <a:pt x="5622" y="7939"/>
                                    <a:pt x="5637" y="7933"/>
                                    <a:pt x="5649" y="7938"/>
                                  </a:cubicBezTo>
                                  <a:lnTo>
                                    <a:pt x="5788" y="7994"/>
                                  </a:lnTo>
                                  <a:cubicBezTo>
                                    <a:pt x="5801" y="7999"/>
                                    <a:pt x="5808" y="8014"/>
                                    <a:pt x="5802" y="8027"/>
                                  </a:cubicBezTo>
                                  <a:cubicBezTo>
                                    <a:pt x="5797" y="8040"/>
                                    <a:pt x="5783" y="8046"/>
                                    <a:pt x="5770" y="8041"/>
                                  </a:cubicBezTo>
                                  <a:close/>
                                  <a:moveTo>
                                    <a:pt x="5445" y="7910"/>
                                  </a:moveTo>
                                  <a:lnTo>
                                    <a:pt x="5306" y="7854"/>
                                  </a:lnTo>
                                  <a:cubicBezTo>
                                    <a:pt x="5293" y="7849"/>
                                    <a:pt x="5287" y="7834"/>
                                    <a:pt x="5292" y="7821"/>
                                  </a:cubicBezTo>
                                  <a:cubicBezTo>
                                    <a:pt x="5297" y="7809"/>
                                    <a:pt x="5312" y="7802"/>
                                    <a:pt x="5325" y="7807"/>
                                  </a:cubicBezTo>
                                  <a:lnTo>
                                    <a:pt x="5464" y="7864"/>
                                  </a:lnTo>
                                  <a:cubicBezTo>
                                    <a:pt x="5477" y="7869"/>
                                    <a:pt x="5483" y="7883"/>
                                    <a:pt x="5478" y="7896"/>
                                  </a:cubicBezTo>
                                  <a:cubicBezTo>
                                    <a:pt x="5473" y="7909"/>
                                    <a:pt x="5458" y="7915"/>
                                    <a:pt x="5445" y="7910"/>
                                  </a:cubicBezTo>
                                  <a:close/>
                                  <a:moveTo>
                                    <a:pt x="5120" y="7779"/>
                                  </a:moveTo>
                                  <a:lnTo>
                                    <a:pt x="4981" y="7723"/>
                                  </a:lnTo>
                                  <a:cubicBezTo>
                                    <a:pt x="4969" y="7718"/>
                                    <a:pt x="4962" y="7703"/>
                                    <a:pt x="4967" y="7691"/>
                                  </a:cubicBezTo>
                                  <a:cubicBezTo>
                                    <a:pt x="4973" y="7678"/>
                                    <a:pt x="4987" y="7672"/>
                                    <a:pt x="5000" y="7677"/>
                                  </a:cubicBezTo>
                                  <a:lnTo>
                                    <a:pt x="5139" y="7733"/>
                                  </a:lnTo>
                                  <a:cubicBezTo>
                                    <a:pt x="5152" y="7738"/>
                                    <a:pt x="5158" y="7752"/>
                                    <a:pt x="5153" y="7765"/>
                                  </a:cubicBezTo>
                                  <a:cubicBezTo>
                                    <a:pt x="5148" y="7778"/>
                                    <a:pt x="5133" y="7784"/>
                                    <a:pt x="5120" y="7779"/>
                                  </a:cubicBezTo>
                                  <a:close/>
                                  <a:moveTo>
                                    <a:pt x="4796" y="7648"/>
                                  </a:moveTo>
                                  <a:lnTo>
                                    <a:pt x="4657" y="7592"/>
                                  </a:lnTo>
                                  <a:cubicBezTo>
                                    <a:pt x="4644" y="7587"/>
                                    <a:pt x="4638" y="7573"/>
                                    <a:pt x="4643" y="7560"/>
                                  </a:cubicBezTo>
                                  <a:cubicBezTo>
                                    <a:pt x="4648" y="7547"/>
                                    <a:pt x="4663" y="7541"/>
                                    <a:pt x="4675" y="7546"/>
                                  </a:cubicBezTo>
                                  <a:lnTo>
                                    <a:pt x="4814" y="7602"/>
                                  </a:lnTo>
                                  <a:cubicBezTo>
                                    <a:pt x="4827" y="7607"/>
                                    <a:pt x="4834" y="7622"/>
                                    <a:pt x="4828" y="7635"/>
                                  </a:cubicBezTo>
                                  <a:cubicBezTo>
                                    <a:pt x="4823" y="7647"/>
                                    <a:pt x="4809" y="7654"/>
                                    <a:pt x="4796" y="7648"/>
                                  </a:cubicBezTo>
                                  <a:close/>
                                  <a:moveTo>
                                    <a:pt x="4471" y="7518"/>
                                  </a:moveTo>
                                  <a:lnTo>
                                    <a:pt x="4332" y="7462"/>
                                  </a:lnTo>
                                  <a:cubicBezTo>
                                    <a:pt x="4319" y="7457"/>
                                    <a:pt x="4313" y="7442"/>
                                    <a:pt x="4318" y="7429"/>
                                  </a:cubicBezTo>
                                  <a:cubicBezTo>
                                    <a:pt x="4323" y="7416"/>
                                    <a:pt x="4338" y="7410"/>
                                    <a:pt x="4351" y="7415"/>
                                  </a:cubicBezTo>
                                  <a:lnTo>
                                    <a:pt x="4490" y="7471"/>
                                  </a:lnTo>
                                  <a:cubicBezTo>
                                    <a:pt x="4503" y="7476"/>
                                    <a:pt x="4509" y="7491"/>
                                    <a:pt x="4504" y="7504"/>
                                  </a:cubicBezTo>
                                  <a:cubicBezTo>
                                    <a:pt x="4499" y="7517"/>
                                    <a:pt x="4484" y="7523"/>
                                    <a:pt x="4471" y="7518"/>
                                  </a:cubicBezTo>
                                  <a:close/>
                                  <a:moveTo>
                                    <a:pt x="4146" y="7387"/>
                                  </a:moveTo>
                                  <a:lnTo>
                                    <a:pt x="4007" y="7331"/>
                                  </a:lnTo>
                                  <a:cubicBezTo>
                                    <a:pt x="3995" y="7326"/>
                                    <a:pt x="3988" y="7311"/>
                                    <a:pt x="3993" y="7298"/>
                                  </a:cubicBezTo>
                                  <a:cubicBezTo>
                                    <a:pt x="3999" y="7286"/>
                                    <a:pt x="4013" y="7279"/>
                                    <a:pt x="4026" y="7285"/>
                                  </a:cubicBezTo>
                                  <a:lnTo>
                                    <a:pt x="4165" y="7341"/>
                                  </a:lnTo>
                                  <a:cubicBezTo>
                                    <a:pt x="4178" y="7346"/>
                                    <a:pt x="4184" y="7360"/>
                                    <a:pt x="4179" y="7373"/>
                                  </a:cubicBezTo>
                                  <a:cubicBezTo>
                                    <a:pt x="4174" y="7386"/>
                                    <a:pt x="4159" y="7392"/>
                                    <a:pt x="4146" y="7387"/>
                                  </a:cubicBezTo>
                                  <a:close/>
                                  <a:moveTo>
                                    <a:pt x="3822" y="7256"/>
                                  </a:moveTo>
                                  <a:lnTo>
                                    <a:pt x="3683" y="7200"/>
                                  </a:lnTo>
                                  <a:cubicBezTo>
                                    <a:pt x="3670" y="7195"/>
                                    <a:pt x="3664" y="7180"/>
                                    <a:pt x="3669" y="7168"/>
                                  </a:cubicBezTo>
                                  <a:cubicBezTo>
                                    <a:pt x="3674" y="7155"/>
                                    <a:pt x="3689" y="7149"/>
                                    <a:pt x="3701" y="7154"/>
                                  </a:cubicBezTo>
                                  <a:lnTo>
                                    <a:pt x="3840" y="7210"/>
                                  </a:lnTo>
                                  <a:cubicBezTo>
                                    <a:pt x="3853" y="7215"/>
                                    <a:pt x="3860" y="7230"/>
                                    <a:pt x="3854" y="7242"/>
                                  </a:cubicBezTo>
                                  <a:cubicBezTo>
                                    <a:pt x="3849" y="7255"/>
                                    <a:pt x="3835" y="7261"/>
                                    <a:pt x="3822" y="7256"/>
                                  </a:cubicBezTo>
                                  <a:close/>
                                  <a:moveTo>
                                    <a:pt x="3497" y="7125"/>
                                  </a:moveTo>
                                  <a:lnTo>
                                    <a:pt x="3358" y="7069"/>
                                  </a:lnTo>
                                  <a:cubicBezTo>
                                    <a:pt x="3345" y="7064"/>
                                    <a:pt x="3339" y="7050"/>
                                    <a:pt x="3344" y="7037"/>
                                  </a:cubicBezTo>
                                  <a:cubicBezTo>
                                    <a:pt x="3349" y="7024"/>
                                    <a:pt x="3364" y="7018"/>
                                    <a:pt x="3377" y="7023"/>
                                  </a:cubicBezTo>
                                  <a:lnTo>
                                    <a:pt x="3516" y="7079"/>
                                  </a:lnTo>
                                  <a:cubicBezTo>
                                    <a:pt x="3529" y="7084"/>
                                    <a:pt x="3535" y="7099"/>
                                    <a:pt x="3530" y="7112"/>
                                  </a:cubicBezTo>
                                  <a:cubicBezTo>
                                    <a:pt x="3525" y="7124"/>
                                    <a:pt x="3510" y="7131"/>
                                    <a:pt x="3497" y="7125"/>
                                  </a:cubicBezTo>
                                  <a:close/>
                                  <a:moveTo>
                                    <a:pt x="3172" y="6995"/>
                                  </a:moveTo>
                                  <a:lnTo>
                                    <a:pt x="3033" y="6939"/>
                                  </a:lnTo>
                                  <a:cubicBezTo>
                                    <a:pt x="3021" y="6934"/>
                                    <a:pt x="3014" y="6919"/>
                                    <a:pt x="3019" y="6906"/>
                                  </a:cubicBezTo>
                                  <a:cubicBezTo>
                                    <a:pt x="3025" y="6893"/>
                                    <a:pt x="3039" y="6887"/>
                                    <a:pt x="3052" y="6892"/>
                                  </a:cubicBezTo>
                                  <a:lnTo>
                                    <a:pt x="3191" y="6948"/>
                                  </a:lnTo>
                                  <a:cubicBezTo>
                                    <a:pt x="3204" y="6954"/>
                                    <a:pt x="3210" y="6968"/>
                                    <a:pt x="3205" y="6981"/>
                                  </a:cubicBezTo>
                                  <a:cubicBezTo>
                                    <a:pt x="3200" y="6994"/>
                                    <a:pt x="3185" y="7000"/>
                                    <a:pt x="3172" y="6995"/>
                                  </a:cubicBezTo>
                                  <a:close/>
                                  <a:moveTo>
                                    <a:pt x="2848" y="6864"/>
                                  </a:moveTo>
                                  <a:lnTo>
                                    <a:pt x="2709" y="6808"/>
                                  </a:lnTo>
                                  <a:cubicBezTo>
                                    <a:pt x="2696" y="6803"/>
                                    <a:pt x="2690" y="6788"/>
                                    <a:pt x="2695" y="6775"/>
                                  </a:cubicBezTo>
                                  <a:cubicBezTo>
                                    <a:pt x="2700" y="6763"/>
                                    <a:pt x="2715" y="6756"/>
                                    <a:pt x="2727" y="6762"/>
                                  </a:cubicBezTo>
                                  <a:lnTo>
                                    <a:pt x="2866" y="6818"/>
                                  </a:lnTo>
                                  <a:cubicBezTo>
                                    <a:pt x="2879" y="6823"/>
                                    <a:pt x="2886" y="6837"/>
                                    <a:pt x="2880" y="6850"/>
                                  </a:cubicBezTo>
                                  <a:cubicBezTo>
                                    <a:pt x="2875" y="6863"/>
                                    <a:pt x="2861" y="6869"/>
                                    <a:pt x="2848" y="6864"/>
                                  </a:cubicBezTo>
                                  <a:close/>
                                  <a:moveTo>
                                    <a:pt x="2523" y="6733"/>
                                  </a:moveTo>
                                  <a:lnTo>
                                    <a:pt x="2384" y="6677"/>
                                  </a:lnTo>
                                  <a:cubicBezTo>
                                    <a:pt x="2371" y="6672"/>
                                    <a:pt x="2365" y="6658"/>
                                    <a:pt x="2370" y="6645"/>
                                  </a:cubicBezTo>
                                  <a:cubicBezTo>
                                    <a:pt x="2375" y="6632"/>
                                    <a:pt x="2390" y="6626"/>
                                    <a:pt x="2403" y="6631"/>
                                  </a:cubicBezTo>
                                  <a:lnTo>
                                    <a:pt x="2542" y="6687"/>
                                  </a:lnTo>
                                  <a:cubicBezTo>
                                    <a:pt x="2555" y="6692"/>
                                    <a:pt x="2561" y="6707"/>
                                    <a:pt x="2556" y="6719"/>
                                  </a:cubicBezTo>
                                  <a:cubicBezTo>
                                    <a:pt x="2551" y="6732"/>
                                    <a:pt x="2536" y="6738"/>
                                    <a:pt x="2523" y="6733"/>
                                  </a:cubicBezTo>
                                  <a:close/>
                                  <a:moveTo>
                                    <a:pt x="2198" y="6603"/>
                                  </a:moveTo>
                                  <a:lnTo>
                                    <a:pt x="2059" y="6547"/>
                                  </a:lnTo>
                                  <a:cubicBezTo>
                                    <a:pt x="2047" y="6541"/>
                                    <a:pt x="2040" y="6527"/>
                                    <a:pt x="2045" y="6514"/>
                                  </a:cubicBezTo>
                                  <a:cubicBezTo>
                                    <a:pt x="2051" y="6501"/>
                                    <a:pt x="2065" y="6495"/>
                                    <a:pt x="2078" y="6500"/>
                                  </a:cubicBezTo>
                                  <a:lnTo>
                                    <a:pt x="2217" y="6556"/>
                                  </a:lnTo>
                                  <a:cubicBezTo>
                                    <a:pt x="2230" y="6561"/>
                                    <a:pt x="2236" y="6576"/>
                                    <a:pt x="2231" y="6589"/>
                                  </a:cubicBezTo>
                                  <a:cubicBezTo>
                                    <a:pt x="2226" y="6601"/>
                                    <a:pt x="2211" y="6608"/>
                                    <a:pt x="2198" y="6603"/>
                                  </a:cubicBezTo>
                                  <a:close/>
                                  <a:moveTo>
                                    <a:pt x="1874" y="6472"/>
                                  </a:moveTo>
                                  <a:lnTo>
                                    <a:pt x="1735" y="6416"/>
                                  </a:lnTo>
                                  <a:cubicBezTo>
                                    <a:pt x="1722" y="6411"/>
                                    <a:pt x="1716" y="6396"/>
                                    <a:pt x="1721" y="6383"/>
                                  </a:cubicBezTo>
                                  <a:cubicBezTo>
                                    <a:pt x="1726" y="6370"/>
                                    <a:pt x="1741" y="6364"/>
                                    <a:pt x="1753" y="6369"/>
                                  </a:cubicBezTo>
                                  <a:lnTo>
                                    <a:pt x="1893" y="6425"/>
                                  </a:lnTo>
                                  <a:cubicBezTo>
                                    <a:pt x="1905" y="6431"/>
                                    <a:pt x="1912" y="6445"/>
                                    <a:pt x="1906" y="6458"/>
                                  </a:cubicBezTo>
                                  <a:cubicBezTo>
                                    <a:pt x="1901" y="6471"/>
                                    <a:pt x="1887" y="6477"/>
                                    <a:pt x="1874" y="6472"/>
                                  </a:cubicBezTo>
                                  <a:close/>
                                  <a:moveTo>
                                    <a:pt x="1549" y="6341"/>
                                  </a:moveTo>
                                  <a:lnTo>
                                    <a:pt x="1410" y="6285"/>
                                  </a:lnTo>
                                  <a:cubicBezTo>
                                    <a:pt x="1397" y="6280"/>
                                    <a:pt x="1391" y="6265"/>
                                    <a:pt x="1396" y="6253"/>
                                  </a:cubicBezTo>
                                  <a:cubicBezTo>
                                    <a:pt x="1401" y="6240"/>
                                    <a:pt x="1416" y="6234"/>
                                    <a:pt x="1429" y="6239"/>
                                  </a:cubicBezTo>
                                  <a:lnTo>
                                    <a:pt x="1568" y="6295"/>
                                  </a:lnTo>
                                  <a:cubicBezTo>
                                    <a:pt x="1581" y="6300"/>
                                    <a:pt x="1587" y="6314"/>
                                    <a:pt x="1582" y="6327"/>
                                  </a:cubicBezTo>
                                  <a:cubicBezTo>
                                    <a:pt x="1577" y="6340"/>
                                    <a:pt x="1562" y="6346"/>
                                    <a:pt x="1549" y="6341"/>
                                  </a:cubicBezTo>
                                  <a:close/>
                                  <a:moveTo>
                                    <a:pt x="1224" y="6210"/>
                                  </a:moveTo>
                                  <a:lnTo>
                                    <a:pt x="1085" y="6154"/>
                                  </a:lnTo>
                                  <a:cubicBezTo>
                                    <a:pt x="1073" y="6149"/>
                                    <a:pt x="1066" y="6135"/>
                                    <a:pt x="1071" y="6122"/>
                                  </a:cubicBezTo>
                                  <a:cubicBezTo>
                                    <a:pt x="1077" y="6109"/>
                                    <a:pt x="1091" y="6103"/>
                                    <a:pt x="1104" y="6108"/>
                                  </a:cubicBezTo>
                                  <a:lnTo>
                                    <a:pt x="1243" y="6164"/>
                                  </a:lnTo>
                                  <a:cubicBezTo>
                                    <a:pt x="1256" y="6169"/>
                                    <a:pt x="1262" y="6184"/>
                                    <a:pt x="1257" y="6196"/>
                                  </a:cubicBezTo>
                                  <a:cubicBezTo>
                                    <a:pt x="1252" y="6209"/>
                                    <a:pt x="1237" y="6215"/>
                                    <a:pt x="1224" y="6210"/>
                                  </a:cubicBezTo>
                                  <a:close/>
                                  <a:moveTo>
                                    <a:pt x="900" y="6080"/>
                                  </a:moveTo>
                                  <a:lnTo>
                                    <a:pt x="761" y="6024"/>
                                  </a:lnTo>
                                  <a:cubicBezTo>
                                    <a:pt x="748" y="6018"/>
                                    <a:pt x="742" y="6004"/>
                                    <a:pt x="747" y="5991"/>
                                  </a:cubicBezTo>
                                  <a:cubicBezTo>
                                    <a:pt x="752" y="5978"/>
                                    <a:pt x="767" y="5972"/>
                                    <a:pt x="779" y="5977"/>
                                  </a:cubicBezTo>
                                  <a:lnTo>
                                    <a:pt x="919" y="6033"/>
                                  </a:lnTo>
                                  <a:cubicBezTo>
                                    <a:pt x="931" y="6038"/>
                                    <a:pt x="938" y="6053"/>
                                    <a:pt x="932" y="6066"/>
                                  </a:cubicBezTo>
                                  <a:cubicBezTo>
                                    <a:pt x="927" y="6079"/>
                                    <a:pt x="913" y="6085"/>
                                    <a:pt x="900" y="6080"/>
                                  </a:cubicBezTo>
                                  <a:close/>
                                  <a:moveTo>
                                    <a:pt x="575" y="5949"/>
                                  </a:moveTo>
                                  <a:lnTo>
                                    <a:pt x="500" y="5919"/>
                                  </a:lnTo>
                                  <a:cubicBezTo>
                                    <a:pt x="487" y="5914"/>
                                    <a:pt x="481" y="5899"/>
                                    <a:pt x="486" y="5886"/>
                                  </a:cubicBezTo>
                                  <a:cubicBezTo>
                                    <a:pt x="491" y="5873"/>
                                    <a:pt x="506" y="5867"/>
                                    <a:pt x="519" y="5872"/>
                                  </a:cubicBezTo>
                                  <a:lnTo>
                                    <a:pt x="594" y="5902"/>
                                  </a:lnTo>
                                  <a:cubicBezTo>
                                    <a:pt x="607" y="5908"/>
                                    <a:pt x="613" y="5922"/>
                                    <a:pt x="608" y="5935"/>
                                  </a:cubicBezTo>
                                  <a:cubicBezTo>
                                    <a:pt x="603" y="5948"/>
                                    <a:pt x="588" y="5954"/>
                                    <a:pt x="575" y="5949"/>
                                  </a:cubicBez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95" name="Freeform 6"/>
                          <wps:cNvSpPr>
                            <a:spLocks noEditPoints="1"/>
                          </wps:cNvSpPr>
                          <wps:spPr bwMode="auto">
                            <a:xfrm>
                              <a:off x="2455545" y="668655"/>
                              <a:ext cx="1861185" cy="396875"/>
                            </a:xfrm>
                            <a:custGeom>
                              <a:avLst/>
                              <a:gdLst>
                                <a:gd name="T0" fmla="*/ 104 w 4940"/>
                                <a:gd name="T1" fmla="*/ 2380 h 2470"/>
                                <a:gd name="T2" fmla="*/ 4806 w 4940"/>
                                <a:gd name="T3" fmla="*/ 30 h 2470"/>
                                <a:gd name="T4" fmla="*/ 4851 w 4940"/>
                                <a:gd name="T5" fmla="*/ 45 h 2470"/>
                                <a:gd name="T6" fmla="*/ 4836 w 4940"/>
                                <a:gd name="T7" fmla="*/ 89 h 2470"/>
                                <a:gd name="T8" fmla="*/ 134 w 4940"/>
                                <a:gd name="T9" fmla="*/ 2440 h 2470"/>
                                <a:gd name="T10" fmla="*/ 90 w 4940"/>
                                <a:gd name="T11" fmla="*/ 2425 h 2470"/>
                                <a:gd name="T12" fmla="*/ 104 w 4940"/>
                                <a:gd name="T13" fmla="*/ 2380 h 2470"/>
                                <a:gd name="T14" fmla="*/ 119 w 4940"/>
                                <a:gd name="T15" fmla="*/ 2410 h 2470"/>
                                <a:gd name="T16" fmla="*/ 298 w 4940"/>
                                <a:gd name="T17" fmla="*/ 2470 h 2470"/>
                                <a:gd name="T18" fmla="*/ 0 w 4940"/>
                                <a:gd name="T19" fmla="*/ 2470 h 2470"/>
                                <a:gd name="T20" fmla="*/ 179 w 4940"/>
                                <a:gd name="T21" fmla="*/ 2231 h 2470"/>
                                <a:gd name="T22" fmla="*/ 119 w 4940"/>
                                <a:gd name="T23" fmla="*/ 2410 h 2470"/>
                                <a:gd name="T24" fmla="*/ 4821 w 4940"/>
                                <a:gd name="T25" fmla="*/ 59 h 2470"/>
                                <a:gd name="T26" fmla="*/ 4642 w 4940"/>
                                <a:gd name="T27" fmla="*/ 0 h 2470"/>
                                <a:gd name="T28" fmla="*/ 4940 w 4940"/>
                                <a:gd name="T29" fmla="*/ 0 h 2470"/>
                                <a:gd name="T30" fmla="*/ 4761 w 4940"/>
                                <a:gd name="T31" fmla="*/ 238 h 2470"/>
                                <a:gd name="T32" fmla="*/ 4821 w 4940"/>
                                <a:gd name="T33" fmla="*/ 59 h 2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40" h="2470">
                                  <a:moveTo>
                                    <a:pt x="104" y="2380"/>
                                  </a:moveTo>
                                  <a:lnTo>
                                    <a:pt x="4806" y="30"/>
                                  </a:lnTo>
                                  <a:cubicBezTo>
                                    <a:pt x="4822" y="21"/>
                                    <a:pt x="4842" y="28"/>
                                    <a:pt x="4851" y="45"/>
                                  </a:cubicBezTo>
                                  <a:cubicBezTo>
                                    <a:pt x="4859" y="61"/>
                                    <a:pt x="4852" y="81"/>
                                    <a:pt x="4836" y="89"/>
                                  </a:cubicBezTo>
                                  <a:lnTo>
                                    <a:pt x="134" y="2440"/>
                                  </a:lnTo>
                                  <a:cubicBezTo>
                                    <a:pt x="118" y="2448"/>
                                    <a:pt x="98" y="2442"/>
                                    <a:pt x="90" y="2425"/>
                                  </a:cubicBezTo>
                                  <a:cubicBezTo>
                                    <a:pt x="81" y="2409"/>
                                    <a:pt x="88" y="2389"/>
                                    <a:pt x="104" y="2380"/>
                                  </a:cubicBezTo>
                                  <a:close/>
                                  <a:moveTo>
                                    <a:pt x="119" y="2410"/>
                                  </a:moveTo>
                                  <a:lnTo>
                                    <a:pt x="298" y="2470"/>
                                  </a:lnTo>
                                  <a:lnTo>
                                    <a:pt x="0" y="2470"/>
                                  </a:lnTo>
                                  <a:lnTo>
                                    <a:pt x="179" y="2231"/>
                                  </a:lnTo>
                                  <a:lnTo>
                                    <a:pt x="119" y="2410"/>
                                  </a:lnTo>
                                  <a:close/>
                                  <a:moveTo>
                                    <a:pt x="4821" y="59"/>
                                  </a:moveTo>
                                  <a:lnTo>
                                    <a:pt x="4642" y="0"/>
                                  </a:lnTo>
                                  <a:lnTo>
                                    <a:pt x="4940" y="0"/>
                                  </a:lnTo>
                                  <a:lnTo>
                                    <a:pt x="4761" y="238"/>
                                  </a:lnTo>
                                  <a:lnTo>
                                    <a:pt x="4821" y="5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96" name="Freeform 7"/>
                          <wps:cNvSpPr>
                            <a:spLocks noEditPoints="1"/>
                          </wps:cNvSpPr>
                          <wps:spPr bwMode="auto">
                            <a:xfrm>
                              <a:off x="4486910" y="645160"/>
                              <a:ext cx="616585" cy="80645"/>
                            </a:xfrm>
                            <a:custGeom>
                              <a:avLst/>
                              <a:gdLst>
                                <a:gd name="T0" fmla="*/ 135 w 3230"/>
                                <a:gd name="T1" fmla="*/ 92 h 425"/>
                                <a:gd name="T2" fmla="*/ 3099 w 3230"/>
                                <a:gd name="T3" fmla="*/ 267 h 425"/>
                                <a:gd name="T4" fmla="*/ 3130 w 3230"/>
                                <a:gd name="T5" fmla="*/ 302 h 425"/>
                                <a:gd name="T6" fmla="*/ 3095 w 3230"/>
                                <a:gd name="T7" fmla="*/ 333 h 425"/>
                                <a:gd name="T8" fmla="*/ 131 w 3230"/>
                                <a:gd name="T9" fmla="*/ 159 h 425"/>
                                <a:gd name="T10" fmla="*/ 100 w 3230"/>
                                <a:gd name="T11" fmla="*/ 124 h 425"/>
                                <a:gd name="T12" fmla="*/ 135 w 3230"/>
                                <a:gd name="T13" fmla="*/ 92 h 425"/>
                                <a:gd name="T14" fmla="*/ 133 w 3230"/>
                                <a:gd name="T15" fmla="*/ 126 h 425"/>
                                <a:gd name="T16" fmla="*/ 259 w 3230"/>
                                <a:gd name="T17" fmla="*/ 267 h 425"/>
                                <a:gd name="T18" fmla="*/ 0 w 3230"/>
                                <a:gd name="T19" fmla="*/ 118 h 425"/>
                                <a:gd name="T20" fmla="*/ 274 w 3230"/>
                                <a:gd name="T21" fmla="*/ 0 h 425"/>
                                <a:gd name="T22" fmla="*/ 133 w 3230"/>
                                <a:gd name="T23" fmla="*/ 126 h 425"/>
                                <a:gd name="T24" fmla="*/ 3097 w 3230"/>
                                <a:gd name="T25" fmla="*/ 300 h 425"/>
                                <a:gd name="T26" fmla="*/ 2972 w 3230"/>
                                <a:gd name="T27" fmla="*/ 159 h 425"/>
                                <a:gd name="T28" fmla="*/ 3230 w 3230"/>
                                <a:gd name="T29" fmla="*/ 308 h 425"/>
                                <a:gd name="T30" fmla="*/ 2956 w 3230"/>
                                <a:gd name="T31" fmla="*/ 425 h 425"/>
                                <a:gd name="T32" fmla="*/ 3097 w 3230"/>
                                <a:gd name="T33" fmla="*/ 30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30" h="425">
                                  <a:moveTo>
                                    <a:pt x="135" y="92"/>
                                  </a:moveTo>
                                  <a:lnTo>
                                    <a:pt x="3099" y="267"/>
                                  </a:lnTo>
                                  <a:cubicBezTo>
                                    <a:pt x="3117" y="268"/>
                                    <a:pt x="3131" y="284"/>
                                    <a:pt x="3130" y="302"/>
                                  </a:cubicBezTo>
                                  <a:cubicBezTo>
                                    <a:pt x="3129" y="320"/>
                                    <a:pt x="3113" y="334"/>
                                    <a:pt x="3095" y="333"/>
                                  </a:cubicBezTo>
                                  <a:lnTo>
                                    <a:pt x="131" y="159"/>
                                  </a:lnTo>
                                  <a:cubicBezTo>
                                    <a:pt x="113" y="158"/>
                                    <a:pt x="99" y="142"/>
                                    <a:pt x="100" y="124"/>
                                  </a:cubicBezTo>
                                  <a:cubicBezTo>
                                    <a:pt x="101" y="105"/>
                                    <a:pt x="117" y="91"/>
                                    <a:pt x="135" y="92"/>
                                  </a:cubicBezTo>
                                  <a:close/>
                                  <a:moveTo>
                                    <a:pt x="133" y="126"/>
                                  </a:moveTo>
                                  <a:lnTo>
                                    <a:pt x="259" y="267"/>
                                  </a:lnTo>
                                  <a:lnTo>
                                    <a:pt x="0" y="118"/>
                                  </a:lnTo>
                                  <a:lnTo>
                                    <a:pt x="274" y="0"/>
                                  </a:lnTo>
                                  <a:lnTo>
                                    <a:pt x="133" y="126"/>
                                  </a:lnTo>
                                  <a:close/>
                                  <a:moveTo>
                                    <a:pt x="3097" y="300"/>
                                  </a:moveTo>
                                  <a:lnTo>
                                    <a:pt x="2972" y="159"/>
                                  </a:lnTo>
                                  <a:lnTo>
                                    <a:pt x="3230" y="308"/>
                                  </a:lnTo>
                                  <a:lnTo>
                                    <a:pt x="2956" y="425"/>
                                  </a:lnTo>
                                  <a:lnTo>
                                    <a:pt x="3097" y="30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97" name="Freeform 8"/>
                          <wps:cNvSpPr>
                            <a:spLocks noEditPoints="1"/>
                          </wps:cNvSpPr>
                          <wps:spPr bwMode="auto">
                            <a:xfrm>
                              <a:off x="3942715" y="692785"/>
                              <a:ext cx="398780" cy="130810"/>
                            </a:xfrm>
                            <a:custGeom>
                              <a:avLst/>
                              <a:gdLst>
                                <a:gd name="T0" fmla="*/ 120 w 2090"/>
                                <a:gd name="T1" fmla="*/ 562 h 687"/>
                                <a:gd name="T2" fmla="*/ 1953 w 2090"/>
                                <a:gd name="T3" fmla="*/ 62 h 687"/>
                                <a:gd name="T4" fmla="*/ 1994 w 2090"/>
                                <a:gd name="T5" fmla="*/ 85 h 687"/>
                                <a:gd name="T6" fmla="*/ 1970 w 2090"/>
                                <a:gd name="T7" fmla="*/ 126 h 687"/>
                                <a:gd name="T8" fmla="*/ 138 w 2090"/>
                                <a:gd name="T9" fmla="*/ 626 h 687"/>
                                <a:gd name="T10" fmla="*/ 97 w 2090"/>
                                <a:gd name="T11" fmla="*/ 602 h 687"/>
                                <a:gd name="T12" fmla="*/ 120 w 2090"/>
                                <a:gd name="T13" fmla="*/ 562 h 687"/>
                                <a:gd name="T14" fmla="*/ 129 w 2090"/>
                                <a:gd name="T15" fmla="*/ 594 h 687"/>
                                <a:gd name="T16" fmla="*/ 292 w 2090"/>
                                <a:gd name="T17" fmla="*/ 687 h 687"/>
                                <a:gd name="T18" fmla="*/ 0 w 2090"/>
                                <a:gd name="T19" fmla="*/ 629 h 687"/>
                                <a:gd name="T20" fmla="*/ 222 w 2090"/>
                                <a:gd name="T21" fmla="*/ 430 h 687"/>
                                <a:gd name="T22" fmla="*/ 129 w 2090"/>
                                <a:gd name="T23" fmla="*/ 594 h 687"/>
                                <a:gd name="T24" fmla="*/ 1961 w 2090"/>
                                <a:gd name="T25" fmla="*/ 94 h 687"/>
                                <a:gd name="T26" fmla="*/ 1798 w 2090"/>
                                <a:gd name="T27" fmla="*/ 0 h 687"/>
                                <a:gd name="T28" fmla="*/ 2090 w 2090"/>
                                <a:gd name="T29" fmla="*/ 59 h 687"/>
                                <a:gd name="T30" fmla="*/ 1868 w 2090"/>
                                <a:gd name="T31" fmla="*/ 258 h 687"/>
                                <a:gd name="T32" fmla="*/ 1961 w 2090"/>
                                <a:gd name="T33" fmla="*/ 94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90" h="687">
                                  <a:moveTo>
                                    <a:pt x="120" y="562"/>
                                  </a:moveTo>
                                  <a:lnTo>
                                    <a:pt x="1953" y="62"/>
                                  </a:lnTo>
                                  <a:cubicBezTo>
                                    <a:pt x="1970" y="57"/>
                                    <a:pt x="1989" y="67"/>
                                    <a:pt x="1994" y="85"/>
                                  </a:cubicBezTo>
                                  <a:cubicBezTo>
                                    <a:pt x="1999" y="103"/>
                                    <a:pt x="1988" y="121"/>
                                    <a:pt x="1970" y="126"/>
                                  </a:cubicBezTo>
                                  <a:lnTo>
                                    <a:pt x="138" y="626"/>
                                  </a:lnTo>
                                  <a:cubicBezTo>
                                    <a:pt x="120" y="631"/>
                                    <a:pt x="101" y="620"/>
                                    <a:pt x="97" y="602"/>
                                  </a:cubicBezTo>
                                  <a:cubicBezTo>
                                    <a:pt x="92" y="585"/>
                                    <a:pt x="102" y="566"/>
                                    <a:pt x="120" y="562"/>
                                  </a:cubicBezTo>
                                  <a:close/>
                                  <a:moveTo>
                                    <a:pt x="129" y="594"/>
                                  </a:moveTo>
                                  <a:lnTo>
                                    <a:pt x="292" y="687"/>
                                  </a:lnTo>
                                  <a:lnTo>
                                    <a:pt x="0" y="629"/>
                                  </a:lnTo>
                                  <a:lnTo>
                                    <a:pt x="222" y="430"/>
                                  </a:lnTo>
                                  <a:lnTo>
                                    <a:pt x="129" y="594"/>
                                  </a:lnTo>
                                  <a:close/>
                                  <a:moveTo>
                                    <a:pt x="1961" y="94"/>
                                  </a:moveTo>
                                  <a:lnTo>
                                    <a:pt x="1798" y="0"/>
                                  </a:lnTo>
                                  <a:lnTo>
                                    <a:pt x="2090" y="59"/>
                                  </a:lnTo>
                                  <a:lnTo>
                                    <a:pt x="1868" y="258"/>
                                  </a:lnTo>
                                  <a:lnTo>
                                    <a:pt x="1961" y="94"/>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398" name="Freeform 9"/>
                          <wps:cNvSpPr>
                            <a:spLocks noChangeAspect="1" noEditPoints="1"/>
                          </wps:cNvSpPr>
                          <wps:spPr bwMode="auto">
                            <a:xfrm>
                              <a:off x="4523105" y="703580"/>
                              <a:ext cx="652780" cy="469900"/>
                            </a:xfrm>
                            <a:custGeom>
                              <a:avLst/>
                              <a:gdLst>
                                <a:gd name="T0" fmla="*/ 128 w 3420"/>
                                <a:gd name="T1" fmla="*/ 51 h 2470"/>
                                <a:gd name="T2" fmla="*/ 3332 w 3420"/>
                                <a:gd name="T3" fmla="*/ 2365 h 2470"/>
                                <a:gd name="T4" fmla="*/ 3339 w 3420"/>
                                <a:gd name="T5" fmla="*/ 2411 h 2470"/>
                                <a:gd name="T6" fmla="*/ 3293 w 3420"/>
                                <a:gd name="T7" fmla="*/ 2419 h 2470"/>
                                <a:gd name="T8" fmla="*/ 89 w 3420"/>
                                <a:gd name="T9" fmla="*/ 105 h 2470"/>
                                <a:gd name="T10" fmla="*/ 81 w 3420"/>
                                <a:gd name="T11" fmla="*/ 58 h 2470"/>
                                <a:gd name="T12" fmla="*/ 128 w 3420"/>
                                <a:gd name="T13" fmla="*/ 51 h 2470"/>
                                <a:gd name="T14" fmla="*/ 108 w 3420"/>
                                <a:gd name="T15" fmla="*/ 78 h 2470"/>
                                <a:gd name="T16" fmla="*/ 138 w 3420"/>
                                <a:gd name="T17" fmla="*/ 264 h 2470"/>
                                <a:gd name="T18" fmla="*/ 0 w 3420"/>
                                <a:gd name="T19" fmla="*/ 0 h 2470"/>
                                <a:gd name="T20" fmla="*/ 294 w 3420"/>
                                <a:gd name="T21" fmla="*/ 48 h 2470"/>
                                <a:gd name="T22" fmla="*/ 108 w 3420"/>
                                <a:gd name="T23" fmla="*/ 78 h 2470"/>
                                <a:gd name="T24" fmla="*/ 3312 w 3420"/>
                                <a:gd name="T25" fmla="*/ 2392 h 2470"/>
                                <a:gd name="T26" fmla="*/ 3282 w 3420"/>
                                <a:gd name="T27" fmla="*/ 2206 h 2470"/>
                                <a:gd name="T28" fmla="*/ 3420 w 3420"/>
                                <a:gd name="T29" fmla="*/ 2470 h 2470"/>
                                <a:gd name="T30" fmla="*/ 3126 w 3420"/>
                                <a:gd name="T31" fmla="*/ 2422 h 2470"/>
                                <a:gd name="T32" fmla="*/ 3312 w 3420"/>
                                <a:gd name="T33" fmla="*/ 2392 h 2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20" h="2470">
                                  <a:moveTo>
                                    <a:pt x="128" y="51"/>
                                  </a:moveTo>
                                  <a:lnTo>
                                    <a:pt x="3332" y="2365"/>
                                  </a:lnTo>
                                  <a:cubicBezTo>
                                    <a:pt x="3346" y="2376"/>
                                    <a:pt x="3350" y="2396"/>
                                    <a:pt x="3339" y="2411"/>
                                  </a:cubicBezTo>
                                  <a:cubicBezTo>
                                    <a:pt x="3328" y="2426"/>
                                    <a:pt x="3307" y="2430"/>
                                    <a:pt x="3293" y="2419"/>
                                  </a:cubicBezTo>
                                  <a:lnTo>
                                    <a:pt x="89" y="105"/>
                                  </a:lnTo>
                                  <a:cubicBezTo>
                                    <a:pt x="74" y="94"/>
                                    <a:pt x="70" y="73"/>
                                    <a:pt x="81" y="58"/>
                                  </a:cubicBezTo>
                                  <a:cubicBezTo>
                                    <a:pt x="92" y="43"/>
                                    <a:pt x="113" y="40"/>
                                    <a:pt x="128" y="51"/>
                                  </a:cubicBezTo>
                                  <a:close/>
                                  <a:moveTo>
                                    <a:pt x="108" y="78"/>
                                  </a:moveTo>
                                  <a:lnTo>
                                    <a:pt x="138" y="264"/>
                                  </a:lnTo>
                                  <a:lnTo>
                                    <a:pt x="0" y="0"/>
                                  </a:lnTo>
                                  <a:lnTo>
                                    <a:pt x="294" y="48"/>
                                  </a:lnTo>
                                  <a:lnTo>
                                    <a:pt x="108" y="78"/>
                                  </a:lnTo>
                                  <a:close/>
                                  <a:moveTo>
                                    <a:pt x="3312" y="2392"/>
                                  </a:moveTo>
                                  <a:lnTo>
                                    <a:pt x="3282" y="2206"/>
                                  </a:lnTo>
                                  <a:lnTo>
                                    <a:pt x="3420" y="2470"/>
                                  </a:lnTo>
                                  <a:lnTo>
                                    <a:pt x="3126" y="2422"/>
                                  </a:lnTo>
                                  <a:lnTo>
                                    <a:pt x="3312" y="2392"/>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s:wsp>
                          <wps:cNvPr id="1399" name="Freeform 10"/>
                          <wps:cNvSpPr>
                            <a:spLocks noEditPoints="1"/>
                          </wps:cNvSpPr>
                          <wps:spPr bwMode="auto">
                            <a:xfrm>
                              <a:off x="2455545" y="1085850"/>
                              <a:ext cx="1559560" cy="320040"/>
                            </a:xfrm>
                            <a:custGeom>
                              <a:avLst/>
                              <a:gdLst>
                                <a:gd name="T0" fmla="*/ 137 w 8170"/>
                                <a:gd name="T1" fmla="*/ 74 h 1685"/>
                                <a:gd name="T2" fmla="*/ 8045 w 8170"/>
                                <a:gd name="T3" fmla="*/ 1546 h 1685"/>
                                <a:gd name="T4" fmla="*/ 8072 w 8170"/>
                                <a:gd name="T5" fmla="*/ 1585 h 1685"/>
                                <a:gd name="T6" fmla="*/ 8033 w 8170"/>
                                <a:gd name="T7" fmla="*/ 1611 h 1685"/>
                                <a:gd name="T8" fmla="*/ 125 w 8170"/>
                                <a:gd name="T9" fmla="*/ 140 h 1685"/>
                                <a:gd name="T10" fmla="*/ 98 w 8170"/>
                                <a:gd name="T11" fmla="*/ 101 h 1685"/>
                                <a:gd name="T12" fmla="*/ 137 w 8170"/>
                                <a:gd name="T13" fmla="*/ 74 h 1685"/>
                                <a:gd name="T14" fmla="*/ 131 w 8170"/>
                                <a:gd name="T15" fmla="*/ 107 h 1685"/>
                                <a:gd name="T16" fmla="*/ 238 w 8170"/>
                                <a:gd name="T17" fmla="*/ 263 h 1685"/>
                                <a:gd name="T18" fmla="*/ 0 w 8170"/>
                                <a:gd name="T19" fmla="*/ 83 h 1685"/>
                                <a:gd name="T20" fmla="*/ 287 w 8170"/>
                                <a:gd name="T21" fmla="*/ 0 h 1685"/>
                                <a:gd name="T22" fmla="*/ 131 w 8170"/>
                                <a:gd name="T23" fmla="*/ 107 h 1685"/>
                                <a:gd name="T24" fmla="*/ 8039 w 8170"/>
                                <a:gd name="T25" fmla="*/ 1578 h 1685"/>
                                <a:gd name="T26" fmla="*/ 7932 w 8170"/>
                                <a:gd name="T27" fmla="*/ 1423 h 1685"/>
                                <a:gd name="T28" fmla="*/ 8170 w 8170"/>
                                <a:gd name="T29" fmla="*/ 1603 h 1685"/>
                                <a:gd name="T30" fmla="*/ 7884 w 8170"/>
                                <a:gd name="T31" fmla="*/ 1685 h 1685"/>
                                <a:gd name="T32" fmla="*/ 8039 w 8170"/>
                                <a:gd name="T33" fmla="*/ 1578 h 1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170" h="1685">
                                  <a:moveTo>
                                    <a:pt x="137" y="74"/>
                                  </a:moveTo>
                                  <a:lnTo>
                                    <a:pt x="8045" y="1546"/>
                                  </a:lnTo>
                                  <a:cubicBezTo>
                                    <a:pt x="8063" y="1549"/>
                                    <a:pt x="8075" y="1566"/>
                                    <a:pt x="8072" y="1585"/>
                                  </a:cubicBezTo>
                                  <a:cubicBezTo>
                                    <a:pt x="8069" y="1603"/>
                                    <a:pt x="8051" y="1615"/>
                                    <a:pt x="8033" y="1611"/>
                                  </a:cubicBezTo>
                                  <a:lnTo>
                                    <a:pt x="125" y="140"/>
                                  </a:lnTo>
                                  <a:cubicBezTo>
                                    <a:pt x="107" y="137"/>
                                    <a:pt x="95" y="119"/>
                                    <a:pt x="98" y="101"/>
                                  </a:cubicBezTo>
                                  <a:cubicBezTo>
                                    <a:pt x="102" y="83"/>
                                    <a:pt x="119" y="71"/>
                                    <a:pt x="137" y="74"/>
                                  </a:cubicBezTo>
                                  <a:close/>
                                  <a:moveTo>
                                    <a:pt x="131" y="107"/>
                                  </a:moveTo>
                                  <a:lnTo>
                                    <a:pt x="238" y="263"/>
                                  </a:lnTo>
                                  <a:lnTo>
                                    <a:pt x="0" y="83"/>
                                  </a:lnTo>
                                  <a:lnTo>
                                    <a:pt x="287" y="0"/>
                                  </a:lnTo>
                                  <a:lnTo>
                                    <a:pt x="131" y="107"/>
                                  </a:lnTo>
                                  <a:close/>
                                  <a:moveTo>
                                    <a:pt x="8039" y="1578"/>
                                  </a:moveTo>
                                  <a:lnTo>
                                    <a:pt x="7932" y="1423"/>
                                  </a:lnTo>
                                  <a:lnTo>
                                    <a:pt x="8170" y="1603"/>
                                  </a:lnTo>
                                  <a:lnTo>
                                    <a:pt x="7884" y="1685"/>
                                  </a:lnTo>
                                  <a:lnTo>
                                    <a:pt x="8039" y="157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00" name="Freeform 11"/>
                          <wps:cNvSpPr>
                            <a:spLocks noEditPoints="1"/>
                          </wps:cNvSpPr>
                          <wps:spPr bwMode="auto">
                            <a:xfrm>
                              <a:off x="4776470" y="2506980"/>
                              <a:ext cx="435610" cy="188595"/>
                            </a:xfrm>
                            <a:custGeom>
                              <a:avLst/>
                              <a:gdLst>
                                <a:gd name="T0" fmla="*/ 136 w 2280"/>
                                <a:gd name="T1" fmla="*/ 41 h 991"/>
                                <a:gd name="T2" fmla="*/ 2170 w 2280"/>
                                <a:gd name="T3" fmla="*/ 889 h 991"/>
                                <a:gd name="T4" fmla="*/ 2188 w 2280"/>
                                <a:gd name="T5" fmla="*/ 932 h 991"/>
                                <a:gd name="T6" fmla="*/ 2144 w 2280"/>
                                <a:gd name="T7" fmla="*/ 950 h 991"/>
                                <a:gd name="T8" fmla="*/ 110 w 2280"/>
                                <a:gd name="T9" fmla="*/ 103 h 991"/>
                                <a:gd name="T10" fmla="*/ 92 w 2280"/>
                                <a:gd name="T11" fmla="*/ 59 h 991"/>
                                <a:gd name="T12" fmla="*/ 136 w 2280"/>
                                <a:gd name="T13" fmla="*/ 41 h 991"/>
                                <a:gd name="T14" fmla="*/ 123 w 2280"/>
                                <a:gd name="T15" fmla="*/ 72 h 991"/>
                                <a:gd name="T16" fmla="*/ 195 w 2280"/>
                                <a:gd name="T17" fmla="*/ 246 h 991"/>
                                <a:gd name="T18" fmla="*/ 0 w 2280"/>
                                <a:gd name="T19" fmla="*/ 21 h 991"/>
                                <a:gd name="T20" fmla="*/ 298 w 2280"/>
                                <a:gd name="T21" fmla="*/ 0 h 991"/>
                                <a:gd name="T22" fmla="*/ 123 w 2280"/>
                                <a:gd name="T23" fmla="*/ 72 h 991"/>
                                <a:gd name="T24" fmla="*/ 2157 w 2280"/>
                                <a:gd name="T25" fmla="*/ 920 h 991"/>
                                <a:gd name="T26" fmla="*/ 2085 w 2280"/>
                                <a:gd name="T27" fmla="*/ 745 h 991"/>
                                <a:gd name="T28" fmla="*/ 2280 w 2280"/>
                                <a:gd name="T29" fmla="*/ 971 h 991"/>
                                <a:gd name="T30" fmla="*/ 1983 w 2280"/>
                                <a:gd name="T31" fmla="*/ 991 h 991"/>
                                <a:gd name="T32" fmla="*/ 2157 w 2280"/>
                                <a:gd name="T33" fmla="*/ 920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80" h="991">
                                  <a:moveTo>
                                    <a:pt x="136" y="41"/>
                                  </a:moveTo>
                                  <a:lnTo>
                                    <a:pt x="2170" y="889"/>
                                  </a:lnTo>
                                  <a:cubicBezTo>
                                    <a:pt x="2187" y="896"/>
                                    <a:pt x="2195" y="915"/>
                                    <a:pt x="2188" y="932"/>
                                  </a:cubicBezTo>
                                  <a:cubicBezTo>
                                    <a:pt x="2181" y="949"/>
                                    <a:pt x="2161" y="957"/>
                                    <a:pt x="2144" y="950"/>
                                  </a:cubicBezTo>
                                  <a:lnTo>
                                    <a:pt x="110" y="103"/>
                                  </a:lnTo>
                                  <a:cubicBezTo>
                                    <a:pt x="93" y="96"/>
                                    <a:pt x="85" y="76"/>
                                    <a:pt x="92" y="59"/>
                                  </a:cubicBezTo>
                                  <a:cubicBezTo>
                                    <a:pt x="100" y="42"/>
                                    <a:pt x="119" y="34"/>
                                    <a:pt x="136" y="41"/>
                                  </a:cubicBezTo>
                                  <a:close/>
                                  <a:moveTo>
                                    <a:pt x="123" y="72"/>
                                  </a:moveTo>
                                  <a:lnTo>
                                    <a:pt x="195" y="246"/>
                                  </a:lnTo>
                                  <a:lnTo>
                                    <a:pt x="0" y="21"/>
                                  </a:lnTo>
                                  <a:lnTo>
                                    <a:pt x="298" y="0"/>
                                  </a:lnTo>
                                  <a:lnTo>
                                    <a:pt x="123" y="72"/>
                                  </a:lnTo>
                                  <a:close/>
                                  <a:moveTo>
                                    <a:pt x="2157" y="920"/>
                                  </a:moveTo>
                                  <a:lnTo>
                                    <a:pt x="2085" y="745"/>
                                  </a:lnTo>
                                  <a:lnTo>
                                    <a:pt x="2280" y="971"/>
                                  </a:lnTo>
                                  <a:lnTo>
                                    <a:pt x="1983" y="991"/>
                                  </a:lnTo>
                                  <a:lnTo>
                                    <a:pt x="2157" y="92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01" name="Freeform 12"/>
                          <wps:cNvSpPr>
                            <a:spLocks noEditPoints="1"/>
                          </wps:cNvSpPr>
                          <wps:spPr bwMode="auto">
                            <a:xfrm>
                              <a:off x="4424045" y="2364105"/>
                              <a:ext cx="243840" cy="113030"/>
                            </a:xfrm>
                            <a:custGeom>
                              <a:avLst/>
                              <a:gdLst>
                                <a:gd name="T0" fmla="*/ 136 w 1277"/>
                                <a:gd name="T1" fmla="*/ 37 h 596"/>
                                <a:gd name="T2" fmla="*/ 1169 w 1277"/>
                                <a:gd name="T3" fmla="*/ 498 h 596"/>
                                <a:gd name="T4" fmla="*/ 1186 w 1277"/>
                                <a:gd name="T5" fmla="*/ 542 h 596"/>
                                <a:gd name="T6" fmla="*/ 1142 w 1277"/>
                                <a:gd name="T7" fmla="*/ 559 h 596"/>
                                <a:gd name="T8" fmla="*/ 109 w 1277"/>
                                <a:gd name="T9" fmla="*/ 98 h 596"/>
                                <a:gd name="T10" fmla="*/ 92 w 1277"/>
                                <a:gd name="T11" fmla="*/ 54 h 596"/>
                                <a:gd name="T12" fmla="*/ 136 w 1277"/>
                                <a:gd name="T13" fmla="*/ 37 h 596"/>
                                <a:gd name="T14" fmla="*/ 122 w 1277"/>
                                <a:gd name="T15" fmla="*/ 67 h 596"/>
                                <a:gd name="T16" fmla="*/ 190 w 1277"/>
                                <a:gd name="T17" fmla="*/ 243 h 596"/>
                                <a:gd name="T18" fmla="*/ 0 w 1277"/>
                                <a:gd name="T19" fmla="*/ 13 h 596"/>
                                <a:gd name="T20" fmla="*/ 298 w 1277"/>
                                <a:gd name="T21" fmla="*/ 0 h 596"/>
                                <a:gd name="T22" fmla="*/ 122 w 1277"/>
                                <a:gd name="T23" fmla="*/ 67 h 596"/>
                                <a:gd name="T24" fmla="*/ 1155 w 1277"/>
                                <a:gd name="T25" fmla="*/ 528 h 596"/>
                                <a:gd name="T26" fmla="*/ 1088 w 1277"/>
                                <a:gd name="T27" fmla="*/ 352 h 596"/>
                                <a:gd name="T28" fmla="*/ 1277 w 1277"/>
                                <a:gd name="T29" fmla="*/ 583 h 596"/>
                                <a:gd name="T30" fmla="*/ 979 w 1277"/>
                                <a:gd name="T31" fmla="*/ 596 h 596"/>
                                <a:gd name="T32" fmla="*/ 1155 w 1277"/>
                                <a:gd name="T33" fmla="*/ 528 h 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7" h="596">
                                  <a:moveTo>
                                    <a:pt x="136" y="37"/>
                                  </a:moveTo>
                                  <a:lnTo>
                                    <a:pt x="1169" y="498"/>
                                  </a:lnTo>
                                  <a:cubicBezTo>
                                    <a:pt x="1186" y="506"/>
                                    <a:pt x="1193" y="525"/>
                                    <a:pt x="1186" y="542"/>
                                  </a:cubicBezTo>
                                  <a:cubicBezTo>
                                    <a:pt x="1178" y="559"/>
                                    <a:pt x="1159" y="566"/>
                                    <a:pt x="1142" y="559"/>
                                  </a:cubicBezTo>
                                  <a:lnTo>
                                    <a:pt x="109" y="98"/>
                                  </a:lnTo>
                                  <a:cubicBezTo>
                                    <a:pt x="92" y="90"/>
                                    <a:pt x="84" y="70"/>
                                    <a:pt x="92" y="54"/>
                                  </a:cubicBezTo>
                                  <a:cubicBezTo>
                                    <a:pt x="99" y="37"/>
                                    <a:pt x="119" y="29"/>
                                    <a:pt x="136" y="37"/>
                                  </a:cubicBezTo>
                                  <a:close/>
                                  <a:moveTo>
                                    <a:pt x="122" y="67"/>
                                  </a:moveTo>
                                  <a:lnTo>
                                    <a:pt x="190" y="243"/>
                                  </a:lnTo>
                                  <a:lnTo>
                                    <a:pt x="0" y="13"/>
                                  </a:lnTo>
                                  <a:lnTo>
                                    <a:pt x="298" y="0"/>
                                  </a:lnTo>
                                  <a:lnTo>
                                    <a:pt x="122" y="67"/>
                                  </a:lnTo>
                                  <a:close/>
                                  <a:moveTo>
                                    <a:pt x="1155" y="528"/>
                                  </a:moveTo>
                                  <a:lnTo>
                                    <a:pt x="1088" y="352"/>
                                  </a:lnTo>
                                  <a:lnTo>
                                    <a:pt x="1277" y="583"/>
                                  </a:lnTo>
                                  <a:lnTo>
                                    <a:pt x="979" y="596"/>
                                  </a:lnTo>
                                  <a:lnTo>
                                    <a:pt x="1155" y="52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02" name="Freeform 13"/>
                          <wps:cNvSpPr>
                            <a:spLocks noEditPoints="1"/>
                          </wps:cNvSpPr>
                          <wps:spPr bwMode="auto">
                            <a:xfrm>
                              <a:off x="2491740" y="2595245"/>
                              <a:ext cx="1216025" cy="83820"/>
                            </a:xfrm>
                            <a:custGeom>
                              <a:avLst/>
                              <a:gdLst>
                                <a:gd name="T0" fmla="*/ 134 w 6370"/>
                                <a:gd name="T1" fmla="*/ 96 h 441"/>
                                <a:gd name="T2" fmla="*/ 6238 w 6370"/>
                                <a:gd name="T3" fmla="*/ 279 h 441"/>
                                <a:gd name="T4" fmla="*/ 6270 w 6370"/>
                                <a:gd name="T5" fmla="*/ 313 h 441"/>
                                <a:gd name="T6" fmla="*/ 6236 w 6370"/>
                                <a:gd name="T7" fmla="*/ 345 h 441"/>
                                <a:gd name="T8" fmla="*/ 132 w 6370"/>
                                <a:gd name="T9" fmla="*/ 163 h 441"/>
                                <a:gd name="T10" fmla="*/ 100 w 6370"/>
                                <a:gd name="T11" fmla="*/ 129 h 441"/>
                                <a:gd name="T12" fmla="*/ 134 w 6370"/>
                                <a:gd name="T13" fmla="*/ 96 h 441"/>
                                <a:gd name="T14" fmla="*/ 133 w 6370"/>
                                <a:gd name="T15" fmla="*/ 130 h 441"/>
                                <a:gd name="T16" fmla="*/ 263 w 6370"/>
                                <a:gd name="T17" fmla="*/ 267 h 441"/>
                                <a:gd name="T18" fmla="*/ 0 w 6370"/>
                                <a:gd name="T19" fmla="*/ 126 h 441"/>
                                <a:gd name="T20" fmla="*/ 271 w 6370"/>
                                <a:gd name="T21" fmla="*/ 0 h 441"/>
                                <a:gd name="T22" fmla="*/ 133 w 6370"/>
                                <a:gd name="T23" fmla="*/ 130 h 441"/>
                                <a:gd name="T24" fmla="*/ 6237 w 6370"/>
                                <a:gd name="T25" fmla="*/ 312 h 441"/>
                                <a:gd name="T26" fmla="*/ 6108 w 6370"/>
                                <a:gd name="T27" fmla="*/ 175 h 441"/>
                                <a:gd name="T28" fmla="*/ 6370 w 6370"/>
                                <a:gd name="T29" fmla="*/ 316 h 441"/>
                                <a:gd name="T30" fmla="*/ 6100 w 6370"/>
                                <a:gd name="T31" fmla="*/ 441 h 441"/>
                                <a:gd name="T32" fmla="*/ 6237 w 6370"/>
                                <a:gd name="T33" fmla="*/ 312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70" h="441">
                                  <a:moveTo>
                                    <a:pt x="134" y="96"/>
                                  </a:moveTo>
                                  <a:lnTo>
                                    <a:pt x="6238" y="279"/>
                                  </a:lnTo>
                                  <a:cubicBezTo>
                                    <a:pt x="6256" y="279"/>
                                    <a:pt x="6271" y="294"/>
                                    <a:pt x="6270" y="313"/>
                                  </a:cubicBezTo>
                                  <a:cubicBezTo>
                                    <a:pt x="6270" y="331"/>
                                    <a:pt x="6254" y="346"/>
                                    <a:pt x="6236" y="345"/>
                                  </a:cubicBezTo>
                                  <a:lnTo>
                                    <a:pt x="132" y="163"/>
                                  </a:lnTo>
                                  <a:cubicBezTo>
                                    <a:pt x="114" y="163"/>
                                    <a:pt x="100" y="147"/>
                                    <a:pt x="100" y="129"/>
                                  </a:cubicBezTo>
                                  <a:cubicBezTo>
                                    <a:pt x="101" y="110"/>
                                    <a:pt x="116" y="96"/>
                                    <a:pt x="134" y="96"/>
                                  </a:cubicBezTo>
                                  <a:close/>
                                  <a:moveTo>
                                    <a:pt x="133" y="130"/>
                                  </a:moveTo>
                                  <a:lnTo>
                                    <a:pt x="263" y="267"/>
                                  </a:lnTo>
                                  <a:lnTo>
                                    <a:pt x="0" y="126"/>
                                  </a:lnTo>
                                  <a:lnTo>
                                    <a:pt x="271" y="0"/>
                                  </a:lnTo>
                                  <a:lnTo>
                                    <a:pt x="133" y="130"/>
                                  </a:lnTo>
                                  <a:close/>
                                  <a:moveTo>
                                    <a:pt x="6237" y="312"/>
                                  </a:moveTo>
                                  <a:lnTo>
                                    <a:pt x="6108" y="175"/>
                                  </a:lnTo>
                                  <a:lnTo>
                                    <a:pt x="6370" y="316"/>
                                  </a:lnTo>
                                  <a:lnTo>
                                    <a:pt x="6100" y="441"/>
                                  </a:lnTo>
                                  <a:lnTo>
                                    <a:pt x="6237" y="312"/>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03" name="Freeform 14"/>
                          <wps:cNvSpPr>
                            <a:spLocks noEditPoints="1"/>
                          </wps:cNvSpPr>
                          <wps:spPr bwMode="auto">
                            <a:xfrm>
                              <a:off x="3772535" y="2694940"/>
                              <a:ext cx="819150" cy="260350"/>
                            </a:xfrm>
                            <a:custGeom>
                              <a:avLst/>
                              <a:gdLst>
                                <a:gd name="T0" fmla="*/ 137 w 4290"/>
                                <a:gd name="T1" fmla="*/ 58 h 1369"/>
                                <a:gd name="T2" fmla="*/ 4172 w 4290"/>
                                <a:gd name="T3" fmla="*/ 1246 h 1369"/>
                                <a:gd name="T4" fmla="*/ 4194 w 4290"/>
                                <a:gd name="T5" fmla="*/ 1288 h 1369"/>
                                <a:gd name="T6" fmla="*/ 4153 w 4290"/>
                                <a:gd name="T7" fmla="*/ 1310 h 1369"/>
                                <a:gd name="T8" fmla="*/ 119 w 4290"/>
                                <a:gd name="T9" fmla="*/ 122 h 1369"/>
                                <a:gd name="T10" fmla="*/ 96 w 4290"/>
                                <a:gd name="T11" fmla="*/ 81 h 1369"/>
                                <a:gd name="T12" fmla="*/ 137 w 4290"/>
                                <a:gd name="T13" fmla="*/ 58 h 1369"/>
                                <a:gd name="T14" fmla="*/ 128 w 4290"/>
                                <a:gd name="T15" fmla="*/ 90 h 1369"/>
                                <a:gd name="T16" fmla="*/ 218 w 4290"/>
                                <a:gd name="T17" fmla="*/ 256 h 1369"/>
                                <a:gd name="T18" fmla="*/ 0 w 4290"/>
                                <a:gd name="T19" fmla="*/ 53 h 1369"/>
                                <a:gd name="T20" fmla="*/ 294 w 4290"/>
                                <a:gd name="T21" fmla="*/ 0 h 1369"/>
                                <a:gd name="T22" fmla="*/ 128 w 4290"/>
                                <a:gd name="T23" fmla="*/ 90 h 1369"/>
                                <a:gd name="T24" fmla="*/ 4162 w 4290"/>
                                <a:gd name="T25" fmla="*/ 1278 h 1369"/>
                                <a:gd name="T26" fmla="*/ 4072 w 4290"/>
                                <a:gd name="T27" fmla="*/ 1113 h 1369"/>
                                <a:gd name="T28" fmla="*/ 4290 w 4290"/>
                                <a:gd name="T29" fmla="*/ 1316 h 1369"/>
                                <a:gd name="T30" fmla="*/ 3997 w 4290"/>
                                <a:gd name="T31" fmla="*/ 1369 h 1369"/>
                                <a:gd name="T32" fmla="*/ 4162 w 4290"/>
                                <a:gd name="T33" fmla="*/ 1278 h 1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90" h="1369">
                                  <a:moveTo>
                                    <a:pt x="137" y="58"/>
                                  </a:moveTo>
                                  <a:lnTo>
                                    <a:pt x="4172" y="1246"/>
                                  </a:lnTo>
                                  <a:cubicBezTo>
                                    <a:pt x="4189" y="1252"/>
                                    <a:pt x="4199" y="1270"/>
                                    <a:pt x="4194" y="1288"/>
                                  </a:cubicBezTo>
                                  <a:cubicBezTo>
                                    <a:pt x="4189" y="1306"/>
                                    <a:pt x="4170" y="1316"/>
                                    <a:pt x="4153" y="1310"/>
                                  </a:cubicBezTo>
                                  <a:lnTo>
                                    <a:pt x="119" y="122"/>
                                  </a:lnTo>
                                  <a:cubicBezTo>
                                    <a:pt x="101" y="117"/>
                                    <a:pt x="91" y="99"/>
                                    <a:pt x="96" y="81"/>
                                  </a:cubicBezTo>
                                  <a:cubicBezTo>
                                    <a:pt x="101" y="63"/>
                                    <a:pt x="120" y="53"/>
                                    <a:pt x="137" y="58"/>
                                  </a:cubicBezTo>
                                  <a:close/>
                                  <a:moveTo>
                                    <a:pt x="128" y="90"/>
                                  </a:moveTo>
                                  <a:lnTo>
                                    <a:pt x="218" y="256"/>
                                  </a:lnTo>
                                  <a:lnTo>
                                    <a:pt x="0" y="53"/>
                                  </a:lnTo>
                                  <a:lnTo>
                                    <a:pt x="294" y="0"/>
                                  </a:lnTo>
                                  <a:lnTo>
                                    <a:pt x="128" y="90"/>
                                  </a:lnTo>
                                  <a:close/>
                                  <a:moveTo>
                                    <a:pt x="4162" y="1278"/>
                                  </a:moveTo>
                                  <a:lnTo>
                                    <a:pt x="4072" y="1113"/>
                                  </a:lnTo>
                                  <a:lnTo>
                                    <a:pt x="4290" y="1316"/>
                                  </a:lnTo>
                                  <a:lnTo>
                                    <a:pt x="3997" y="1369"/>
                                  </a:lnTo>
                                  <a:lnTo>
                                    <a:pt x="4162" y="127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04" name="Freeform 15"/>
                          <wps:cNvSpPr>
                            <a:spLocks noEditPoints="1"/>
                          </wps:cNvSpPr>
                          <wps:spPr bwMode="auto">
                            <a:xfrm>
                              <a:off x="533400" y="1057910"/>
                              <a:ext cx="1559560" cy="556895"/>
                            </a:xfrm>
                            <a:custGeom>
                              <a:avLst/>
                              <a:gdLst>
                                <a:gd name="T0" fmla="*/ 230 w 16340"/>
                                <a:gd name="T1" fmla="*/ 5625 h 5852"/>
                                <a:gd name="T2" fmla="*/ 16066 w 16340"/>
                                <a:gd name="T3" fmla="*/ 101 h 5852"/>
                                <a:gd name="T4" fmla="*/ 16151 w 16340"/>
                                <a:gd name="T5" fmla="*/ 142 h 5852"/>
                                <a:gd name="T6" fmla="*/ 16110 w 16340"/>
                                <a:gd name="T7" fmla="*/ 227 h 5852"/>
                                <a:gd name="T8" fmla="*/ 274 w 16340"/>
                                <a:gd name="T9" fmla="*/ 5751 h 5852"/>
                                <a:gd name="T10" fmla="*/ 189 w 16340"/>
                                <a:gd name="T11" fmla="*/ 5710 h 5852"/>
                                <a:gd name="T12" fmla="*/ 230 w 16340"/>
                                <a:gd name="T13" fmla="*/ 5625 h 5852"/>
                                <a:gd name="T14" fmla="*/ 252 w 16340"/>
                                <a:gd name="T15" fmla="*/ 5688 h 5852"/>
                                <a:gd name="T16" fmla="*/ 591 w 16340"/>
                                <a:gd name="T17" fmla="*/ 5852 h 5852"/>
                                <a:gd name="T18" fmla="*/ 0 w 16340"/>
                                <a:gd name="T19" fmla="*/ 5776 h 5852"/>
                                <a:gd name="T20" fmla="*/ 416 w 16340"/>
                                <a:gd name="T21" fmla="*/ 5349 h 5852"/>
                                <a:gd name="T22" fmla="*/ 252 w 16340"/>
                                <a:gd name="T23" fmla="*/ 5688 h 5852"/>
                                <a:gd name="T24" fmla="*/ 16088 w 16340"/>
                                <a:gd name="T25" fmla="*/ 164 h 5852"/>
                                <a:gd name="T26" fmla="*/ 15748 w 16340"/>
                                <a:gd name="T27" fmla="*/ 0 h 5852"/>
                                <a:gd name="T28" fmla="*/ 16340 w 16340"/>
                                <a:gd name="T29" fmla="*/ 76 h 5852"/>
                                <a:gd name="T30" fmla="*/ 15924 w 16340"/>
                                <a:gd name="T31" fmla="*/ 504 h 5852"/>
                                <a:gd name="T32" fmla="*/ 16088 w 16340"/>
                                <a:gd name="T33" fmla="*/ 164 h 5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340" h="5852">
                                  <a:moveTo>
                                    <a:pt x="230" y="5625"/>
                                  </a:moveTo>
                                  <a:lnTo>
                                    <a:pt x="16066" y="101"/>
                                  </a:lnTo>
                                  <a:cubicBezTo>
                                    <a:pt x="16101" y="89"/>
                                    <a:pt x="16139" y="107"/>
                                    <a:pt x="16151" y="142"/>
                                  </a:cubicBezTo>
                                  <a:cubicBezTo>
                                    <a:pt x="16163" y="177"/>
                                    <a:pt x="16145" y="215"/>
                                    <a:pt x="16110" y="227"/>
                                  </a:cubicBezTo>
                                  <a:lnTo>
                                    <a:pt x="274" y="5751"/>
                                  </a:lnTo>
                                  <a:cubicBezTo>
                                    <a:pt x="239" y="5763"/>
                                    <a:pt x="201" y="5745"/>
                                    <a:pt x="189" y="5710"/>
                                  </a:cubicBezTo>
                                  <a:cubicBezTo>
                                    <a:pt x="176" y="5676"/>
                                    <a:pt x="195" y="5637"/>
                                    <a:pt x="230" y="5625"/>
                                  </a:cubicBezTo>
                                  <a:close/>
                                  <a:moveTo>
                                    <a:pt x="252" y="5688"/>
                                  </a:moveTo>
                                  <a:lnTo>
                                    <a:pt x="591" y="5852"/>
                                  </a:lnTo>
                                  <a:lnTo>
                                    <a:pt x="0" y="5776"/>
                                  </a:lnTo>
                                  <a:lnTo>
                                    <a:pt x="416" y="5349"/>
                                  </a:lnTo>
                                  <a:lnTo>
                                    <a:pt x="252" y="5688"/>
                                  </a:lnTo>
                                  <a:close/>
                                  <a:moveTo>
                                    <a:pt x="16088" y="164"/>
                                  </a:moveTo>
                                  <a:lnTo>
                                    <a:pt x="15748" y="0"/>
                                  </a:lnTo>
                                  <a:lnTo>
                                    <a:pt x="16340" y="76"/>
                                  </a:lnTo>
                                  <a:lnTo>
                                    <a:pt x="15924" y="504"/>
                                  </a:lnTo>
                                  <a:lnTo>
                                    <a:pt x="16088" y="164"/>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05" name="Freeform 16"/>
                          <wps:cNvSpPr>
                            <a:spLocks noEditPoints="1"/>
                          </wps:cNvSpPr>
                          <wps:spPr bwMode="auto">
                            <a:xfrm>
                              <a:off x="678180" y="847090"/>
                              <a:ext cx="616585" cy="291465"/>
                            </a:xfrm>
                            <a:custGeom>
                              <a:avLst/>
                              <a:gdLst>
                                <a:gd name="T0" fmla="*/ 213 w 6460"/>
                                <a:gd name="T1" fmla="*/ 2880 h 3068"/>
                                <a:gd name="T2" fmla="*/ 6190 w 6460"/>
                                <a:gd name="T3" fmla="*/ 67 h 3068"/>
                                <a:gd name="T4" fmla="*/ 6279 w 6460"/>
                                <a:gd name="T5" fmla="*/ 99 h 3068"/>
                                <a:gd name="T6" fmla="*/ 6247 w 6460"/>
                                <a:gd name="T7" fmla="*/ 188 h 3068"/>
                                <a:gd name="T8" fmla="*/ 269 w 6460"/>
                                <a:gd name="T9" fmla="*/ 3001 h 3068"/>
                                <a:gd name="T10" fmla="*/ 181 w 6460"/>
                                <a:gd name="T11" fmla="*/ 2969 h 3068"/>
                                <a:gd name="T12" fmla="*/ 213 w 6460"/>
                                <a:gd name="T13" fmla="*/ 2880 h 3068"/>
                                <a:gd name="T14" fmla="*/ 241 w 6460"/>
                                <a:gd name="T15" fmla="*/ 2941 h 3068"/>
                                <a:gd name="T16" fmla="*/ 596 w 6460"/>
                                <a:gd name="T17" fmla="*/ 3068 h 3068"/>
                                <a:gd name="T18" fmla="*/ 0 w 6460"/>
                                <a:gd name="T19" fmla="*/ 3054 h 3068"/>
                                <a:gd name="T20" fmla="*/ 369 w 6460"/>
                                <a:gd name="T21" fmla="*/ 2586 h 3068"/>
                                <a:gd name="T22" fmla="*/ 241 w 6460"/>
                                <a:gd name="T23" fmla="*/ 2941 h 3068"/>
                                <a:gd name="T24" fmla="*/ 6219 w 6460"/>
                                <a:gd name="T25" fmla="*/ 128 h 3068"/>
                                <a:gd name="T26" fmla="*/ 5864 w 6460"/>
                                <a:gd name="T27" fmla="*/ 0 h 3068"/>
                                <a:gd name="T28" fmla="*/ 6460 w 6460"/>
                                <a:gd name="T29" fmla="*/ 14 h 3068"/>
                                <a:gd name="T30" fmla="*/ 6091 w 6460"/>
                                <a:gd name="T31" fmla="*/ 483 h 3068"/>
                                <a:gd name="T32" fmla="*/ 6219 w 6460"/>
                                <a:gd name="T33" fmla="*/ 128 h 3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60" h="3068">
                                  <a:moveTo>
                                    <a:pt x="213" y="2880"/>
                                  </a:moveTo>
                                  <a:lnTo>
                                    <a:pt x="6190" y="67"/>
                                  </a:lnTo>
                                  <a:cubicBezTo>
                                    <a:pt x="6223" y="52"/>
                                    <a:pt x="6263" y="66"/>
                                    <a:pt x="6279" y="99"/>
                                  </a:cubicBezTo>
                                  <a:cubicBezTo>
                                    <a:pt x="6295" y="133"/>
                                    <a:pt x="6280" y="172"/>
                                    <a:pt x="6247" y="188"/>
                                  </a:cubicBezTo>
                                  <a:lnTo>
                                    <a:pt x="269" y="3001"/>
                                  </a:lnTo>
                                  <a:cubicBezTo>
                                    <a:pt x="236" y="3017"/>
                                    <a:pt x="196" y="3002"/>
                                    <a:pt x="181" y="2969"/>
                                  </a:cubicBezTo>
                                  <a:cubicBezTo>
                                    <a:pt x="165" y="2936"/>
                                    <a:pt x="179" y="2896"/>
                                    <a:pt x="213" y="2880"/>
                                  </a:cubicBezTo>
                                  <a:close/>
                                  <a:moveTo>
                                    <a:pt x="241" y="2941"/>
                                  </a:moveTo>
                                  <a:lnTo>
                                    <a:pt x="596" y="3068"/>
                                  </a:lnTo>
                                  <a:lnTo>
                                    <a:pt x="0" y="3054"/>
                                  </a:lnTo>
                                  <a:lnTo>
                                    <a:pt x="369" y="2586"/>
                                  </a:lnTo>
                                  <a:lnTo>
                                    <a:pt x="241" y="2941"/>
                                  </a:lnTo>
                                  <a:close/>
                                  <a:moveTo>
                                    <a:pt x="6219" y="128"/>
                                  </a:moveTo>
                                  <a:lnTo>
                                    <a:pt x="5864" y="0"/>
                                  </a:lnTo>
                                  <a:lnTo>
                                    <a:pt x="6460" y="14"/>
                                  </a:lnTo>
                                  <a:lnTo>
                                    <a:pt x="6091" y="483"/>
                                  </a:lnTo>
                                  <a:lnTo>
                                    <a:pt x="6219" y="12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06" name="Freeform 17"/>
                          <wps:cNvSpPr>
                            <a:spLocks noEditPoints="1"/>
                          </wps:cNvSpPr>
                          <wps:spPr bwMode="auto">
                            <a:xfrm>
                              <a:off x="1476375" y="839470"/>
                              <a:ext cx="580390" cy="198755"/>
                            </a:xfrm>
                            <a:custGeom>
                              <a:avLst/>
                              <a:gdLst>
                                <a:gd name="T0" fmla="*/ 274 w 6080"/>
                                <a:gd name="T1" fmla="*/ 111 h 2091"/>
                                <a:gd name="T2" fmla="*/ 5845 w 6080"/>
                                <a:gd name="T3" fmla="*/ 1852 h 2091"/>
                                <a:gd name="T4" fmla="*/ 5889 w 6080"/>
                                <a:gd name="T5" fmla="*/ 1935 h 2091"/>
                                <a:gd name="T6" fmla="*/ 5805 w 6080"/>
                                <a:gd name="T7" fmla="*/ 1979 h 2091"/>
                                <a:gd name="T8" fmla="*/ 234 w 6080"/>
                                <a:gd name="T9" fmla="*/ 238 h 2091"/>
                                <a:gd name="T10" fmla="*/ 191 w 6080"/>
                                <a:gd name="T11" fmla="*/ 155 h 2091"/>
                                <a:gd name="T12" fmla="*/ 274 w 6080"/>
                                <a:gd name="T13" fmla="*/ 111 h 2091"/>
                                <a:gd name="T14" fmla="*/ 254 w 6080"/>
                                <a:gd name="T15" fmla="*/ 175 h 2091"/>
                                <a:gd name="T16" fmla="*/ 429 w 6080"/>
                                <a:gd name="T17" fmla="*/ 509 h 2091"/>
                                <a:gd name="T18" fmla="*/ 0 w 6080"/>
                                <a:gd name="T19" fmla="*/ 95 h 2091"/>
                                <a:gd name="T20" fmla="*/ 588 w 6080"/>
                                <a:gd name="T21" fmla="*/ 0 h 2091"/>
                                <a:gd name="T22" fmla="*/ 254 w 6080"/>
                                <a:gd name="T23" fmla="*/ 175 h 2091"/>
                                <a:gd name="T24" fmla="*/ 5825 w 6080"/>
                                <a:gd name="T25" fmla="*/ 1916 h 2091"/>
                                <a:gd name="T26" fmla="*/ 5650 w 6080"/>
                                <a:gd name="T27" fmla="*/ 1582 h 2091"/>
                                <a:gd name="T28" fmla="*/ 6080 w 6080"/>
                                <a:gd name="T29" fmla="*/ 1995 h 2091"/>
                                <a:gd name="T30" fmla="*/ 5491 w 6080"/>
                                <a:gd name="T31" fmla="*/ 2091 h 2091"/>
                                <a:gd name="T32" fmla="*/ 5825 w 6080"/>
                                <a:gd name="T33" fmla="*/ 1916 h 2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80" h="2091">
                                  <a:moveTo>
                                    <a:pt x="274" y="111"/>
                                  </a:moveTo>
                                  <a:lnTo>
                                    <a:pt x="5845" y="1852"/>
                                  </a:lnTo>
                                  <a:cubicBezTo>
                                    <a:pt x="5880" y="1863"/>
                                    <a:pt x="5900" y="1900"/>
                                    <a:pt x="5889" y="1935"/>
                                  </a:cubicBezTo>
                                  <a:cubicBezTo>
                                    <a:pt x="5878" y="1971"/>
                                    <a:pt x="5841" y="1990"/>
                                    <a:pt x="5805" y="1979"/>
                                  </a:cubicBezTo>
                                  <a:lnTo>
                                    <a:pt x="234" y="238"/>
                                  </a:lnTo>
                                  <a:cubicBezTo>
                                    <a:pt x="199" y="227"/>
                                    <a:pt x="180" y="190"/>
                                    <a:pt x="191" y="155"/>
                                  </a:cubicBezTo>
                                  <a:cubicBezTo>
                                    <a:pt x="202" y="120"/>
                                    <a:pt x="239" y="100"/>
                                    <a:pt x="274" y="111"/>
                                  </a:cubicBezTo>
                                  <a:close/>
                                  <a:moveTo>
                                    <a:pt x="254" y="175"/>
                                  </a:moveTo>
                                  <a:lnTo>
                                    <a:pt x="429" y="509"/>
                                  </a:lnTo>
                                  <a:lnTo>
                                    <a:pt x="0" y="95"/>
                                  </a:lnTo>
                                  <a:lnTo>
                                    <a:pt x="588" y="0"/>
                                  </a:lnTo>
                                  <a:lnTo>
                                    <a:pt x="254" y="175"/>
                                  </a:lnTo>
                                  <a:close/>
                                  <a:moveTo>
                                    <a:pt x="5825" y="1916"/>
                                  </a:moveTo>
                                  <a:lnTo>
                                    <a:pt x="5650" y="1582"/>
                                  </a:lnTo>
                                  <a:lnTo>
                                    <a:pt x="6080" y="1995"/>
                                  </a:lnTo>
                                  <a:lnTo>
                                    <a:pt x="5491" y="2091"/>
                                  </a:lnTo>
                                  <a:lnTo>
                                    <a:pt x="5825" y="1916"/>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07" name="Freeform 18"/>
                          <wps:cNvSpPr>
                            <a:spLocks noEditPoints="1"/>
                          </wps:cNvSpPr>
                          <wps:spPr bwMode="auto">
                            <a:xfrm>
                              <a:off x="1730375" y="1137285"/>
                              <a:ext cx="362585" cy="289560"/>
                            </a:xfrm>
                            <a:custGeom>
                              <a:avLst/>
                              <a:gdLst>
                                <a:gd name="T0" fmla="*/ 166 w 3800"/>
                                <a:gd name="T1" fmla="*/ 2821 h 3040"/>
                                <a:gd name="T2" fmla="*/ 3550 w 3800"/>
                                <a:gd name="T3" fmla="*/ 115 h 3040"/>
                                <a:gd name="T4" fmla="*/ 3644 w 3800"/>
                                <a:gd name="T5" fmla="*/ 125 h 3040"/>
                                <a:gd name="T6" fmla="*/ 3633 w 3800"/>
                                <a:gd name="T7" fmla="*/ 219 h 3040"/>
                                <a:gd name="T8" fmla="*/ 250 w 3800"/>
                                <a:gd name="T9" fmla="*/ 2926 h 3040"/>
                                <a:gd name="T10" fmla="*/ 156 w 3800"/>
                                <a:gd name="T11" fmla="*/ 2915 h 3040"/>
                                <a:gd name="T12" fmla="*/ 166 w 3800"/>
                                <a:gd name="T13" fmla="*/ 2821 h 3040"/>
                                <a:gd name="T14" fmla="*/ 208 w 3800"/>
                                <a:gd name="T15" fmla="*/ 2874 h 3040"/>
                                <a:gd name="T16" fmla="*/ 583 w 3800"/>
                                <a:gd name="T17" fmla="*/ 2915 h 3040"/>
                                <a:gd name="T18" fmla="*/ 0 w 3800"/>
                                <a:gd name="T19" fmla="*/ 3040 h 3040"/>
                                <a:gd name="T20" fmla="*/ 250 w 3800"/>
                                <a:gd name="T21" fmla="*/ 2499 h 3040"/>
                                <a:gd name="T22" fmla="*/ 208 w 3800"/>
                                <a:gd name="T23" fmla="*/ 2874 h 3040"/>
                                <a:gd name="T24" fmla="*/ 3592 w 3800"/>
                                <a:gd name="T25" fmla="*/ 167 h 3040"/>
                                <a:gd name="T26" fmla="*/ 3217 w 3800"/>
                                <a:gd name="T27" fmla="*/ 125 h 3040"/>
                                <a:gd name="T28" fmla="*/ 3800 w 3800"/>
                                <a:gd name="T29" fmla="*/ 0 h 3040"/>
                                <a:gd name="T30" fmla="*/ 3550 w 3800"/>
                                <a:gd name="T31" fmla="*/ 542 h 3040"/>
                                <a:gd name="T32" fmla="*/ 3592 w 3800"/>
                                <a:gd name="T33" fmla="*/ 167 h 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00" h="3040">
                                  <a:moveTo>
                                    <a:pt x="166" y="2821"/>
                                  </a:moveTo>
                                  <a:lnTo>
                                    <a:pt x="3550" y="115"/>
                                  </a:lnTo>
                                  <a:cubicBezTo>
                                    <a:pt x="3579" y="92"/>
                                    <a:pt x="3621" y="96"/>
                                    <a:pt x="3644" y="125"/>
                                  </a:cubicBezTo>
                                  <a:cubicBezTo>
                                    <a:pt x="3667" y="154"/>
                                    <a:pt x="3662" y="196"/>
                                    <a:pt x="3633" y="219"/>
                                  </a:cubicBezTo>
                                  <a:lnTo>
                                    <a:pt x="250" y="2926"/>
                                  </a:lnTo>
                                  <a:cubicBezTo>
                                    <a:pt x="221" y="2949"/>
                                    <a:pt x="179" y="2944"/>
                                    <a:pt x="156" y="2915"/>
                                  </a:cubicBezTo>
                                  <a:cubicBezTo>
                                    <a:pt x="133" y="2886"/>
                                    <a:pt x="138" y="2844"/>
                                    <a:pt x="166" y="2821"/>
                                  </a:cubicBezTo>
                                  <a:close/>
                                  <a:moveTo>
                                    <a:pt x="208" y="2874"/>
                                  </a:moveTo>
                                  <a:lnTo>
                                    <a:pt x="583" y="2915"/>
                                  </a:lnTo>
                                  <a:lnTo>
                                    <a:pt x="0" y="3040"/>
                                  </a:lnTo>
                                  <a:lnTo>
                                    <a:pt x="250" y="2499"/>
                                  </a:lnTo>
                                  <a:lnTo>
                                    <a:pt x="208" y="2874"/>
                                  </a:lnTo>
                                  <a:close/>
                                  <a:moveTo>
                                    <a:pt x="3592" y="167"/>
                                  </a:moveTo>
                                  <a:lnTo>
                                    <a:pt x="3217" y="125"/>
                                  </a:lnTo>
                                  <a:lnTo>
                                    <a:pt x="3800" y="0"/>
                                  </a:lnTo>
                                  <a:lnTo>
                                    <a:pt x="3550" y="542"/>
                                  </a:lnTo>
                                  <a:lnTo>
                                    <a:pt x="3592" y="16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08" name="Freeform 19"/>
                          <wps:cNvSpPr>
                            <a:spLocks noEditPoints="1"/>
                          </wps:cNvSpPr>
                          <wps:spPr bwMode="auto">
                            <a:xfrm>
                              <a:off x="569595" y="1628775"/>
                              <a:ext cx="362585" cy="101600"/>
                            </a:xfrm>
                            <a:custGeom>
                              <a:avLst/>
                              <a:gdLst>
                                <a:gd name="T0" fmla="*/ 274 w 3800"/>
                                <a:gd name="T1" fmla="*/ 144 h 1074"/>
                                <a:gd name="T2" fmla="*/ 3551 w 3800"/>
                                <a:gd name="T3" fmla="*/ 799 h 1074"/>
                                <a:gd name="T4" fmla="*/ 3604 w 3800"/>
                                <a:gd name="T5" fmla="*/ 878 h 1074"/>
                                <a:gd name="T6" fmla="*/ 3525 w 3800"/>
                                <a:gd name="T7" fmla="*/ 930 h 1074"/>
                                <a:gd name="T8" fmla="*/ 248 w 3800"/>
                                <a:gd name="T9" fmla="*/ 275 h 1074"/>
                                <a:gd name="T10" fmla="*/ 196 w 3800"/>
                                <a:gd name="T11" fmla="*/ 196 h 1074"/>
                                <a:gd name="T12" fmla="*/ 274 w 3800"/>
                                <a:gd name="T13" fmla="*/ 144 h 1074"/>
                                <a:gd name="T14" fmla="*/ 261 w 3800"/>
                                <a:gd name="T15" fmla="*/ 209 h 1074"/>
                                <a:gd name="T16" fmla="*/ 470 w 3800"/>
                                <a:gd name="T17" fmla="*/ 523 h 1074"/>
                                <a:gd name="T18" fmla="*/ 0 w 3800"/>
                                <a:gd name="T19" fmla="*/ 157 h 1074"/>
                                <a:gd name="T20" fmla="*/ 575 w 3800"/>
                                <a:gd name="T21" fmla="*/ 0 h 1074"/>
                                <a:gd name="T22" fmla="*/ 261 w 3800"/>
                                <a:gd name="T23" fmla="*/ 209 h 1074"/>
                                <a:gd name="T24" fmla="*/ 3538 w 3800"/>
                                <a:gd name="T25" fmla="*/ 865 h 1074"/>
                                <a:gd name="T26" fmla="*/ 3329 w 3800"/>
                                <a:gd name="T27" fmla="*/ 551 h 1074"/>
                                <a:gd name="T28" fmla="*/ 3800 w 3800"/>
                                <a:gd name="T29" fmla="*/ 917 h 1074"/>
                                <a:gd name="T30" fmla="*/ 3225 w 3800"/>
                                <a:gd name="T31" fmla="*/ 1074 h 1074"/>
                                <a:gd name="T32" fmla="*/ 3538 w 3800"/>
                                <a:gd name="T33" fmla="*/ 865 h 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00" h="1074">
                                  <a:moveTo>
                                    <a:pt x="274" y="144"/>
                                  </a:moveTo>
                                  <a:lnTo>
                                    <a:pt x="3551" y="799"/>
                                  </a:lnTo>
                                  <a:cubicBezTo>
                                    <a:pt x="3587" y="807"/>
                                    <a:pt x="3611" y="842"/>
                                    <a:pt x="3604" y="878"/>
                                  </a:cubicBezTo>
                                  <a:cubicBezTo>
                                    <a:pt x="3596" y="914"/>
                                    <a:pt x="3561" y="937"/>
                                    <a:pt x="3525" y="930"/>
                                  </a:cubicBezTo>
                                  <a:lnTo>
                                    <a:pt x="248" y="275"/>
                                  </a:lnTo>
                                  <a:cubicBezTo>
                                    <a:pt x="212" y="268"/>
                                    <a:pt x="189" y="232"/>
                                    <a:pt x="196" y="196"/>
                                  </a:cubicBezTo>
                                  <a:cubicBezTo>
                                    <a:pt x="203" y="160"/>
                                    <a:pt x="238" y="137"/>
                                    <a:pt x="274" y="144"/>
                                  </a:cubicBezTo>
                                  <a:close/>
                                  <a:moveTo>
                                    <a:pt x="261" y="209"/>
                                  </a:moveTo>
                                  <a:lnTo>
                                    <a:pt x="470" y="523"/>
                                  </a:lnTo>
                                  <a:lnTo>
                                    <a:pt x="0" y="157"/>
                                  </a:lnTo>
                                  <a:lnTo>
                                    <a:pt x="575" y="0"/>
                                  </a:lnTo>
                                  <a:lnTo>
                                    <a:pt x="261" y="209"/>
                                  </a:lnTo>
                                  <a:close/>
                                  <a:moveTo>
                                    <a:pt x="3538" y="865"/>
                                  </a:moveTo>
                                  <a:lnTo>
                                    <a:pt x="3329" y="551"/>
                                  </a:lnTo>
                                  <a:lnTo>
                                    <a:pt x="3800" y="917"/>
                                  </a:lnTo>
                                  <a:lnTo>
                                    <a:pt x="3225" y="1074"/>
                                  </a:lnTo>
                                  <a:lnTo>
                                    <a:pt x="3538" y="865"/>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1409" name="Group 20"/>
                          <wpg:cNvGrpSpPr>
                            <a:grpSpLocks/>
                          </wpg:cNvGrpSpPr>
                          <wpg:grpSpPr bwMode="auto">
                            <a:xfrm>
                              <a:off x="2061210" y="1426845"/>
                              <a:ext cx="725170" cy="288925"/>
                              <a:chOff x="3246" y="876"/>
                              <a:chExt cx="1142" cy="455"/>
                            </a:xfrm>
                          </wpg:grpSpPr>
                          <wps:wsp>
                            <wps:cNvPr id="1410" name="Freeform 21"/>
                            <wps:cNvSpPr>
                              <a:spLocks/>
                            </wps:cNvSpPr>
                            <wps:spPr bwMode="auto">
                              <a:xfrm>
                                <a:off x="3246" y="876"/>
                                <a:ext cx="1142" cy="455"/>
                              </a:xfrm>
                              <a:custGeom>
                                <a:avLst/>
                                <a:gdLst>
                                  <a:gd name="T0" fmla="*/ 114 w 1142"/>
                                  <a:gd name="T1" fmla="*/ 0 h 455"/>
                                  <a:gd name="T2" fmla="*/ 0 w 1142"/>
                                  <a:gd name="T3" fmla="*/ 113 h 455"/>
                                  <a:gd name="T4" fmla="*/ 0 w 1142"/>
                                  <a:gd name="T5" fmla="*/ 455 h 455"/>
                                  <a:gd name="T6" fmla="*/ 1028 w 1142"/>
                                  <a:gd name="T7" fmla="*/ 455 h 455"/>
                                  <a:gd name="T8" fmla="*/ 1142 w 1142"/>
                                  <a:gd name="T9" fmla="*/ 341 h 455"/>
                                  <a:gd name="T10" fmla="*/ 1142 w 1142"/>
                                  <a:gd name="T11" fmla="*/ 0 h 455"/>
                                  <a:gd name="T12" fmla="*/ 114 w 1142"/>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1142" h="455">
                                    <a:moveTo>
                                      <a:pt x="114" y="0"/>
                                    </a:moveTo>
                                    <a:lnTo>
                                      <a:pt x="0" y="113"/>
                                    </a:lnTo>
                                    <a:lnTo>
                                      <a:pt x="0" y="455"/>
                                    </a:lnTo>
                                    <a:lnTo>
                                      <a:pt x="1028" y="455"/>
                                    </a:lnTo>
                                    <a:lnTo>
                                      <a:pt x="1142" y="341"/>
                                    </a:lnTo>
                                    <a:lnTo>
                                      <a:pt x="1142" y="0"/>
                                    </a:lnTo>
                                    <a:lnTo>
                                      <a:pt x="11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22"/>
                            <wps:cNvSpPr>
                              <a:spLocks/>
                            </wps:cNvSpPr>
                            <wps:spPr bwMode="auto">
                              <a:xfrm>
                                <a:off x="3246" y="876"/>
                                <a:ext cx="1142" cy="113"/>
                              </a:xfrm>
                              <a:custGeom>
                                <a:avLst/>
                                <a:gdLst>
                                  <a:gd name="T0" fmla="*/ 0 w 1142"/>
                                  <a:gd name="T1" fmla="*/ 113 h 113"/>
                                  <a:gd name="T2" fmla="*/ 1028 w 1142"/>
                                  <a:gd name="T3" fmla="*/ 113 h 113"/>
                                  <a:gd name="T4" fmla="*/ 1142 w 1142"/>
                                  <a:gd name="T5" fmla="*/ 0 h 113"/>
                                  <a:gd name="T6" fmla="*/ 114 w 1142"/>
                                  <a:gd name="T7" fmla="*/ 0 h 113"/>
                                  <a:gd name="T8" fmla="*/ 0 w 1142"/>
                                  <a:gd name="T9" fmla="*/ 113 h 113"/>
                                </a:gdLst>
                                <a:ahLst/>
                                <a:cxnLst>
                                  <a:cxn ang="0">
                                    <a:pos x="T0" y="T1"/>
                                  </a:cxn>
                                  <a:cxn ang="0">
                                    <a:pos x="T2" y="T3"/>
                                  </a:cxn>
                                  <a:cxn ang="0">
                                    <a:pos x="T4" y="T5"/>
                                  </a:cxn>
                                  <a:cxn ang="0">
                                    <a:pos x="T6" y="T7"/>
                                  </a:cxn>
                                  <a:cxn ang="0">
                                    <a:pos x="T8" y="T9"/>
                                  </a:cxn>
                                </a:cxnLst>
                                <a:rect l="0" t="0" r="r" b="b"/>
                                <a:pathLst>
                                  <a:path w="1142" h="113">
                                    <a:moveTo>
                                      <a:pt x="0" y="113"/>
                                    </a:moveTo>
                                    <a:lnTo>
                                      <a:pt x="1028" y="113"/>
                                    </a:lnTo>
                                    <a:lnTo>
                                      <a:pt x="1142" y="0"/>
                                    </a:lnTo>
                                    <a:lnTo>
                                      <a:pt x="114" y="0"/>
                                    </a:lnTo>
                                    <a:lnTo>
                                      <a:pt x="0" y="11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23"/>
                            <wps:cNvSpPr>
                              <a:spLocks/>
                            </wps:cNvSpPr>
                            <wps:spPr bwMode="auto">
                              <a:xfrm>
                                <a:off x="4274" y="876"/>
                                <a:ext cx="114" cy="455"/>
                              </a:xfrm>
                              <a:custGeom>
                                <a:avLst/>
                                <a:gdLst>
                                  <a:gd name="T0" fmla="*/ 0 w 114"/>
                                  <a:gd name="T1" fmla="*/ 113 h 455"/>
                                  <a:gd name="T2" fmla="*/ 114 w 114"/>
                                  <a:gd name="T3" fmla="*/ 0 h 455"/>
                                  <a:gd name="T4" fmla="*/ 114 w 114"/>
                                  <a:gd name="T5" fmla="*/ 341 h 455"/>
                                  <a:gd name="T6" fmla="*/ 0 w 114"/>
                                  <a:gd name="T7" fmla="*/ 455 h 455"/>
                                  <a:gd name="T8" fmla="*/ 0 w 114"/>
                                  <a:gd name="T9" fmla="*/ 113 h 455"/>
                                </a:gdLst>
                                <a:ahLst/>
                                <a:cxnLst>
                                  <a:cxn ang="0">
                                    <a:pos x="T0" y="T1"/>
                                  </a:cxn>
                                  <a:cxn ang="0">
                                    <a:pos x="T2" y="T3"/>
                                  </a:cxn>
                                  <a:cxn ang="0">
                                    <a:pos x="T4" y="T5"/>
                                  </a:cxn>
                                  <a:cxn ang="0">
                                    <a:pos x="T6" y="T7"/>
                                  </a:cxn>
                                  <a:cxn ang="0">
                                    <a:pos x="T8" y="T9"/>
                                  </a:cxn>
                                </a:cxnLst>
                                <a:rect l="0" t="0" r="r" b="b"/>
                                <a:pathLst>
                                  <a:path w="114" h="455">
                                    <a:moveTo>
                                      <a:pt x="0" y="113"/>
                                    </a:moveTo>
                                    <a:lnTo>
                                      <a:pt x="114" y="0"/>
                                    </a:lnTo>
                                    <a:lnTo>
                                      <a:pt x="114" y="341"/>
                                    </a:lnTo>
                                    <a:lnTo>
                                      <a:pt x="0" y="455"/>
                                    </a:lnTo>
                                    <a:lnTo>
                                      <a:pt x="0" y="11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24"/>
                            <wps:cNvSpPr>
                              <a:spLocks/>
                            </wps:cNvSpPr>
                            <wps:spPr bwMode="auto">
                              <a:xfrm>
                                <a:off x="3246" y="876"/>
                                <a:ext cx="1142" cy="455"/>
                              </a:xfrm>
                              <a:custGeom>
                                <a:avLst/>
                                <a:gdLst>
                                  <a:gd name="T0" fmla="*/ 114 w 1142"/>
                                  <a:gd name="T1" fmla="*/ 0 h 455"/>
                                  <a:gd name="T2" fmla="*/ 0 w 1142"/>
                                  <a:gd name="T3" fmla="*/ 113 h 455"/>
                                  <a:gd name="T4" fmla="*/ 0 w 1142"/>
                                  <a:gd name="T5" fmla="*/ 455 h 455"/>
                                  <a:gd name="T6" fmla="*/ 1028 w 1142"/>
                                  <a:gd name="T7" fmla="*/ 455 h 455"/>
                                  <a:gd name="T8" fmla="*/ 1142 w 1142"/>
                                  <a:gd name="T9" fmla="*/ 341 h 455"/>
                                  <a:gd name="T10" fmla="*/ 1142 w 1142"/>
                                  <a:gd name="T11" fmla="*/ 0 h 455"/>
                                  <a:gd name="T12" fmla="*/ 114 w 1142"/>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1142" h="455">
                                    <a:moveTo>
                                      <a:pt x="114" y="0"/>
                                    </a:moveTo>
                                    <a:lnTo>
                                      <a:pt x="0" y="113"/>
                                    </a:lnTo>
                                    <a:lnTo>
                                      <a:pt x="0" y="455"/>
                                    </a:lnTo>
                                    <a:lnTo>
                                      <a:pt x="1028" y="455"/>
                                    </a:lnTo>
                                    <a:lnTo>
                                      <a:pt x="1142" y="341"/>
                                    </a:lnTo>
                                    <a:lnTo>
                                      <a:pt x="1142" y="0"/>
                                    </a:lnTo>
                                    <a:lnTo>
                                      <a:pt x="11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25"/>
                            <wps:cNvSpPr>
                              <a:spLocks/>
                            </wps:cNvSpPr>
                            <wps:spPr bwMode="auto">
                              <a:xfrm>
                                <a:off x="3246" y="876"/>
                                <a:ext cx="1142" cy="113"/>
                              </a:xfrm>
                              <a:custGeom>
                                <a:avLst/>
                                <a:gdLst>
                                  <a:gd name="T0" fmla="*/ 0 w 1142"/>
                                  <a:gd name="T1" fmla="*/ 113 h 113"/>
                                  <a:gd name="T2" fmla="*/ 1028 w 1142"/>
                                  <a:gd name="T3" fmla="*/ 113 h 113"/>
                                  <a:gd name="T4" fmla="*/ 1142 w 1142"/>
                                  <a:gd name="T5" fmla="*/ 0 h 113"/>
                                </a:gdLst>
                                <a:ahLst/>
                                <a:cxnLst>
                                  <a:cxn ang="0">
                                    <a:pos x="T0" y="T1"/>
                                  </a:cxn>
                                  <a:cxn ang="0">
                                    <a:pos x="T2" y="T3"/>
                                  </a:cxn>
                                  <a:cxn ang="0">
                                    <a:pos x="T4" y="T5"/>
                                  </a:cxn>
                                </a:cxnLst>
                                <a:rect l="0" t="0" r="r" b="b"/>
                                <a:pathLst>
                                  <a:path w="1142" h="113">
                                    <a:moveTo>
                                      <a:pt x="0" y="113"/>
                                    </a:moveTo>
                                    <a:lnTo>
                                      <a:pt x="1028" y="113"/>
                                    </a:lnTo>
                                    <a:lnTo>
                                      <a:pt x="1142"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Line 26"/>
                            <wps:cNvCnPr/>
                            <wps:spPr bwMode="auto">
                              <a:xfrm>
                                <a:off x="4274" y="989"/>
                                <a:ext cx="0" cy="34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416" name="Rectangle 27"/>
                          <wps:cNvSpPr>
                            <a:spLocks noChangeArrowheads="1"/>
                          </wps:cNvSpPr>
                          <wps:spPr bwMode="auto">
                            <a:xfrm>
                              <a:off x="2571750" y="152781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46446" w14:textId="77777777" w:rsidR="00DF02BA" w:rsidRDefault="00DF02BA">
                                <w:pPr>
                                  <w:rPr>
                                    <w:ins w:id="183" w:author="SE19" w:date="2012-03-24T09:40:00Z"/>
                                  </w:rPr>
                                </w:pPr>
                              </w:p>
                            </w:txbxContent>
                          </wps:txbx>
                          <wps:bodyPr rot="0" vert="horz" wrap="none" lIns="0" tIns="0" rIns="0" bIns="0" anchor="t" anchorCtr="0">
                            <a:spAutoFit/>
                          </wps:bodyPr>
                        </wps:wsp>
                        <wps:wsp>
                          <wps:cNvPr id="1417" name="Line 28"/>
                          <wps:cNvCnPr/>
                          <wps:spPr bwMode="auto">
                            <a:xfrm flipV="1">
                              <a:off x="2256790" y="1077595"/>
                              <a:ext cx="58420" cy="349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418" name="Line 29"/>
                          <wps:cNvCnPr/>
                          <wps:spPr bwMode="auto">
                            <a:xfrm>
                              <a:off x="2191385" y="1049655"/>
                              <a:ext cx="65405" cy="508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419" name="Group 30"/>
                          <wpg:cNvGrpSpPr>
                            <a:grpSpLocks/>
                          </wpg:cNvGrpSpPr>
                          <wpg:grpSpPr bwMode="auto">
                            <a:xfrm>
                              <a:off x="2061210" y="1305560"/>
                              <a:ext cx="424180" cy="193040"/>
                              <a:chOff x="3246" y="685"/>
                              <a:chExt cx="668" cy="304"/>
                            </a:xfrm>
                          </wpg:grpSpPr>
                          <wps:wsp>
                            <wps:cNvPr id="1420" name="Freeform 31"/>
                            <wps:cNvSpPr>
                              <a:spLocks/>
                            </wps:cNvSpPr>
                            <wps:spPr bwMode="auto">
                              <a:xfrm>
                                <a:off x="3246" y="685"/>
                                <a:ext cx="668" cy="304"/>
                              </a:xfrm>
                              <a:custGeom>
                                <a:avLst/>
                                <a:gdLst>
                                  <a:gd name="T0" fmla="*/ 76 w 668"/>
                                  <a:gd name="T1" fmla="*/ 0 h 304"/>
                                  <a:gd name="T2" fmla="*/ 0 w 668"/>
                                  <a:gd name="T3" fmla="*/ 76 h 304"/>
                                  <a:gd name="T4" fmla="*/ 0 w 668"/>
                                  <a:gd name="T5" fmla="*/ 304 h 304"/>
                                  <a:gd name="T6" fmla="*/ 592 w 668"/>
                                  <a:gd name="T7" fmla="*/ 304 h 304"/>
                                  <a:gd name="T8" fmla="*/ 668 w 668"/>
                                  <a:gd name="T9" fmla="*/ 228 h 304"/>
                                  <a:gd name="T10" fmla="*/ 668 w 668"/>
                                  <a:gd name="T11" fmla="*/ 0 h 304"/>
                                  <a:gd name="T12" fmla="*/ 76 w 668"/>
                                  <a:gd name="T13" fmla="*/ 0 h 304"/>
                                </a:gdLst>
                                <a:ahLst/>
                                <a:cxnLst>
                                  <a:cxn ang="0">
                                    <a:pos x="T0" y="T1"/>
                                  </a:cxn>
                                  <a:cxn ang="0">
                                    <a:pos x="T2" y="T3"/>
                                  </a:cxn>
                                  <a:cxn ang="0">
                                    <a:pos x="T4" y="T5"/>
                                  </a:cxn>
                                  <a:cxn ang="0">
                                    <a:pos x="T6" y="T7"/>
                                  </a:cxn>
                                  <a:cxn ang="0">
                                    <a:pos x="T8" y="T9"/>
                                  </a:cxn>
                                  <a:cxn ang="0">
                                    <a:pos x="T10" y="T11"/>
                                  </a:cxn>
                                  <a:cxn ang="0">
                                    <a:pos x="T12" y="T13"/>
                                  </a:cxn>
                                </a:cxnLst>
                                <a:rect l="0" t="0" r="r" b="b"/>
                                <a:pathLst>
                                  <a:path w="668" h="304">
                                    <a:moveTo>
                                      <a:pt x="76" y="0"/>
                                    </a:moveTo>
                                    <a:lnTo>
                                      <a:pt x="0" y="76"/>
                                    </a:lnTo>
                                    <a:lnTo>
                                      <a:pt x="0" y="304"/>
                                    </a:lnTo>
                                    <a:lnTo>
                                      <a:pt x="592" y="304"/>
                                    </a:lnTo>
                                    <a:lnTo>
                                      <a:pt x="668" y="228"/>
                                    </a:lnTo>
                                    <a:lnTo>
                                      <a:pt x="668" y="0"/>
                                    </a:lnTo>
                                    <a:lnTo>
                                      <a:pt x="76"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32"/>
                            <wps:cNvSpPr>
                              <a:spLocks/>
                            </wps:cNvSpPr>
                            <wps:spPr bwMode="auto">
                              <a:xfrm>
                                <a:off x="3246" y="685"/>
                                <a:ext cx="668" cy="76"/>
                              </a:xfrm>
                              <a:custGeom>
                                <a:avLst/>
                                <a:gdLst>
                                  <a:gd name="T0" fmla="*/ 0 w 668"/>
                                  <a:gd name="T1" fmla="*/ 76 h 76"/>
                                  <a:gd name="T2" fmla="*/ 592 w 668"/>
                                  <a:gd name="T3" fmla="*/ 76 h 76"/>
                                  <a:gd name="T4" fmla="*/ 668 w 668"/>
                                  <a:gd name="T5" fmla="*/ 0 h 76"/>
                                  <a:gd name="T6" fmla="*/ 76 w 668"/>
                                  <a:gd name="T7" fmla="*/ 0 h 76"/>
                                  <a:gd name="T8" fmla="*/ 0 w 668"/>
                                  <a:gd name="T9" fmla="*/ 76 h 76"/>
                                </a:gdLst>
                                <a:ahLst/>
                                <a:cxnLst>
                                  <a:cxn ang="0">
                                    <a:pos x="T0" y="T1"/>
                                  </a:cxn>
                                  <a:cxn ang="0">
                                    <a:pos x="T2" y="T3"/>
                                  </a:cxn>
                                  <a:cxn ang="0">
                                    <a:pos x="T4" y="T5"/>
                                  </a:cxn>
                                  <a:cxn ang="0">
                                    <a:pos x="T6" y="T7"/>
                                  </a:cxn>
                                  <a:cxn ang="0">
                                    <a:pos x="T8" y="T9"/>
                                  </a:cxn>
                                </a:cxnLst>
                                <a:rect l="0" t="0" r="r" b="b"/>
                                <a:pathLst>
                                  <a:path w="668" h="76">
                                    <a:moveTo>
                                      <a:pt x="0" y="76"/>
                                    </a:moveTo>
                                    <a:lnTo>
                                      <a:pt x="592" y="76"/>
                                    </a:lnTo>
                                    <a:lnTo>
                                      <a:pt x="668" y="0"/>
                                    </a:lnTo>
                                    <a:lnTo>
                                      <a:pt x="76" y="0"/>
                                    </a:lnTo>
                                    <a:lnTo>
                                      <a:pt x="0" y="76"/>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33"/>
                            <wps:cNvSpPr>
                              <a:spLocks/>
                            </wps:cNvSpPr>
                            <wps:spPr bwMode="auto">
                              <a:xfrm>
                                <a:off x="3838" y="685"/>
                                <a:ext cx="76" cy="304"/>
                              </a:xfrm>
                              <a:custGeom>
                                <a:avLst/>
                                <a:gdLst>
                                  <a:gd name="T0" fmla="*/ 0 w 76"/>
                                  <a:gd name="T1" fmla="*/ 76 h 304"/>
                                  <a:gd name="T2" fmla="*/ 76 w 76"/>
                                  <a:gd name="T3" fmla="*/ 0 h 304"/>
                                  <a:gd name="T4" fmla="*/ 76 w 76"/>
                                  <a:gd name="T5" fmla="*/ 228 h 304"/>
                                  <a:gd name="T6" fmla="*/ 0 w 76"/>
                                  <a:gd name="T7" fmla="*/ 304 h 304"/>
                                  <a:gd name="T8" fmla="*/ 0 w 76"/>
                                  <a:gd name="T9" fmla="*/ 76 h 304"/>
                                </a:gdLst>
                                <a:ahLst/>
                                <a:cxnLst>
                                  <a:cxn ang="0">
                                    <a:pos x="T0" y="T1"/>
                                  </a:cxn>
                                  <a:cxn ang="0">
                                    <a:pos x="T2" y="T3"/>
                                  </a:cxn>
                                  <a:cxn ang="0">
                                    <a:pos x="T4" y="T5"/>
                                  </a:cxn>
                                  <a:cxn ang="0">
                                    <a:pos x="T6" y="T7"/>
                                  </a:cxn>
                                  <a:cxn ang="0">
                                    <a:pos x="T8" y="T9"/>
                                  </a:cxn>
                                </a:cxnLst>
                                <a:rect l="0" t="0" r="r" b="b"/>
                                <a:pathLst>
                                  <a:path w="76" h="304">
                                    <a:moveTo>
                                      <a:pt x="0" y="76"/>
                                    </a:moveTo>
                                    <a:lnTo>
                                      <a:pt x="76" y="0"/>
                                    </a:lnTo>
                                    <a:lnTo>
                                      <a:pt x="76" y="228"/>
                                    </a:lnTo>
                                    <a:lnTo>
                                      <a:pt x="0" y="304"/>
                                    </a:lnTo>
                                    <a:lnTo>
                                      <a:pt x="0" y="76"/>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34"/>
                            <wps:cNvSpPr>
                              <a:spLocks/>
                            </wps:cNvSpPr>
                            <wps:spPr bwMode="auto">
                              <a:xfrm>
                                <a:off x="3246" y="685"/>
                                <a:ext cx="668" cy="304"/>
                              </a:xfrm>
                              <a:custGeom>
                                <a:avLst/>
                                <a:gdLst>
                                  <a:gd name="T0" fmla="*/ 76 w 668"/>
                                  <a:gd name="T1" fmla="*/ 0 h 304"/>
                                  <a:gd name="T2" fmla="*/ 0 w 668"/>
                                  <a:gd name="T3" fmla="*/ 76 h 304"/>
                                  <a:gd name="T4" fmla="*/ 0 w 668"/>
                                  <a:gd name="T5" fmla="*/ 304 h 304"/>
                                  <a:gd name="T6" fmla="*/ 592 w 668"/>
                                  <a:gd name="T7" fmla="*/ 304 h 304"/>
                                  <a:gd name="T8" fmla="*/ 668 w 668"/>
                                  <a:gd name="T9" fmla="*/ 228 h 304"/>
                                  <a:gd name="T10" fmla="*/ 668 w 668"/>
                                  <a:gd name="T11" fmla="*/ 0 h 304"/>
                                  <a:gd name="T12" fmla="*/ 76 w 668"/>
                                  <a:gd name="T13" fmla="*/ 0 h 304"/>
                                </a:gdLst>
                                <a:ahLst/>
                                <a:cxnLst>
                                  <a:cxn ang="0">
                                    <a:pos x="T0" y="T1"/>
                                  </a:cxn>
                                  <a:cxn ang="0">
                                    <a:pos x="T2" y="T3"/>
                                  </a:cxn>
                                  <a:cxn ang="0">
                                    <a:pos x="T4" y="T5"/>
                                  </a:cxn>
                                  <a:cxn ang="0">
                                    <a:pos x="T6" y="T7"/>
                                  </a:cxn>
                                  <a:cxn ang="0">
                                    <a:pos x="T8" y="T9"/>
                                  </a:cxn>
                                  <a:cxn ang="0">
                                    <a:pos x="T10" y="T11"/>
                                  </a:cxn>
                                  <a:cxn ang="0">
                                    <a:pos x="T12" y="T13"/>
                                  </a:cxn>
                                </a:cxnLst>
                                <a:rect l="0" t="0" r="r" b="b"/>
                                <a:pathLst>
                                  <a:path w="668" h="304">
                                    <a:moveTo>
                                      <a:pt x="76" y="0"/>
                                    </a:moveTo>
                                    <a:lnTo>
                                      <a:pt x="0" y="76"/>
                                    </a:lnTo>
                                    <a:lnTo>
                                      <a:pt x="0" y="304"/>
                                    </a:lnTo>
                                    <a:lnTo>
                                      <a:pt x="592" y="304"/>
                                    </a:lnTo>
                                    <a:lnTo>
                                      <a:pt x="668" y="228"/>
                                    </a:lnTo>
                                    <a:lnTo>
                                      <a:pt x="668" y="0"/>
                                    </a:lnTo>
                                    <a:lnTo>
                                      <a:pt x="7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35"/>
                            <wps:cNvSpPr>
                              <a:spLocks/>
                            </wps:cNvSpPr>
                            <wps:spPr bwMode="auto">
                              <a:xfrm>
                                <a:off x="3246" y="685"/>
                                <a:ext cx="668" cy="76"/>
                              </a:xfrm>
                              <a:custGeom>
                                <a:avLst/>
                                <a:gdLst>
                                  <a:gd name="T0" fmla="*/ 0 w 668"/>
                                  <a:gd name="T1" fmla="*/ 76 h 76"/>
                                  <a:gd name="T2" fmla="*/ 592 w 668"/>
                                  <a:gd name="T3" fmla="*/ 76 h 76"/>
                                  <a:gd name="T4" fmla="*/ 668 w 668"/>
                                  <a:gd name="T5" fmla="*/ 0 h 76"/>
                                </a:gdLst>
                                <a:ahLst/>
                                <a:cxnLst>
                                  <a:cxn ang="0">
                                    <a:pos x="T0" y="T1"/>
                                  </a:cxn>
                                  <a:cxn ang="0">
                                    <a:pos x="T2" y="T3"/>
                                  </a:cxn>
                                  <a:cxn ang="0">
                                    <a:pos x="T4" y="T5"/>
                                  </a:cxn>
                                </a:cxnLst>
                                <a:rect l="0" t="0" r="r" b="b"/>
                                <a:pathLst>
                                  <a:path w="668" h="76">
                                    <a:moveTo>
                                      <a:pt x="0" y="76"/>
                                    </a:moveTo>
                                    <a:lnTo>
                                      <a:pt x="592" y="76"/>
                                    </a:lnTo>
                                    <a:lnTo>
                                      <a:pt x="668"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Line 36"/>
                            <wps:cNvCnPr/>
                            <wps:spPr bwMode="auto">
                              <a:xfrm>
                                <a:off x="3838" y="761"/>
                                <a:ext cx="0" cy="228"/>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426" name="Rectangle 37"/>
                          <wps:cNvSpPr>
                            <a:spLocks noChangeArrowheads="1"/>
                          </wps:cNvSpPr>
                          <wps:spPr bwMode="auto">
                            <a:xfrm>
                              <a:off x="2265045" y="137604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A9054" w14:textId="77777777" w:rsidR="00DF02BA" w:rsidRDefault="00DF02BA">
                                <w:pPr>
                                  <w:rPr>
                                    <w:ins w:id="184" w:author="SE19" w:date="2012-03-24T09:40:00Z"/>
                                  </w:rPr>
                                </w:pPr>
                              </w:p>
                            </w:txbxContent>
                          </wps:txbx>
                          <wps:bodyPr rot="0" vert="horz" wrap="none" lIns="0" tIns="0" rIns="0" bIns="0" anchor="t" anchorCtr="0">
                            <a:spAutoFit/>
                          </wps:bodyPr>
                        </wps:wsp>
                        <wpg:wgp>
                          <wpg:cNvPr id="1427" name="Group 38"/>
                          <wpg:cNvGrpSpPr>
                            <a:grpSpLocks/>
                          </wpg:cNvGrpSpPr>
                          <wpg:grpSpPr bwMode="auto">
                            <a:xfrm>
                              <a:off x="2224405" y="1021715"/>
                              <a:ext cx="64770" cy="311785"/>
                              <a:chOff x="3503" y="238"/>
                              <a:chExt cx="102" cy="491"/>
                            </a:xfrm>
                          </wpg:grpSpPr>
                          <wps:wsp>
                            <wps:cNvPr id="1428" name="Freeform 39"/>
                            <wps:cNvSpPr>
                              <a:spLocks/>
                            </wps:cNvSpPr>
                            <wps:spPr bwMode="auto">
                              <a:xfrm>
                                <a:off x="3503" y="238"/>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40"/>
                            <wps:cNvSpPr>
                              <a:spLocks/>
                            </wps:cNvSpPr>
                            <wps:spPr bwMode="auto">
                              <a:xfrm>
                                <a:off x="3503" y="238"/>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30" name="Group 41"/>
                          <wpg:cNvGrpSpPr>
                            <a:grpSpLocks/>
                          </wpg:cNvGrpSpPr>
                          <wpg:grpSpPr bwMode="auto">
                            <a:xfrm>
                              <a:off x="2289175" y="1021715"/>
                              <a:ext cx="32385" cy="113030"/>
                              <a:chOff x="3605" y="238"/>
                              <a:chExt cx="51" cy="178"/>
                            </a:xfrm>
                          </wpg:grpSpPr>
                          <wps:wsp>
                            <wps:cNvPr id="1431" name="Freeform 42"/>
                            <wps:cNvSpPr>
                              <a:spLocks/>
                            </wps:cNvSpPr>
                            <wps:spPr bwMode="auto">
                              <a:xfrm>
                                <a:off x="3605" y="238"/>
                                <a:ext cx="51" cy="178"/>
                              </a:xfrm>
                              <a:custGeom>
                                <a:avLst/>
                                <a:gdLst>
                                  <a:gd name="T0" fmla="*/ 13 w 51"/>
                                  <a:gd name="T1" fmla="*/ 0 h 178"/>
                                  <a:gd name="T2" fmla="*/ 0 w 51"/>
                                  <a:gd name="T3" fmla="*/ 178 h 178"/>
                                  <a:gd name="T4" fmla="*/ 39 w 51"/>
                                  <a:gd name="T5" fmla="*/ 178 h 178"/>
                                  <a:gd name="T6" fmla="*/ 51 w 51"/>
                                  <a:gd name="T7" fmla="*/ 0 h 178"/>
                                  <a:gd name="T8" fmla="*/ 13 w 51"/>
                                  <a:gd name="T9" fmla="*/ 0 h 178"/>
                                </a:gdLst>
                                <a:ahLst/>
                                <a:cxnLst>
                                  <a:cxn ang="0">
                                    <a:pos x="T0" y="T1"/>
                                  </a:cxn>
                                  <a:cxn ang="0">
                                    <a:pos x="T2" y="T3"/>
                                  </a:cxn>
                                  <a:cxn ang="0">
                                    <a:pos x="T4" y="T5"/>
                                  </a:cxn>
                                  <a:cxn ang="0">
                                    <a:pos x="T6" y="T7"/>
                                  </a:cxn>
                                  <a:cxn ang="0">
                                    <a:pos x="T8" y="T9"/>
                                  </a:cxn>
                                </a:cxnLst>
                                <a:rect l="0" t="0" r="r" b="b"/>
                                <a:pathLst>
                                  <a:path w="51" h="178">
                                    <a:moveTo>
                                      <a:pt x="13" y="0"/>
                                    </a:moveTo>
                                    <a:lnTo>
                                      <a:pt x="0" y="178"/>
                                    </a:lnTo>
                                    <a:lnTo>
                                      <a:pt x="39" y="178"/>
                                    </a:lnTo>
                                    <a:lnTo>
                                      <a:pt x="51"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43"/>
                            <wps:cNvSpPr>
                              <a:spLocks/>
                            </wps:cNvSpPr>
                            <wps:spPr bwMode="auto">
                              <a:xfrm>
                                <a:off x="3605" y="238"/>
                                <a:ext cx="51" cy="178"/>
                              </a:xfrm>
                              <a:custGeom>
                                <a:avLst/>
                                <a:gdLst>
                                  <a:gd name="T0" fmla="*/ 13 w 51"/>
                                  <a:gd name="T1" fmla="*/ 0 h 178"/>
                                  <a:gd name="T2" fmla="*/ 0 w 51"/>
                                  <a:gd name="T3" fmla="*/ 178 h 178"/>
                                  <a:gd name="T4" fmla="*/ 39 w 51"/>
                                  <a:gd name="T5" fmla="*/ 178 h 178"/>
                                  <a:gd name="T6" fmla="*/ 51 w 51"/>
                                  <a:gd name="T7" fmla="*/ 0 h 178"/>
                                  <a:gd name="T8" fmla="*/ 13 w 51"/>
                                  <a:gd name="T9" fmla="*/ 0 h 178"/>
                                </a:gdLst>
                                <a:ahLst/>
                                <a:cxnLst>
                                  <a:cxn ang="0">
                                    <a:pos x="T0" y="T1"/>
                                  </a:cxn>
                                  <a:cxn ang="0">
                                    <a:pos x="T2" y="T3"/>
                                  </a:cxn>
                                  <a:cxn ang="0">
                                    <a:pos x="T4" y="T5"/>
                                  </a:cxn>
                                  <a:cxn ang="0">
                                    <a:pos x="T6" y="T7"/>
                                  </a:cxn>
                                  <a:cxn ang="0">
                                    <a:pos x="T8" y="T9"/>
                                  </a:cxn>
                                </a:cxnLst>
                                <a:rect l="0" t="0" r="r" b="b"/>
                                <a:pathLst>
                                  <a:path w="51" h="178">
                                    <a:moveTo>
                                      <a:pt x="13" y="0"/>
                                    </a:moveTo>
                                    <a:lnTo>
                                      <a:pt x="0" y="178"/>
                                    </a:lnTo>
                                    <a:lnTo>
                                      <a:pt x="39" y="178"/>
                                    </a:lnTo>
                                    <a:lnTo>
                                      <a:pt x="51"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33" name="Group 44"/>
                          <wpg:cNvGrpSpPr>
                            <a:grpSpLocks/>
                          </wpg:cNvGrpSpPr>
                          <wpg:grpSpPr bwMode="auto">
                            <a:xfrm>
                              <a:off x="2354580" y="1021715"/>
                              <a:ext cx="33020" cy="113030"/>
                              <a:chOff x="3708" y="238"/>
                              <a:chExt cx="52" cy="178"/>
                            </a:xfrm>
                          </wpg:grpSpPr>
                          <wps:wsp>
                            <wps:cNvPr id="1434" name="Freeform 45"/>
                            <wps:cNvSpPr>
                              <a:spLocks/>
                            </wps:cNvSpPr>
                            <wps:spPr bwMode="auto">
                              <a:xfrm>
                                <a:off x="3708" y="238"/>
                                <a:ext cx="52" cy="178"/>
                              </a:xfrm>
                              <a:custGeom>
                                <a:avLst/>
                                <a:gdLst>
                                  <a:gd name="T0" fmla="*/ 13 w 52"/>
                                  <a:gd name="T1" fmla="*/ 0 h 178"/>
                                  <a:gd name="T2" fmla="*/ 0 w 52"/>
                                  <a:gd name="T3" fmla="*/ 178 h 178"/>
                                  <a:gd name="T4" fmla="*/ 39 w 52"/>
                                  <a:gd name="T5" fmla="*/ 178 h 178"/>
                                  <a:gd name="T6" fmla="*/ 52 w 52"/>
                                  <a:gd name="T7" fmla="*/ 0 h 178"/>
                                  <a:gd name="T8" fmla="*/ 13 w 52"/>
                                  <a:gd name="T9" fmla="*/ 0 h 178"/>
                                </a:gdLst>
                                <a:ahLst/>
                                <a:cxnLst>
                                  <a:cxn ang="0">
                                    <a:pos x="T0" y="T1"/>
                                  </a:cxn>
                                  <a:cxn ang="0">
                                    <a:pos x="T2" y="T3"/>
                                  </a:cxn>
                                  <a:cxn ang="0">
                                    <a:pos x="T4" y="T5"/>
                                  </a:cxn>
                                  <a:cxn ang="0">
                                    <a:pos x="T6" y="T7"/>
                                  </a:cxn>
                                  <a:cxn ang="0">
                                    <a:pos x="T8" y="T9"/>
                                  </a:cxn>
                                </a:cxnLst>
                                <a:rect l="0" t="0" r="r" b="b"/>
                                <a:pathLst>
                                  <a:path w="52" h="178">
                                    <a:moveTo>
                                      <a:pt x="13" y="0"/>
                                    </a:moveTo>
                                    <a:lnTo>
                                      <a:pt x="0" y="178"/>
                                    </a:lnTo>
                                    <a:lnTo>
                                      <a:pt x="39" y="178"/>
                                    </a:lnTo>
                                    <a:lnTo>
                                      <a:pt x="52"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46"/>
                            <wps:cNvSpPr>
                              <a:spLocks/>
                            </wps:cNvSpPr>
                            <wps:spPr bwMode="auto">
                              <a:xfrm>
                                <a:off x="3708" y="238"/>
                                <a:ext cx="52" cy="178"/>
                              </a:xfrm>
                              <a:custGeom>
                                <a:avLst/>
                                <a:gdLst>
                                  <a:gd name="T0" fmla="*/ 13 w 52"/>
                                  <a:gd name="T1" fmla="*/ 0 h 178"/>
                                  <a:gd name="T2" fmla="*/ 0 w 52"/>
                                  <a:gd name="T3" fmla="*/ 178 h 178"/>
                                  <a:gd name="T4" fmla="*/ 39 w 52"/>
                                  <a:gd name="T5" fmla="*/ 178 h 178"/>
                                  <a:gd name="T6" fmla="*/ 52 w 52"/>
                                  <a:gd name="T7" fmla="*/ 0 h 178"/>
                                  <a:gd name="T8" fmla="*/ 13 w 52"/>
                                  <a:gd name="T9" fmla="*/ 0 h 178"/>
                                </a:gdLst>
                                <a:ahLst/>
                                <a:cxnLst>
                                  <a:cxn ang="0">
                                    <a:pos x="T0" y="T1"/>
                                  </a:cxn>
                                  <a:cxn ang="0">
                                    <a:pos x="T2" y="T3"/>
                                  </a:cxn>
                                  <a:cxn ang="0">
                                    <a:pos x="T4" y="T5"/>
                                  </a:cxn>
                                  <a:cxn ang="0">
                                    <a:pos x="T6" y="T7"/>
                                  </a:cxn>
                                  <a:cxn ang="0">
                                    <a:pos x="T8" y="T9"/>
                                  </a:cxn>
                                </a:cxnLst>
                                <a:rect l="0" t="0" r="r" b="b"/>
                                <a:pathLst>
                                  <a:path w="52" h="178">
                                    <a:moveTo>
                                      <a:pt x="13" y="0"/>
                                    </a:moveTo>
                                    <a:lnTo>
                                      <a:pt x="0" y="178"/>
                                    </a:lnTo>
                                    <a:lnTo>
                                      <a:pt x="39" y="178"/>
                                    </a:lnTo>
                                    <a:lnTo>
                                      <a:pt x="52"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36" name="Group 47"/>
                          <wpg:cNvGrpSpPr>
                            <a:grpSpLocks/>
                          </wpg:cNvGrpSpPr>
                          <wpg:grpSpPr bwMode="auto">
                            <a:xfrm>
                              <a:off x="2126615" y="993140"/>
                              <a:ext cx="32385" cy="113030"/>
                              <a:chOff x="3349" y="193"/>
                              <a:chExt cx="51" cy="178"/>
                            </a:xfrm>
                          </wpg:grpSpPr>
                          <wps:wsp>
                            <wps:cNvPr id="1437" name="Freeform 48"/>
                            <wps:cNvSpPr>
                              <a:spLocks/>
                            </wps:cNvSpPr>
                            <wps:spPr bwMode="auto">
                              <a:xfrm>
                                <a:off x="3349" y="193"/>
                                <a:ext cx="51" cy="178"/>
                              </a:xfrm>
                              <a:custGeom>
                                <a:avLst/>
                                <a:gdLst>
                                  <a:gd name="T0" fmla="*/ 38 w 51"/>
                                  <a:gd name="T1" fmla="*/ 0 h 178"/>
                                  <a:gd name="T2" fmla="*/ 51 w 51"/>
                                  <a:gd name="T3" fmla="*/ 178 h 178"/>
                                  <a:gd name="T4" fmla="*/ 13 w 51"/>
                                  <a:gd name="T5" fmla="*/ 178 h 178"/>
                                  <a:gd name="T6" fmla="*/ 0 w 51"/>
                                  <a:gd name="T7" fmla="*/ 0 h 178"/>
                                  <a:gd name="T8" fmla="*/ 38 w 51"/>
                                  <a:gd name="T9" fmla="*/ 0 h 178"/>
                                </a:gdLst>
                                <a:ahLst/>
                                <a:cxnLst>
                                  <a:cxn ang="0">
                                    <a:pos x="T0" y="T1"/>
                                  </a:cxn>
                                  <a:cxn ang="0">
                                    <a:pos x="T2" y="T3"/>
                                  </a:cxn>
                                  <a:cxn ang="0">
                                    <a:pos x="T4" y="T5"/>
                                  </a:cxn>
                                  <a:cxn ang="0">
                                    <a:pos x="T6" y="T7"/>
                                  </a:cxn>
                                  <a:cxn ang="0">
                                    <a:pos x="T8" y="T9"/>
                                  </a:cxn>
                                </a:cxnLst>
                                <a:rect l="0" t="0" r="r" b="b"/>
                                <a:pathLst>
                                  <a:path w="51" h="178">
                                    <a:moveTo>
                                      <a:pt x="38" y="0"/>
                                    </a:moveTo>
                                    <a:lnTo>
                                      <a:pt x="51" y="178"/>
                                    </a:lnTo>
                                    <a:lnTo>
                                      <a:pt x="13" y="178"/>
                                    </a:lnTo>
                                    <a:lnTo>
                                      <a:pt x="0" y="0"/>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49"/>
                            <wps:cNvSpPr>
                              <a:spLocks/>
                            </wps:cNvSpPr>
                            <wps:spPr bwMode="auto">
                              <a:xfrm>
                                <a:off x="3349" y="193"/>
                                <a:ext cx="51" cy="178"/>
                              </a:xfrm>
                              <a:custGeom>
                                <a:avLst/>
                                <a:gdLst>
                                  <a:gd name="T0" fmla="*/ 38 w 51"/>
                                  <a:gd name="T1" fmla="*/ 0 h 178"/>
                                  <a:gd name="T2" fmla="*/ 51 w 51"/>
                                  <a:gd name="T3" fmla="*/ 178 h 178"/>
                                  <a:gd name="T4" fmla="*/ 13 w 51"/>
                                  <a:gd name="T5" fmla="*/ 178 h 178"/>
                                  <a:gd name="T6" fmla="*/ 0 w 51"/>
                                  <a:gd name="T7" fmla="*/ 0 h 178"/>
                                  <a:gd name="T8" fmla="*/ 38 w 51"/>
                                  <a:gd name="T9" fmla="*/ 0 h 178"/>
                                </a:gdLst>
                                <a:ahLst/>
                                <a:cxnLst>
                                  <a:cxn ang="0">
                                    <a:pos x="T0" y="T1"/>
                                  </a:cxn>
                                  <a:cxn ang="0">
                                    <a:pos x="T2" y="T3"/>
                                  </a:cxn>
                                  <a:cxn ang="0">
                                    <a:pos x="T4" y="T5"/>
                                  </a:cxn>
                                  <a:cxn ang="0">
                                    <a:pos x="T6" y="T7"/>
                                  </a:cxn>
                                  <a:cxn ang="0">
                                    <a:pos x="T8" y="T9"/>
                                  </a:cxn>
                                </a:cxnLst>
                                <a:rect l="0" t="0" r="r" b="b"/>
                                <a:pathLst>
                                  <a:path w="51" h="178">
                                    <a:moveTo>
                                      <a:pt x="38" y="0"/>
                                    </a:moveTo>
                                    <a:lnTo>
                                      <a:pt x="51" y="178"/>
                                    </a:lnTo>
                                    <a:lnTo>
                                      <a:pt x="13" y="178"/>
                                    </a:lnTo>
                                    <a:lnTo>
                                      <a:pt x="0" y="0"/>
                                    </a:lnTo>
                                    <a:lnTo>
                                      <a:pt x="3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39" name="Group 50"/>
                          <wpg:cNvGrpSpPr>
                            <a:grpSpLocks/>
                          </wpg:cNvGrpSpPr>
                          <wpg:grpSpPr bwMode="auto">
                            <a:xfrm>
                              <a:off x="2191385" y="993140"/>
                              <a:ext cx="33020" cy="113030"/>
                              <a:chOff x="3451" y="193"/>
                              <a:chExt cx="52" cy="178"/>
                            </a:xfrm>
                          </wpg:grpSpPr>
                          <wps:wsp>
                            <wps:cNvPr id="1440" name="Freeform 51"/>
                            <wps:cNvSpPr>
                              <a:spLocks/>
                            </wps:cNvSpPr>
                            <wps:spPr bwMode="auto">
                              <a:xfrm>
                                <a:off x="3451" y="193"/>
                                <a:ext cx="52" cy="178"/>
                              </a:xfrm>
                              <a:custGeom>
                                <a:avLst/>
                                <a:gdLst>
                                  <a:gd name="T0" fmla="*/ 39 w 52"/>
                                  <a:gd name="T1" fmla="*/ 0 h 178"/>
                                  <a:gd name="T2" fmla="*/ 52 w 52"/>
                                  <a:gd name="T3" fmla="*/ 178 h 178"/>
                                  <a:gd name="T4" fmla="*/ 13 w 52"/>
                                  <a:gd name="T5" fmla="*/ 178 h 178"/>
                                  <a:gd name="T6" fmla="*/ 0 w 52"/>
                                  <a:gd name="T7" fmla="*/ 0 h 178"/>
                                  <a:gd name="T8" fmla="*/ 39 w 52"/>
                                  <a:gd name="T9" fmla="*/ 0 h 178"/>
                                </a:gdLst>
                                <a:ahLst/>
                                <a:cxnLst>
                                  <a:cxn ang="0">
                                    <a:pos x="T0" y="T1"/>
                                  </a:cxn>
                                  <a:cxn ang="0">
                                    <a:pos x="T2" y="T3"/>
                                  </a:cxn>
                                  <a:cxn ang="0">
                                    <a:pos x="T4" y="T5"/>
                                  </a:cxn>
                                  <a:cxn ang="0">
                                    <a:pos x="T6" y="T7"/>
                                  </a:cxn>
                                  <a:cxn ang="0">
                                    <a:pos x="T8" y="T9"/>
                                  </a:cxn>
                                </a:cxnLst>
                                <a:rect l="0" t="0" r="r" b="b"/>
                                <a:pathLst>
                                  <a:path w="52" h="178">
                                    <a:moveTo>
                                      <a:pt x="39" y="0"/>
                                    </a:moveTo>
                                    <a:lnTo>
                                      <a:pt x="52" y="178"/>
                                    </a:lnTo>
                                    <a:lnTo>
                                      <a:pt x="13" y="178"/>
                                    </a:lnTo>
                                    <a:lnTo>
                                      <a:pt x="0" y="0"/>
                                    </a:lnTo>
                                    <a:lnTo>
                                      <a:pt x="3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52"/>
                            <wps:cNvSpPr>
                              <a:spLocks/>
                            </wps:cNvSpPr>
                            <wps:spPr bwMode="auto">
                              <a:xfrm>
                                <a:off x="3451" y="193"/>
                                <a:ext cx="52" cy="178"/>
                              </a:xfrm>
                              <a:custGeom>
                                <a:avLst/>
                                <a:gdLst>
                                  <a:gd name="T0" fmla="*/ 39 w 52"/>
                                  <a:gd name="T1" fmla="*/ 0 h 178"/>
                                  <a:gd name="T2" fmla="*/ 52 w 52"/>
                                  <a:gd name="T3" fmla="*/ 178 h 178"/>
                                  <a:gd name="T4" fmla="*/ 13 w 52"/>
                                  <a:gd name="T5" fmla="*/ 178 h 178"/>
                                  <a:gd name="T6" fmla="*/ 0 w 52"/>
                                  <a:gd name="T7" fmla="*/ 0 h 178"/>
                                  <a:gd name="T8" fmla="*/ 39 w 52"/>
                                  <a:gd name="T9" fmla="*/ 0 h 178"/>
                                </a:gdLst>
                                <a:ahLst/>
                                <a:cxnLst>
                                  <a:cxn ang="0">
                                    <a:pos x="T0" y="T1"/>
                                  </a:cxn>
                                  <a:cxn ang="0">
                                    <a:pos x="T2" y="T3"/>
                                  </a:cxn>
                                  <a:cxn ang="0">
                                    <a:pos x="T4" y="T5"/>
                                  </a:cxn>
                                  <a:cxn ang="0">
                                    <a:pos x="T6" y="T7"/>
                                  </a:cxn>
                                  <a:cxn ang="0">
                                    <a:pos x="T8" y="T9"/>
                                  </a:cxn>
                                </a:cxnLst>
                                <a:rect l="0" t="0" r="r" b="b"/>
                                <a:pathLst>
                                  <a:path w="52" h="178">
                                    <a:moveTo>
                                      <a:pt x="39" y="0"/>
                                    </a:moveTo>
                                    <a:lnTo>
                                      <a:pt x="52" y="178"/>
                                    </a:lnTo>
                                    <a:lnTo>
                                      <a:pt x="13" y="178"/>
                                    </a:lnTo>
                                    <a:lnTo>
                                      <a:pt x="0" y="0"/>
                                    </a:lnTo>
                                    <a:lnTo>
                                      <a:pt x="3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42" name="Line 53"/>
                          <wps:cNvCnPr/>
                          <wps:spPr bwMode="auto">
                            <a:xfrm>
                              <a:off x="2159000" y="1049655"/>
                              <a:ext cx="3238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443" name="Line 54"/>
                          <wps:cNvCnPr/>
                          <wps:spPr bwMode="auto">
                            <a:xfrm flipV="1">
                              <a:off x="2321560" y="1077595"/>
                              <a:ext cx="66040" cy="63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444" name="Group 55"/>
                          <wpg:cNvGrpSpPr>
                            <a:grpSpLocks/>
                          </wpg:cNvGrpSpPr>
                          <wpg:grpSpPr bwMode="auto">
                            <a:xfrm>
                              <a:off x="2260600" y="1156335"/>
                              <a:ext cx="95250" cy="116205"/>
                              <a:chOff x="3560" y="450"/>
                              <a:chExt cx="150" cy="183"/>
                            </a:xfrm>
                          </wpg:grpSpPr>
                          <wps:wsp>
                            <wps:cNvPr id="1445" name="Freeform 56"/>
                            <wps:cNvSpPr>
                              <a:spLocks/>
                            </wps:cNvSpPr>
                            <wps:spPr bwMode="auto">
                              <a:xfrm>
                                <a:off x="3560" y="450"/>
                                <a:ext cx="150" cy="183"/>
                              </a:xfrm>
                              <a:custGeom>
                                <a:avLst/>
                                <a:gdLst>
                                  <a:gd name="T0" fmla="*/ 829 w 1001"/>
                                  <a:gd name="T1" fmla="*/ 777 h 1217"/>
                                  <a:gd name="T2" fmla="*/ 911 w 1001"/>
                                  <a:gd name="T3" fmla="*/ 216 h 1217"/>
                                  <a:gd name="T4" fmla="*/ 582 w 1001"/>
                                  <a:gd name="T5" fmla="*/ 46 h 1217"/>
                                  <a:gd name="T6" fmla="*/ 171 w 1001"/>
                                  <a:gd name="T7" fmla="*/ 439 h 1217"/>
                                  <a:gd name="T8" fmla="*/ 90 w 1001"/>
                                  <a:gd name="T9" fmla="*/ 1001 h 1217"/>
                                  <a:gd name="T10" fmla="*/ 419 w 1001"/>
                                  <a:gd name="T11" fmla="*/ 1170 h 1217"/>
                                  <a:gd name="T12" fmla="*/ 829 w 1001"/>
                                  <a:gd name="T13" fmla="*/ 777 h 1217"/>
                                </a:gdLst>
                                <a:ahLst/>
                                <a:cxnLst>
                                  <a:cxn ang="0">
                                    <a:pos x="T0" y="T1"/>
                                  </a:cxn>
                                  <a:cxn ang="0">
                                    <a:pos x="T2" y="T3"/>
                                  </a:cxn>
                                  <a:cxn ang="0">
                                    <a:pos x="T4" y="T5"/>
                                  </a:cxn>
                                  <a:cxn ang="0">
                                    <a:pos x="T6" y="T7"/>
                                  </a:cxn>
                                  <a:cxn ang="0">
                                    <a:pos x="T8" y="T9"/>
                                  </a:cxn>
                                  <a:cxn ang="0">
                                    <a:pos x="T10" y="T11"/>
                                  </a:cxn>
                                  <a:cxn ang="0">
                                    <a:pos x="T12" y="T13"/>
                                  </a:cxn>
                                </a:cxnLst>
                                <a:rect l="0" t="0" r="r" b="b"/>
                                <a:pathLst>
                                  <a:path w="1001" h="1217">
                                    <a:moveTo>
                                      <a:pt x="829" y="777"/>
                                    </a:moveTo>
                                    <a:cubicBezTo>
                                      <a:pt x="965" y="514"/>
                                      <a:pt x="1001" y="262"/>
                                      <a:pt x="911" y="216"/>
                                    </a:cubicBezTo>
                                    <a:lnTo>
                                      <a:pt x="582" y="46"/>
                                    </a:lnTo>
                                    <a:cubicBezTo>
                                      <a:pt x="491" y="0"/>
                                      <a:pt x="307" y="175"/>
                                      <a:pt x="171" y="439"/>
                                    </a:cubicBezTo>
                                    <a:cubicBezTo>
                                      <a:pt x="36" y="702"/>
                                      <a:pt x="0" y="954"/>
                                      <a:pt x="90" y="1001"/>
                                    </a:cubicBezTo>
                                    <a:lnTo>
                                      <a:pt x="419" y="1170"/>
                                    </a:lnTo>
                                    <a:cubicBezTo>
                                      <a:pt x="510" y="1217"/>
                                      <a:pt x="694" y="1041"/>
                                      <a:pt x="829" y="777"/>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446" name="Freeform 57"/>
                            <wps:cNvSpPr>
                              <a:spLocks/>
                            </wps:cNvSpPr>
                            <wps:spPr bwMode="auto">
                              <a:xfrm>
                                <a:off x="3609" y="476"/>
                                <a:ext cx="101" cy="157"/>
                              </a:xfrm>
                              <a:custGeom>
                                <a:avLst/>
                                <a:gdLst>
                                  <a:gd name="T0" fmla="*/ 582 w 672"/>
                                  <a:gd name="T1" fmla="*/ 47 h 1048"/>
                                  <a:gd name="T2" fmla="*/ 171 w 672"/>
                                  <a:gd name="T3" fmla="*/ 439 h 1048"/>
                                  <a:gd name="T4" fmla="*/ 90 w 672"/>
                                  <a:gd name="T5" fmla="*/ 1001 h 1048"/>
                                  <a:gd name="T6" fmla="*/ 500 w 672"/>
                                  <a:gd name="T7" fmla="*/ 608 h 1048"/>
                                  <a:gd name="T8" fmla="*/ 582 w 672"/>
                                  <a:gd name="T9" fmla="*/ 47 h 1048"/>
                                </a:gdLst>
                                <a:ahLst/>
                                <a:cxnLst>
                                  <a:cxn ang="0">
                                    <a:pos x="T0" y="T1"/>
                                  </a:cxn>
                                  <a:cxn ang="0">
                                    <a:pos x="T2" y="T3"/>
                                  </a:cxn>
                                  <a:cxn ang="0">
                                    <a:pos x="T4" y="T5"/>
                                  </a:cxn>
                                  <a:cxn ang="0">
                                    <a:pos x="T6" y="T7"/>
                                  </a:cxn>
                                  <a:cxn ang="0">
                                    <a:pos x="T8" y="T9"/>
                                  </a:cxn>
                                </a:cxnLst>
                                <a:rect l="0" t="0" r="r" b="b"/>
                                <a:pathLst>
                                  <a:path w="672" h="1048">
                                    <a:moveTo>
                                      <a:pt x="582" y="47"/>
                                    </a:moveTo>
                                    <a:cubicBezTo>
                                      <a:pt x="491" y="0"/>
                                      <a:pt x="307" y="176"/>
                                      <a:pt x="171" y="439"/>
                                    </a:cubicBezTo>
                                    <a:cubicBezTo>
                                      <a:pt x="36" y="703"/>
                                      <a:pt x="0" y="954"/>
                                      <a:pt x="90" y="1001"/>
                                    </a:cubicBezTo>
                                    <a:cubicBezTo>
                                      <a:pt x="181" y="1048"/>
                                      <a:pt x="365" y="872"/>
                                      <a:pt x="500" y="608"/>
                                    </a:cubicBezTo>
                                    <a:cubicBezTo>
                                      <a:pt x="636" y="345"/>
                                      <a:pt x="672" y="93"/>
                                      <a:pt x="582" y="4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447" name="Freeform 58"/>
                            <wps:cNvSpPr>
                              <a:spLocks/>
                            </wps:cNvSpPr>
                            <wps:spPr bwMode="auto">
                              <a:xfrm>
                                <a:off x="3560" y="450"/>
                                <a:ext cx="150" cy="183"/>
                              </a:xfrm>
                              <a:custGeom>
                                <a:avLst/>
                                <a:gdLst>
                                  <a:gd name="T0" fmla="*/ 829 w 1001"/>
                                  <a:gd name="T1" fmla="*/ 777 h 1217"/>
                                  <a:gd name="T2" fmla="*/ 911 w 1001"/>
                                  <a:gd name="T3" fmla="*/ 216 h 1217"/>
                                  <a:gd name="T4" fmla="*/ 582 w 1001"/>
                                  <a:gd name="T5" fmla="*/ 46 h 1217"/>
                                  <a:gd name="T6" fmla="*/ 171 w 1001"/>
                                  <a:gd name="T7" fmla="*/ 439 h 1217"/>
                                  <a:gd name="T8" fmla="*/ 90 w 1001"/>
                                  <a:gd name="T9" fmla="*/ 1001 h 1217"/>
                                  <a:gd name="T10" fmla="*/ 419 w 1001"/>
                                  <a:gd name="T11" fmla="*/ 1170 h 1217"/>
                                  <a:gd name="T12" fmla="*/ 829 w 1001"/>
                                  <a:gd name="T13" fmla="*/ 777 h 1217"/>
                                </a:gdLst>
                                <a:ahLst/>
                                <a:cxnLst>
                                  <a:cxn ang="0">
                                    <a:pos x="T0" y="T1"/>
                                  </a:cxn>
                                  <a:cxn ang="0">
                                    <a:pos x="T2" y="T3"/>
                                  </a:cxn>
                                  <a:cxn ang="0">
                                    <a:pos x="T4" y="T5"/>
                                  </a:cxn>
                                  <a:cxn ang="0">
                                    <a:pos x="T6" y="T7"/>
                                  </a:cxn>
                                  <a:cxn ang="0">
                                    <a:pos x="T8" y="T9"/>
                                  </a:cxn>
                                  <a:cxn ang="0">
                                    <a:pos x="T10" y="T11"/>
                                  </a:cxn>
                                  <a:cxn ang="0">
                                    <a:pos x="T12" y="T13"/>
                                  </a:cxn>
                                </a:cxnLst>
                                <a:rect l="0" t="0" r="r" b="b"/>
                                <a:pathLst>
                                  <a:path w="1001" h="1217">
                                    <a:moveTo>
                                      <a:pt x="829" y="777"/>
                                    </a:moveTo>
                                    <a:cubicBezTo>
                                      <a:pt x="965" y="514"/>
                                      <a:pt x="1001" y="262"/>
                                      <a:pt x="911" y="216"/>
                                    </a:cubicBezTo>
                                    <a:lnTo>
                                      <a:pt x="582" y="46"/>
                                    </a:lnTo>
                                    <a:cubicBezTo>
                                      <a:pt x="491" y="0"/>
                                      <a:pt x="307" y="175"/>
                                      <a:pt x="171" y="439"/>
                                    </a:cubicBezTo>
                                    <a:cubicBezTo>
                                      <a:pt x="36" y="702"/>
                                      <a:pt x="0" y="954"/>
                                      <a:pt x="90" y="1001"/>
                                    </a:cubicBezTo>
                                    <a:lnTo>
                                      <a:pt x="419" y="1170"/>
                                    </a:lnTo>
                                    <a:cubicBezTo>
                                      <a:pt x="510" y="1217"/>
                                      <a:pt x="694" y="1041"/>
                                      <a:pt x="829" y="777"/>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Freeform 59"/>
                            <wps:cNvSpPr>
                              <a:spLocks/>
                            </wps:cNvSpPr>
                            <wps:spPr bwMode="auto">
                              <a:xfrm>
                                <a:off x="3609" y="476"/>
                                <a:ext cx="88" cy="150"/>
                              </a:xfrm>
                              <a:custGeom>
                                <a:avLst/>
                                <a:gdLst>
                                  <a:gd name="T0" fmla="*/ 88 w 88"/>
                                  <a:gd name="T1" fmla="*/ 7 h 150"/>
                                  <a:gd name="T2" fmla="*/ 26 w 88"/>
                                  <a:gd name="T3" fmla="*/ 66 h 150"/>
                                  <a:gd name="T4" fmla="*/ 14 w 88"/>
                                  <a:gd name="T5" fmla="*/ 150 h 150"/>
                                </a:gdLst>
                                <a:ahLst/>
                                <a:cxnLst>
                                  <a:cxn ang="0">
                                    <a:pos x="T0" y="T1"/>
                                  </a:cxn>
                                  <a:cxn ang="0">
                                    <a:pos x="T2" y="T3"/>
                                  </a:cxn>
                                  <a:cxn ang="0">
                                    <a:pos x="T4" y="T5"/>
                                  </a:cxn>
                                </a:cxnLst>
                                <a:rect l="0" t="0" r="r" b="b"/>
                                <a:pathLst>
                                  <a:path w="88" h="150">
                                    <a:moveTo>
                                      <a:pt x="88" y="7"/>
                                    </a:moveTo>
                                    <a:cubicBezTo>
                                      <a:pt x="74" y="0"/>
                                      <a:pt x="46" y="26"/>
                                      <a:pt x="26" y="66"/>
                                    </a:cubicBezTo>
                                    <a:cubicBezTo>
                                      <a:pt x="6" y="105"/>
                                      <a:pt x="0" y="143"/>
                                      <a:pt x="14" y="15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49" name="Line 60"/>
                          <wps:cNvCnPr/>
                          <wps:spPr bwMode="auto">
                            <a:xfrm flipV="1">
                              <a:off x="3707765" y="2705100"/>
                              <a:ext cx="58420" cy="349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450" name="Group 61"/>
                          <wpg:cNvGrpSpPr>
                            <a:grpSpLocks/>
                          </wpg:cNvGrpSpPr>
                          <wpg:grpSpPr bwMode="auto">
                            <a:xfrm>
                              <a:off x="3511550" y="2932430"/>
                              <a:ext cx="424815" cy="193675"/>
                              <a:chOff x="5530" y="3247"/>
                              <a:chExt cx="669" cy="305"/>
                            </a:xfrm>
                          </wpg:grpSpPr>
                          <wps:wsp>
                            <wps:cNvPr id="1451" name="Freeform 62"/>
                            <wps:cNvSpPr>
                              <a:spLocks/>
                            </wps:cNvSpPr>
                            <wps:spPr bwMode="auto">
                              <a:xfrm>
                                <a:off x="5530" y="3247"/>
                                <a:ext cx="669" cy="305"/>
                              </a:xfrm>
                              <a:custGeom>
                                <a:avLst/>
                                <a:gdLst>
                                  <a:gd name="T0" fmla="*/ 77 w 669"/>
                                  <a:gd name="T1" fmla="*/ 0 h 305"/>
                                  <a:gd name="T2" fmla="*/ 0 w 669"/>
                                  <a:gd name="T3" fmla="*/ 76 h 305"/>
                                  <a:gd name="T4" fmla="*/ 0 w 669"/>
                                  <a:gd name="T5" fmla="*/ 305 h 305"/>
                                  <a:gd name="T6" fmla="*/ 592 w 669"/>
                                  <a:gd name="T7" fmla="*/ 305 h 305"/>
                                  <a:gd name="T8" fmla="*/ 669 w 669"/>
                                  <a:gd name="T9" fmla="*/ 229 h 305"/>
                                  <a:gd name="T10" fmla="*/ 669 w 669"/>
                                  <a:gd name="T11" fmla="*/ 0 h 305"/>
                                  <a:gd name="T12" fmla="*/ 77 w 669"/>
                                  <a:gd name="T13" fmla="*/ 0 h 305"/>
                                </a:gdLst>
                                <a:ahLst/>
                                <a:cxnLst>
                                  <a:cxn ang="0">
                                    <a:pos x="T0" y="T1"/>
                                  </a:cxn>
                                  <a:cxn ang="0">
                                    <a:pos x="T2" y="T3"/>
                                  </a:cxn>
                                  <a:cxn ang="0">
                                    <a:pos x="T4" y="T5"/>
                                  </a:cxn>
                                  <a:cxn ang="0">
                                    <a:pos x="T6" y="T7"/>
                                  </a:cxn>
                                  <a:cxn ang="0">
                                    <a:pos x="T8" y="T9"/>
                                  </a:cxn>
                                  <a:cxn ang="0">
                                    <a:pos x="T10" y="T11"/>
                                  </a:cxn>
                                  <a:cxn ang="0">
                                    <a:pos x="T12" y="T13"/>
                                  </a:cxn>
                                </a:cxnLst>
                                <a:rect l="0" t="0" r="r" b="b"/>
                                <a:pathLst>
                                  <a:path w="669" h="305">
                                    <a:moveTo>
                                      <a:pt x="77" y="0"/>
                                    </a:moveTo>
                                    <a:lnTo>
                                      <a:pt x="0" y="76"/>
                                    </a:lnTo>
                                    <a:lnTo>
                                      <a:pt x="0" y="305"/>
                                    </a:lnTo>
                                    <a:lnTo>
                                      <a:pt x="592" y="305"/>
                                    </a:lnTo>
                                    <a:lnTo>
                                      <a:pt x="669" y="229"/>
                                    </a:lnTo>
                                    <a:lnTo>
                                      <a:pt x="669" y="0"/>
                                    </a:lnTo>
                                    <a:lnTo>
                                      <a:pt x="77"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63"/>
                            <wps:cNvSpPr>
                              <a:spLocks/>
                            </wps:cNvSpPr>
                            <wps:spPr bwMode="auto">
                              <a:xfrm>
                                <a:off x="5530" y="3247"/>
                                <a:ext cx="669" cy="76"/>
                              </a:xfrm>
                              <a:custGeom>
                                <a:avLst/>
                                <a:gdLst>
                                  <a:gd name="T0" fmla="*/ 0 w 669"/>
                                  <a:gd name="T1" fmla="*/ 76 h 76"/>
                                  <a:gd name="T2" fmla="*/ 592 w 669"/>
                                  <a:gd name="T3" fmla="*/ 76 h 76"/>
                                  <a:gd name="T4" fmla="*/ 669 w 669"/>
                                  <a:gd name="T5" fmla="*/ 0 h 76"/>
                                  <a:gd name="T6" fmla="*/ 77 w 669"/>
                                  <a:gd name="T7" fmla="*/ 0 h 76"/>
                                  <a:gd name="T8" fmla="*/ 0 w 669"/>
                                  <a:gd name="T9" fmla="*/ 76 h 76"/>
                                </a:gdLst>
                                <a:ahLst/>
                                <a:cxnLst>
                                  <a:cxn ang="0">
                                    <a:pos x="T0" y="T1"/>
                                  </a:cxn>
                                  <a:cxn ang="0">
                                    <a:pos x="T2" y="T3"/>
                                  </a:cxn>
                                  <a:cxn ang="0">
                                    <a:pos x="T4" y="T5"/>
                                  </a:cxn>
                                  <a:cxn ang="0">
                                    <a:pos x="T6" y="T7"/>
                                  </a:cxn>
                                  <a:cxn ang="0">
                                    <a:pos x="T8" y="T9"/>
                                  </a:cxn>
                                </a:cxnLst>
                                <a:rect l="0" t="0" r="r" b="b"/>
                                <a:pathLst>
                                  <a:path w="669" h="76">
                                    <a:moveTo>
                                      <a:pt x="0" y="76"/>
                                    </a:moveTo>
                                    <a:lnTo>
                                      <a:pt x="592" y="76"/>
                                    </a:lnTo>
                                    <a:lnTo>
                                      <a:pt x="669" y="0"/>
                                    </a:lnTo>
                                    <a:lnTo>
                                      <a:pt x="77" y="0"/>
                                    </a:lnTo>
                                    <a:lnTo>
                                      <a:pt x="0" y="76"/>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64"/>
                            <wps:cNvSpPr>
                              <a:spLocks/>
                            </wps:cNvSpPr>
                            <wps:spPr bwMode="auto">
                              <a:xfrm>
                                <a:off x="6122" y="3247"/>
                                <a:ext cx="77" cy="305"/>
                              </a:xfrm>
                              <a:custGeom>
                                <a:avLst/>
                                <a:gdLst>
                                  <a:gd name="T0" fmla="*/ 0 w 77"/>
                                  <a:gd name="T1" fmla="*/ 76 h 305"/>
                                  <a:gd name="T2" fmla="*/ 77 w 77"/>
                                  <a:gd name="T3" fmla="*/ 0 h 305"/>
                                  <a:gd name="T4" fmla="*/ 77 w 77"/>
                                  <a:gd name="T5" fmla="*/ 229 h 305"/>
                                  <a:gd name="T6" fmla="*/ 0 w 77"/>
                                  <a:gd name="T7" fmla="*/ 305 h 305"/>
                                  <a:gd name="T8" fmla="*/ 0 w 77"/>
                                  <a:gd name="T9" fmla="*/ 76 h 305"/>
                                </a:gdLst>
                                <a:ahLst/>
                                <a:cxnLst>
                                  <a:cxn ang="0">
                                    <a:pos x="T0" y="T1"/>
                                  </a:cxn>
                                  <a:cxn ang="0">
                                    <a:pos x="T2" y="T3"/>
                                  </a:cxn>
                                  <a:cxn ang="0">
                                    <a:pos x="T4" y="T5"/>
                                  </a:cxn>
                                  <a:cxn ang="0">
                                    <a:pos x="T6" y="T7"/>
                                  </a:cxn>
                                  <a:cxn ang="0">
                                    <a:pos x="T8" y="T9"/>
                                  </a:cxn>
                                </a:cxnLst>
                                <a:rect l="0" t="0" r="r" b="b"/>
                                <a:pathLst>
                                  <a:path w="77" h="305">
                                    <a:moveTo>
                                      <a:pt x="0" y="76"/>
                                    </a:moveTo>
                                    <a:lnTo>
                                      <a:pt x="77" y="0"/>
                                    </a:lnTo>
                                    <a:lnTo>
                                      <a:pt x="77" y="229"/>
                                    </a:lnTo>
                                    <a:lnTo>
                                      <a:pt x="0" y="305"/>
                                    </a:lnTo>
                                    <a:lnTo>
                                      <a:pt x="0" y="76"/>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65"/>
                            <wps:cNvSpPr>
                              <a:spLocks/>
                            </wps:cNvSpPr>
                            <wps:spPr bwMode="auto">
                              <a:xfrm>
                                <a:off x="5530" y="3247"/>
                                <a:ext cx="669" cy="305"/>
                              </a:xfrm>
                              <a:custGeom>
                                <a:avLst/>
                                <a:gdLst>
                                  <a:gd name="T0" fmla="*/ 77 w 669"/>
                                  <a:gd name="T1" fmla="*/ 0 h 305"/>
                                  <a:gd name="T2" fmla="*/ 0 w 669"/>
                                  <a:gd name="T3" fmla="*/ 76 h 305"/>
                                  <a:gd name="T4" fmla="*/ 0 w 669"/>
                                  <a:gd name="T5" fmla="*/ 305 h 305"/>
                                  <a:gd name="T6" fmla="*/ 592 w 669"/>
                                  <a:gd name="T7" fmla="*/ 305 h 305"/>
                                  <a:gd name="T8" fmla="*/ 669 w 669"/>
                                  <a:gd name="T9" fmla="*/ 229 h 305"/>
                                  <a:gd name="T10" fmla="*/ 669 w 669"/>
                                  <a:gd name="T11" fmla="*/ 0 h 305"/>
                                  <a:gd name="T12" fmla="*/ 77 w 669"/>
                                  <a:gd name="T13" fmla="*/ 0 h 305"/>
                                </a:gdLst>
                                <a:ahLst/>
                                <a:cxnLst>
                                  <a:cxn ang="0">
                                    <a:pos x="T0" y="T1"/>
                                  </a:cxn>
                                  <a:cxn ang="0">
                                    <a:pos x="T2" y="T3"/>
                                  </a:cxn>
                                  <a:cxn ang="0">
                                    <a:pos x="T4" y="T5"/>
                                  </a:cxn>
                                  <a:cxn ang="0">
                                    <a:pos x="T6" y="T7"/>
                                  </a:cxn>
                                  <a:cxn ang="0">
                                    <a:pos x="T8" y="T9"/>
                                  </a:cxn>
                                  <a:cxn ang="0">
                                    <a:pos x="T10" y="T11"/>
                                  </a:cxn>
                                  <a:cxn ang="0">
                                    <a:pos x="T12" y="T13"/>
                                  </a:cxn>
                                </a:cxnLst>
                                <a:rect l="0" t="0" r="r" b="b"/>
                                <a:pathLst>
                                  <a:path w="669" h="305">
                                    <a:moveTo>
                                      <a:pt x="77" y="0"/>
                                    </a:moveTo>
                                    <a:lnTo>
                                      <a:pt x="0" y="76"/>
                                    </a:lnTo>
                                    <a:lnTo>
                                      <a:pt x="0" y="305"/>
                                    </a:lnTo>
                                    <a:lnTo>
                                      <a:pt x="592" y="305"/>
                                    </a:lnTo>
                                    <a:lnTo>
                                      <a:pt x="669" y="229"/>
                                    </a:lnTo>
                                    <a:lnTo>
                                      <a:pt x="669" y="0"/>
                                    </a:lnTo>
                                    <a:lnTo>
                                      <a:pt x="7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66"/>
                            <wps:cNvSpPr>
                              <a:spLocks/>
                            </wps:cNvSpPr>
                            <wps:spPr bwMode="auto">
                              <a:xfrm>
                                <a:off x="5530" y="3247"/>
                                <a:ext cx="669" cy="76"/>
                              </a:xfrm>
                              <a:custGeom>
                                <a:avLst/>
                                <a:gdLst>
                                  <a:gd name="T0" fmla="*/ 0 w 669"/>
                                  <a:gd name="T1" fmla="*/ 76 h 76"/>
                                  <a:gd name="T2" fmla="*/ 592 w 669"/>
                                  <a:gd name="T3" fmla="*/ 76 h 76"/>
                                  <a:gd name="T4" fmla="*/ 669 w 669"/>
                                  <a:gd name="T5" fmla="*/ 0 h 76"/>
                                </a:gdLst>
                                <a:ahLst/>
                                <a:cxnLst>
                                  <a:cxn ang="0">
                                    <a:pos x="T0" y="T1"/>
                                  </a:cxn>
                                  <a:cxn ang="0">
                                    <a:pos x="T2" y="T3"/>
                                  </a:cxn>
                                  <a:cxn ang="0">
                                    <a:pos x="T4" y="T5"/>
                                  </a:cxn>
                                </a:cxnLst>
                                <a:rect l="0" t="0" r="r" b="b"/>
                                <a:pathLst>
                                  <a:path w="669" h="76">
                                    <a:moveTo>
                                      <a:pt x="0" y="76"/>
                                    </a:moveTo>
                                    <a:lnTo>
                                      <a:pt x="592" y="76"/>
                                    </a:lnTo>
                                    <a:lnTo>
                                      <a:pt x="669"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Line 67"/>
                            <wps:cNvCnPr/>
                            <wps:spPr bwMode="auto">
                              <a:xfrm>
                                <a:off x="6122" y="3323"/>
                                <a:ext cx="0" cy="22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457" name="Rectangle 68"/>
                          <wps:cNvSpPr>
                            <a:spLocks noChangeArrowheads="1"/>
                          </wps:cNvSpPr>
                          <wps:spPr bwMode="auto">
                            <a:xfrm>
                              <a:off x="3715385" y="300418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530A6" w14:textId="77777777" w:rsidR="00DF02BA" w:rsidRDefault="00DF02BA">
                                <w:pPr>
                                  <w:rPr>
                                    <w:ins w:id="185" w:author="SE19" w:date="2012-03-24T09:40:00Z"/>
                                  </w:rPr>
                                </w:pPr>
                              </w:p>
                            </w:txbxContent>
                          </wps:txbx>
                          <wps:bodyPr rot="0" vert="horz" wrap="none" lIns="0" tIns="0" rIns="0" bIns="0" anchor="t" anchorCtr="0">
                            <a:spAutoFit/>
                          </wps:bodyPr>
                        </wps:wsp>
                        <wpg:wgp>
                          <wpg:cNvPr id="1458" name="Group 69"/>
                          <wpg:cNvGrpSpPr>
                            <a:grpSpLocks/>
                          </wpg:cNvGrpSpPr>
                          <wpg:grpSpPr bwMode="auto">
                            <a:xfrm>
                              <a:off x="3675380" y="2648585"/>
                              <a:ext cx="64770" cy="311785"/>
                              <a:chOff x="5788" y="2800"/>
                              <a:chExt cx="102" cy="491"/>
                            </a:xfrm>
                          </wpg:grpSpPr>
                          <wps:wsp>
                            <wps:cNvPr id="1459" name="Freeform 70"/>
                            <wps:cNvSpPr>
                              <a:spLocks/>
                            </wps:cNvSpPr>
                            <wps:spPr bwMode="auto">
                              <a:xfrm>
                                <a:off x="5788" y="2800"/>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71"/>
                            <wps:cNvSpPr>
                              <a:spLocks/>
                            </wps:cNvSpPr>
                            <wps:spPr bwMode="auto">
                              <a:xfrm>
                                <a:off x="5788" y="2800"/>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61" name="Group 72"/>
                          <wpg:cNvGrpSpPr>
                            <a:grpSpLocks/>
                          </wpg:cNvGrpSpPr>
                          <wpg:grpSpPr bwMode="auto">
                            <a:xfrm>
                              <a:off x="3740150" y="2648585"/>
                              <a:ext cx="32385" cy="113665"/>
                              <a:chOff x="5890" y="2800"/>
                              <a:chExt cx="51" cy="179"/>
                            </a:xfrm>
                          </wpg:grpSpPr>
                          <wps:wsp>
                            <wps:cNvPr id="1462" name="Freeform 73"/>
                            <wps:cNvSpPr>
                              <a:spLocks/>
                            </wps:cNvSpPr>
                            <wps:spPr bwMode="auto">
                              <a:xfrm>
                                <a:off x="5890" y="2800"/>
                                <a:ext cx="51" cy="179"/>
                              </a:xfrm>
                              <a:custGeom>
                                <a:avLst/>
                                <a:gdLst>
                                  <a:gd name="T0" fmla="*/ 13 w 51"/>
                                  <a:gd name="T1" fmla="*/ 0 h 179"/>
                                  <a:gd name="T2" fmla="*/ 0 w 51"/>
                                  <a:gd name="T3" fmla="*/ 179 h 179"/>
                                  <a:gd name="T4" fmla="*/ 39 w 51"/>
                                  <a:gd name="T5" fmla="*/ 179 h 179"/>
                                  <a:gd name="T6" fmla="*/ 51 w 51"/>
                                  <a:gd name="T7" fmla="*/ 0 h 179"/>
                                  <a:gd name="T8" fmla="*/ 13 w 51"/>
                                  <a:gd name="T9" fmla="*/ 0 h 179"/>
                                </a:gdLst>
                                <a:ahLst/>
                                <a:cxnLst>
                                  <a:cxn ang="0">
                                    <a:pos x="T0" y="T1"/>
                                  </a:cxn>
                                  <a:cxn ang="0">
                                    <a:pos x="T2" y="T3"/>
                                  </a:cxn>
                                  <a:cxn ang="0">
                                    <a:pos x="T4" y="T5"/>
                                  </a:cxn>
                                  <a:cxn ang="0">
                                    <a:pos x="T6" y="T7"/>
                                  </a:cxn>
                                  <a:cxn ang="0">
                                    <a:pos x="T8" y="T9"/>
                                  </a:cxn>
                                </a:cxnLst>
                                <a:rect l="0" t="0" r="r" b="b"/>
                                <a:pathLst>
                                  <a:path w="51" h="179">
                                    <a:moveTo>
                                      <a:pt x="13" y="0"/>
                                    </a:moveTo>
                                    <a:lnTo>
                                      <a:pt x="0" y="179"/>
                                    </a:lnTo>
                                    <a:lnTo>
                                      <a:pt x="39" y="179"/>
                                    </a:lnTo>
                                    <a:lnTo>
                                      <a:pt x="51"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74"/>
                            <wps:cNvSpPr>
                              <a:spLocks/>
                            </wps:cNvSpPr>
                            <wps:spPr bwMode="auto">
                              <a:xfrm>
                                <a:off x="5890" y="2800"/>
                                <a:ext cx="51" cy="179"/>
                              </a:xfrm>
                              <a:custGeom>
                                <a:avLst/>
                                <a:gdLst>
                                  <a:gd name="T0" fmla="*/ 13 w 51"/>
                                  <a:gd name="T1" fmla="*/ 0 h 179"/>
                                  <a:gd name="T2" fmla="*/ 0 w 51"/>
                                  <a:gd name="T3" fmla="*/ 179 h 179"/>
                                  <a:gd name="T4" fmla="*/ 39 w 51"/>
                                  <a:gd name="T5" fmla="*/ 179 h 179"/>
                                  <a:gd name="T6" fmla="*/ 51 w 51"/>
                                  <a:gd name="T7" fmla="*/ 0 h 179"/>
                                  <a:gd name="T8" fmla="*/ 13 w 51"/>
                                  <a:gd name="T9" fmla="*/ 0 h 179"/>
                                </a:gdLst>
                                <a:ahLst/>
                                <a:cxnLst>
                                  <a:cxn ang="0">
                                    <a:pos x="T0" y="T1"/>
                                  </a:cxn>
                                  <a:cxn ang="0">
                                    <a:pos x="T2" y="T3"/>
                                  </a:cxn>
                                  <a:cxn ang="0">
                                    <a:pos x="T4" y="T5"/>
                                  </a:cxn>
                                  <a:cxn ang="0">
                                    <a:pos x="T6" y="T7"/>
                                  </a:cxn>
                                  <a:cxn ang="0">
                                    <a:pos x="T8" y="T9"/>
                                  </a:cxn>
                                </a:cxnLst>
                                <a:rect l="0" t="0" r="r" b="b"/>
                                <a:pathLst>
                                  <a:path w="51" h="179">
                                    <a:moveTo>
                                      <a:pt x="13" y="0"/>
                                    </a:moveTo>
                                    <a:lnTo>
                                      <a:pt x="0" y="179"/>
                                    </a:lnTo>
                                    <a:lnTo>
                                      <a:pt x="39" y="179"/>
                                    </a:lnTo>
                                    <a:lnTo>
                                      <a:pt x="51"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64" name="Group 75"/>
                          <wpg:cNvGrpSpPr>
                            <a:grpSpLocks/>
                          </wpg:cNvGrpSpPr>
                          <wpg:grpSpPr bwMode="auto">
                            <a:xfrm>
                              <a:off x="3611245" y="2800350"/>
                              <a:ext cx="89535" cy="115570"/>
                              <a:chOff x="5687" y="3039"/>
                              <a:chExt cx="141" cy="182"/>
                            </a:xfrm>
                          </wpg:grpSpPr>
                          <wps:wsp>
                            <wps:cNvPr id="1465" name="Freeform 76"/>
                            <wps:cNvSpPr>
                              <a:spLocks/>
                            </wps:cNvSpPr>
                            <wps:spPr bwMode="auto">
                              <a:xfrm>
                                <a:off x="5687" y="3039"/>
                                <a:ext cx="141" cy="182"/>
                              </a:xfrm>
                              <a:custGeom>
                                <a:avLst/>
                                <a:gdLst>
                                  <a:gd name="T0" fmla="*/ 65 w 471"/>
                                  <a:gd name="T1" fmla="*/ 232 h 606"/>
                                  <a:gd name="T2" fmla="*/ 47 w 471"/>
                                  <a:gd name="T3" fmla="*/ 515 h 606"/>
                                  <a:gd name="T4" fmla="*/ 218 w 471"/>
                                  <a:gd name="T5" fmla="*/ 586 h 606"/>
                                  <a:gd name="T6" fmla="*/ 406 w 471"/>
                                  <a:gd name="T7" fmla="*/ 374 h 606"/>
                                  <a:gd name="T8" fmla="*/ 424 w 471"/>
                                  <a:gd name="T9" fmla="*/ 90 h 606"/>
                                  <a:gd name="T10" fmla="*/ 253 w 471"/>
                                  <a:gd name="T11" fmla="*/ 20 h 606"/>
                                  <a:gd name="T12" fmla="*/ 65 w 471"/>
                                  <a:gd name="T13" fmla="*/ 232 h 606"/>
                                </a:gdLst>
                                <a:ahLst/>
                                <a:cxnLst>
                                  <a:cxn ang="0">
                                    <a:pos x="T0" y="T1"/>
                                  </a:cxn>
                                  <a:cxn ang="0">
                                    <a:pos x="T2" y="T3"/>
                                  </a:cxn>
                                  <a:cxn ang="0">
                                    <a:pos x="T4" y="T5"/>
                                  </a:cxn>
                                  <a:cxn ang="0">
                                    <a:pos x="T6" y="T7"/>
                                  </a:cxn>
                                  <a:cxn ang="0">
                                    <a:pos x="T8" y="T9"/>
                                  </a:cxn>
                                  <a:cxn ang="0">
                                    <a:pos x="T10" y="T11"/>
                                  </a:cxn>
                                  <a:cxn ang="0">
                                    <a:pos x="T12" y="T13"/>
                                  </a:cxn>
                                </a:cxnLst>
                                <a:rect l="0" t="0" r="r" b="b"/>
                                <a:pathLst>
                                  <a:path w="471" h="606">
                                    <a:moveTo>
                                      <a:pt x="65" y="232"/>
                                    </a:moveTo>
                                    <a:cubicBezTo>
                                      <a:pt x="8" y="369"/>
                                      <a:pt x="0" y="496"/>
                                      <a:pt x="47" y="515"/>
                                    </a:cubicBezTo>
                                    <a:lnTo>
                                      <a:pt x="218" y="586"/>
                                    </a:lnTo>
                                    <a:cubicBezTo>
                                      <a:pt x="265" y="606"/>
                                      <a:pt x="350" y="511"/>
                                      <a:pt x="406" y="374"/>
                                    </a:cubicBezTo>
                                    <a:cubicBezTo>
                                      <a:pt x="463" y="237"/>
                                      <a:pt x="471" y="110"/>
                                      <a:pt x="424" y="90"/>
                                    </a:cubicBezTo>
                                    <a:lnTo>
                                      <a:pt x="253" y="20"/>
                                    </a:lnTo>
                                    <a:cubicBezTo>
                                      <a:pt x="206" y="0"/>
                                      <a:pt x="121" y="95"/>
                                      <a:pt x="65" y="232"/>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466" name="Freeform 77"/>
                            <wps:cNvSpPr>
                              <a:spLocks/>
                            </wps:cNvSpPr>
                            <wps:spPr bwMode="auto">
                              <a:xfrm>
                                <a:off x="5687" y="3039"/>
                                <a:ext cx="90" cy="160"/>
                              </a:xfrm>
                              <a:custGeom>
                                <a:avLst/>
                                <a:gdLst>
                                  <a:gd name="T0" fmla="*/ 47 w 300"/>
                                  <a:gd name="T1" fmla="*/ 515 h 535"/>
                                  <a:gd name="T2" fmla="*/ 235 w 300"/>
                                  <a:gd name="T3" fmla="*/ 303 h 535"/>
                                  <a:gd name="T4" fmla="*/ 253 w 300"/>
                                  <a:gd name="T5" fmla="*/ 20 h 535"/>
                                  <a:gd name="T6" fmla="*/ 65 w 300"/>
                                  <a:gd name="T7" fmla="*/ 232 h 535"/>
                                  <a:gd name="T8" fmla="*/ 47 w 300"/>
                                  <a:gd name="T9" fmla="*/ 515 h 535"/>
                                </a:gdLst>
                                <a:ahLst/>
                                <a:cxnLst>
                                  <a:cxn ang="0">
                                    <a:pos x="T0" y="T1"/>
                                  </a:cxn>
                                  <a:cxn ang="0">
                                    <a:pos x="T2" y="T3"/>
                                  </a:cxn>
                                  <a:cxn ang="0">
                                    <a:pos x="T4" y="T5"/>
                                  </a:cxn>
                                  <a:cxn ang="0">
                                    <a:pos x="T6" y="T7"/>
                                  </a:cxn>
                                  <a:cxn ang="0">
                                    <a:pos x="T8" y="T9"/>
                                  </a:cxn>
                                </a:cxnLst>
                                <a:rect l="0" t="0" r="r" b="b"/>
                                <a:pathLst>
                                  <a:path w="300" h="535">
                                    <a:moveTo>
                                      <a:pt x="47" y="515"/>
                                    </a:moveTo>
                                    <a:cubicBezTo>
                                      <a:pt x="94" y="535"/>
                                      <a:pt x="179" y="440"/>
                                      <a:pt x="235" y="303"/>
                                    </a:cubicBezTo>
                                    <a:cubicBezTo>
                                      <a:pt x="292" y="166"/>
                                      <a:pt x="300" y="39"/>
                                      <a:pt x="253" y="20"/>
                                    </a:cubicBezTo>
                                    <a:cubicBezTo>
                                      <a:pt x="206" y="0"/>
                                      <a:pt x="121" y="95"/>
                                      <a:pt x="65" y="232"/>
                                    </a:cubicBezTo>
                                    <a:cubicBezTo>
                                      <a:pt x="8" y="369"/>
                                      <a:pt x="0" y="496"/>
                                      <a:pt x="47" y="515"/>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467" name="Freeform 78"/>
                            <wps:cNvSpPr>
                              <a:spLocks/>
                            </wps:cNvSpPr>
                            <wps:spPr bwMode="auto">
                              <a:xfrm>
                                <a:off x="5687" y="3039"/>
                                <a:ext cx="141" cy="182"/>
                              </a:xfrm>
                              <a:custGeom>
                                <a:avLst/>
                                <a:gdLst>
                                  <a:gd name="T0" fmla="*/ 65 w 471"/>
                                  <a:gd name="T1" fmla="*/ 232 h 606"/>
                                  <a:gd name="T2" fmla="*/ 47 w 471"/>
                                  <a:gd name="T3" fmla="*/ 515 h 606"/>
                                  <a:gd name="T4" fmla="*/ 218 w 471"/>
                                  <a:gd name="T5" fmla="*/ 586 h 606"/>
                                  <a:gd name="T6" fmla="*/ 406 w 471"/>
                                  <a:gd name="T7" fmla="*/ 374 h 606"/>
                                  <a:gd name="T8" fmla="*/ 424 w 471"/>
                                  <a:gd name="T9" fmla="*/ 90 h 606"/>
                                  <a:gd name="T10" fmla="*/ 253 w 471"/>
                                  <a:gd name="T11" fmla="*/ 20 h 606"/>
                                  <a:gd name="T12" fmla="*/ 65 w 471"/>
                                  <a:gd name="T13" fmla="*/ 232 h 606"/>
                                </a:gdLst>
                                <a:ahLst/>
                                <a:cxnLst>
                                  <a:cxn ang="0">
                                    <a:pos x="T0" y="T1"/>
                                  </a:cxn>
                                  <a:cxn ang="0">
                                    <a:pos x="T2" y="T3"/>
                                  </a:cxn>
                                  <a:cxn ang="0">
                                    <a:pos x="T4" y="T5"/>
                                  </a:cxn>
                                  <a:cxn ang="0">
                                    <a:pos x="T6" y="T7"/>
                                  </a:cxn>
                                  <a:cxn ang="0">
                                    <a:pos x="T8" y="T9"/>
                                  </a:cxn>
                                  <a:cxn ang="0">
                                    <a:pos x="T10" y="T11"/>
                                  </a:cxn>
                                  <a:cxn ang="0">
                                    <a:pos x="T12" y="T13"/>
                                  </a:cxn>
                                </a:cxnLst>
                                <a:rect l="0" t="0" r="r" b="b"/>
                                <a:pathLst>
                                  <a:path w="471" h="606">
                                    <a:moveTo>
                                      <a:pt x="65" y="232"/>
                                    </a:moveTo>
                                    <a:cubicBezTo>
                                      <a:pt x="8" y="369"/>
                                      <a:pt x="0" y="496"/>
                                      <a:pt x="47" y="515"/>
                                    </a:cubicBezTo>
                                    <a:lnTo>
                                      <a:pt x="218" y="586"/>
                                    </a:lnTo>
                                    <a:cubicBezTo>
                                      <a:pt x="265" y="606"/>
                                      <a:pt x="350" y="511"/>
                                      <a:pt x="406" y="374"/>
                                    </a:cubicBezTo>
                                    <a:cubicBezTo>
                                      <a:pt x="463" y="237"/>
                                      <a:pt x="471" y="110"/>
                                      <a:pt x="424" y="90"/>
                                    </a:cubicBezTo>
                                    <a:lnTo>
                                      <a:pt x="253" y="20"/>
                                    </a:lnTo>
                                    <a:cubicBezTo>
                                      <a:pt x="206" y="0"/>
                                      <a:pt x="121" y="95"/>
                                      <a:pt x="65" y="232"/>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Freeform 79"/>
                            <wps:cNvSpPr>
                              <a:spLocks/>
                            </wps:cNvSpPr>
                            <wps:spPr bwMode="auto">
                              <a:xfrm>
                                <a:off x="5701" y="3045"/>
                                <a:ext cx="76" cy="154"/>
                              </a:xfrm>
                              <a:custGeom>
                                <a:avLst/>
                                <a:gdLst>
                                  <a:gd name="T0" fmla="*/ 0 w 76"/>
                                  <a:gd name="T1" fmla="*/ 148 h 154"/>
                                  <a:gd name="T2" fmla="*/ 56 w 76"/>
                                  <a:gd name="T3" fmla="*/ 85 h 154"/>
                                  <a:gd name="T4" fmla="*/ 62 w 76"/>
                                  <a:gd name="T5" fmla="*/ 0 h 154"/>
                                </a:gdLst>
                                <a:ahLst/>
                                <a:cxnLst>
                                  <a:cxn ang="0">
                                    <a:pos x="T0" y="T1"/>
                                  </a:cxn>
                                  <a:cxn ang="0">
                                    <a:pos x="T2" y="T3"/>
                                  </a:cxn>
                                  <a:cxn ang="0">
                                    <a:pos x="T4" y="T5"/>
                                  </a:cxn>
                                </a:cxnLst>
                                <a:rect l="0" t="0" r="r" b="b"/>
                                <a:pathLst>
                                  <a:path w="76" h="154">
                                    <a:moveTo>
                                      <a:pt x="0" y="148"/>
                                    </a:moveTo>
                                    <a:cubicBezTo>
                                      <a:pt x="14" y="154"/>
                                      <a:pt x="39" y="126"/>
                                      <a:pt x="56" y="85"/>
                                    </a:cubicBezTo>
                                    <a:cubicBezTo>
                                      <a:pt x="73" y="44"/>
                                      <a:pt x="76" y="6"/>
                                      <a:pt x="62"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69" name="Group 80"/>
                          <wpg:cNvGrpSpPr>
                            <a:grpSpLocks/>
                          </wpg:cNvGrpSpPr>
                          <wpg:grpSpPr bwMode="auto">
                            <a:xfrm>
                              <a:off x="3730625" y="812800"/>
                              <a:ext cx="318135" cy="325755"/>
                              <a:chOff x="5875" y="-91"/>
                              <a:chExt cx="501" cy="513"/>
                            </a:xfrm>
                          </wpg:grpSpPr>
                          <wps:wsp>
                            <wps:cNvPr id="1470" name="Freeform 81"/>
                            <wps:cNvSpPr>
                              <a:spLocks/>
                            </wps:cNvSpPr>
                            <wps:spPr bwMode="auto">
                              <a:xfrm>
                                <a:off x="5875" y="-91"/>
                                <a:ext cx="399" cy="513"/>
                              </a:xfrm>
                              <a:custGeom>
                                <a:avLst/>
                                <a:gdLst>
                                  <a:gd name="T0" fmla="*/ 399 w 399"/>
                                  <a:gd name="T1" fmla="*/ 199 h 513"/>
                                  <a:gd name="T2" fmla="*/ 399 w 399"/>
                                  <a:gd name="T3" fmla="*/ 187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8 h 513"/>
                                  <a:gd name="T16" fmla="*/ 311 w 399"/>
                                  <a:gd name="T17" fmla="*/ 68 h 513"/>
                                  <a:gd name="T18" fmla="*/ 311 w 399"/>
                                  <a:gd name="T19" fmla="*/ 0 h 513"/>
                                  <a:gd name="T20" fmla="*/ 282 w 399"/>
                                  <a:gd name="T21" fmla="*/ 0 h 513"/>
                                  <a:gd name="T22" fmla="*/ 282 w 399"/>
                                  <a:gd name="T23" fmla="*/ 20 h 513"/>
                                  <a:gd name="T24" fmla="*/ 277 w 399"/>
                                  <a:gd name="T25" fmla="*/ 20 h 513"/>
                                  <a:gd name="T26" fmla="*/ 277 w 399"/>
                                  <a:gd name="T27" fmla="*/ 7 h 513"/>
                                  <a:gd name="T28" fmla="*/ 247 w 399"/>
                                  <a:gd name="T29" fmla="*/ 7 h 513"/>
                                  <a:gd name="T30" fmla="*/ 247 w 399"/>
                                  <a:gd name="T31" fmla="*/ 20 h 513"/>
                                  <a:gd name="T32" fmla="*/ 223 w 399"/>
                                  <a:gd name="T33" fmla="*/ 20 h 513"/>
                                  <a:gd name="T34" fmla="*/ 223 w 399"/>
                                  <a:gd name="T35" fmla="*/ 7 h 513"/>
                                  <a:gd name="T36" fmla="*/ 194 w 399"/>
                                  <a:gd name="T37" fmla="*/ 7 h 513"/>
                                  <a:gd name="T38" fmla="*/ 194 w 399"/>
                                  <a:gd name="T39" fmla="*/ 20 h 513"/>
                                  <a:gd name="T40" fmla="*/ 188 w 399"/>
                                  <a:gd name="T41" fmla="*/ 20 h 513"/>
                                  <a:gd name="T42" fmla="*/ 188 w 399"/>
                                  <a:gd name="T43" fmla="*/ 0 h 513"/>
                                  <a:gd name="T44" fmla="*/ 159 w 399"/>
                                  <a:gd name="T45" fmla="*/ 0 h 513"/>
                                  <a:gd name="T46" fmla="*/ 159 w 399"/>
                                  <a:gd name="T47" fmla="*/ 68 h 513"/>
                                  <a:gd name="T48" fmla="*/ 188 w 399"/>
                                  <a:gd name="T49" fmla="*/ 68 h 513"/>
                                  <a:gd name="T50" fmla="*/ 188 w 399"/>
                                  <a:gd name="T51" fmla="*/ 49 h 513"/>
                                  <a:gd name="T52" fmla="*/ 194 w 399"/>
                                  <a:gd name="T53" fmla="*/ 49 h 513"/>
                                  <a:gd name="T54" fmla="*/ 194 w 399"/>
                                  <a:gd name="T55" fmla="*/ 57 h 513"/>
                                  <a:gd name="T56" fmla="*/ 223 w 399"/>
                                  <a:gd name="T57" fmla="*/ 57 h 513"/>
                                  <a:gd name="T58" fmla="*/ 223 w 399"/>
                                  <a:gd name="T59" fmla="*/ 106 h 513"/>
                                  <a:gd name="T60" fmla="*/ 204 w 399"/>
                                  <a:gd name="T61" fmla="*/ 97 h 513"/>
                                  <a:gd name="T62" fmla="*/ 1 w 399"/>
                                  <a:gd name="T63" fmla="*/ 187 h 513"/>
                                  <a:gd name="T64" fmla="*/ 0 w 399"/>
                                  <a:gd name="T65" fmla="*/ 199 h 513"/>
                                  <a:gd name="T66" fmla="*/ 30 w 399"/>
                                  <a:gd name="T67" fmla="*/ 199 h 513"/>
                                  <a:gd name="T68" fmla="*/ 30 w 399"/>
                                  <a:gd name="T69" fmla="*/ 513 h 513"/>
                                  <a:gd name="T70" fmla="*/ 365 w 399"/>
                                  <a:gd name="T71" fmla="*/ 513 h 513"/>
                                  <a:gd name="T72" fmla="*/ 365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7"/>
                                    </a:lnTo>
                                    <a:lnTo>
                                      <a:pt x="249" y="118"/>
                                    </a:lnTo>
                                    <a:lnTo>
                                      <a:pt x="249" y="57"/>
                                    </a:lnTo>
                                    <a:lnTo>
                                      <a:pt x="277" y="57"/>
                                    </a:lnTo>
                                    <a:lnTo>
                                      <a:pt x="277" y="49"/>
                                    </a:lnTo>
                                    <a:lnTo>
                                      <a:pt x="282" y="49"/>
                                    </a:lnTo>
                                    <a:lnTo>
                                      <a:pt x="282" y="68"/>
                                    </a:lnTo>
                                    <a:lnTo>
                                      <a:pt x="311" y="68"/>
                                    </a:lnTo>
                                    <a:lnTo>
                                      <a:pt x="311" y="0"/>
                                    </a:lnTo>
                                    <a:lnTo>
                                      <a:pt x="282" y="0"/>
                                    </a:lnTo>
                                    <a:lnTo>
                                      <a:pt x="282" y="20"/>
                                    </a:lnTo>
                                    <a:lnTo>
                                      <a:pt x="277" y="20"/>
                                    </a:lnTo>
                                    <a:lnTo>
                                      <a:pt x="277" y="7"/>
                                    </a:lnTo>
                                    <a:lnTo>
                                      <a:pt x="247" y="7"/>
                                    </a:lnTo>
                                    <a:lnTo>
                                      <a:pt x="247" y="20"/>
                                    </a:lnTo>
                                    <a:lnTo>
                                      <a:pt x="223" y="20"/>
                                    </a:lnTo>
                                    <a:lnTo>
                                      <a:pt x="223" y="7"/>
                                    </a:lnTo>
                                    <a:lnTo>
                                      <a:pt x="194" y="7"/>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1" y="187"/>
                                    </a:lnTo>
                                    <a:lnTo>
                                      <a:pt x="0" y="199"/>
                                    </a:lnTo>
                                    <a:lnTo>
                                      <a:pt x="30" y="199"/>
                                    </a:lnTo>
                                    <a:lnTo>
                                      <a:pt x="30" y="513"/>
                                    </a:lnTo>
                                    <a:lnTo>
                                      <a:pt x="365" y="513"/>
                                    </a:lnTo>
                                    <a:lnTo>
                                      <a:pt x="365"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82"/>
                            <wps:cNvSpPr>
                              <a:spLocks/>
                            </wps:cNvSpPr>
                            <wps:spPr bwMode="auto">
                              <a:xfrm>
                                <a:off x="5904" y="18"/>
                                <a:ext cx="343" cy="77"/>
                              </a:xfrm>
                              <a:custGeom>
                                <a:avLst/>
                                <a:gdLst>
                                  <a:gd name="T0" fmla="*/ 175 w 343"/>
                                  <a:gd name="T1" fmla="*/ 0 h 77"/>
                                  <a:gd name="T2" fmla="*/ 343 w 343"/>
                                  <a:gd name="T3" fmla="*/ 77 h 77"/>
                                  <a:gd name="T4" fmla="*/ 318 w 343"/>
                                  <a:gd name="T5" fmla="*/ 77 h 77"/>
                                  <a:gd name="T6" fmla="*/ 277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77">
                                    <a:moveTo>
                                      <a:pt x="175" y="0"/>
                                    </a:moveTo>
                                    <a:lnTo>
                                      <a:pt x="343" y="77"/>
                                    </a:lnTo>
                                    <a:lnTo>
                                      <a:pt x="318" y="77"/>
                                    </a:lnTo>
                                    <a:lnTo>
                                      <a:pt x="277"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83"/>
                            <wps:cNvSpPr>
                              <a:spLocks/>
                            </wps:cNvSpPr>
                            <wps:spPr bwMode="auto">
                              <a:xfrm>
                                <a:off x="5917" y="109"/>
                                <a:ext cx="309" cy="301"/>
                              </a:xfrm>
                              <a:custGeom>
                                <a:avLst/>
                                <a:gdLst>
                                  <a:gd name="T0" fmla="*/ 309 w 309"/>
                                  <a:gd name="T1" fmla="*/ 301 h 301"/>
                                  <a:gd name="T2" fmla="*/ 0 w 309"/>
                                  <a:gd name="T3" fmla="*/ 301 h 301"/>
                                  <a:gd name="T4" fmla="*/ 0 w 309"/>
                                  <a:gd name="T5" fmla="*/ 283 h 301"/>
                                  <a:gd name="T6" fmla="*/ 0 w 309"/>
                                  <a:gd name="T7" fmla="*/ 248 h 301"/>
                                  <a:gd name="T8" fmla="*/ 0 w 309"/>
                                  <a:gd name="T9" fmla="*/ 201 h 301"/>
                                  <a:gd name="T10" fmla="*/ 0 w 309"/>
                                  <a:gd name="T11" fmla="*/ 148 h 301"/>
                                  <a:gd name="T12" fmla="*/ 0 w 309"/>
                                  <a:gd name="T13" fmla="*/ 96 h 301"/>
                                  <a:gd name="T14" fmla="*/ 0 w 309"/>
                                  <a:gd name="T15" fmla="*/ 49 h 301"/>
                                  <a:gd name="T16" fmla="*/ 0 w 309"/>
                                  <a:gd name="T17" fmla="*/ 15 h 301"/>
                                  <a:gd name="T18" fmla="*/ 0 w 309"/>
                                  <a:gd name="T19" fmla="*/ 0 h 301"/>
                                  <a:gd name="T20" fmla="*/ 309 w 309"/>
                                  <a:gd name="T21" fmla="*/ 0 h 301"/>
                                  <a:gd name="T22" fmla="*/ 309 w 309"/>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9" h="301">
                                    <a:moveTo>
                                      <a:pt x="309" y="301"/>
                                    </a:moveTo>
                                    <a:lnTo>
                                      <a:pt x="0" y="301"/>
                                    </a:lnTo>
                                    <a:lnTo>
                                      <a:pt x="0" y="283"/>
                                    </a:lnTo>
                                    <a:lnTo>
                                      <a:pt x="0" y="248"/>
                                    </a:lnTo>
                                    <a:lnTo>
                                      <a:pt x="0" y="201"/>
                                    </a:lnTo>
                                    <a:lnTo>
                                      <a:pt x="0" y="148"/>
                                    </a:lnTo>
                                    <a:lnTo>
                                      <a:pt x="0" y="96"/>
                                    </a:lnTo>
                                    <a:lnTo>
                                      <a:pt x="0" y="49"/>
                                    </a:lnTo>
                                    <a:lnTo>
                                      <a:pt x="0" y="15"/>
                                    </a:lnTo>
                                    <a:lnTo>
                                      <a:pt x="0" y="0"/>
                                    </a:lnTo>
                                    <a:lnTo>
                                      <a:pt x="309" y="0"/>
                                    </a:lnTo>
                                    <a:lnTo>
                                      <a:pt x="309"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84"/>
                            <wps:cNvSpPr>
                              <a:spLocks/>
                            </wps:cNvSpPr>
                            <wps:spPr bwMode="auto">
                              <a:xfrm>
                                <a:off x="5901" y="29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85"/>
                            <wps:cNvSpPr>
                              <a:spLocks/>
                            </wps:cNvSpPr>
                            <wps:spPr bwMode="auto">
                              <a:xfrm>
                                <a:off x="5914" y="309"/>
                                <a:ext cx="34" cy="46"/>
                              </a:xfrm>
                              <a:custGeom>
                                <a:avLst/>
                                <a:gdLst>
                                  <a:gd name="T0" fmla="*/ 0 w 34"/>
                                  <a:gd name="T1" fmla="*/ 0 h 46"/>
                                  <a:gd name="T2" fmla="*/ 3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86"/>
                            <wps:cNvSpPr>
                              <a:spLocks/>
                            </wps:cNvSpPr>
                            <wps:spPr bwMode="auto">
                              <a:xfrm>
                                <a:off x="5961" y="313"/>
                                <a:ext cx="23" cy="38"/>
                              </a:xfrm>
                              <a:custGeom>
                                <a:avLst/>
                                <a:gdLst>
                                  <a:gd name="T0" fmla="*/ 23 w 23"/>
                                  <a:gd name="T1" fmla="*/ 38 h 38"/>
                                  <a:gd name="T2" fmla="*/ 21 w 23"/>
                                  <a:gd name="T3" fmla="*/ 38 h 38"/>
                                  <a:gd name="T4" fmla="*/ 18 w 23"/>
                                  <a:gd name="T5" fmla="*/ 38 h 38"/>
                                  <a:gd name="T6" fmla="*/ 15 w 23"/>
                                  <a:gd name="T7" fmla="*/ 38 h 38"/>
                                  <a:gd name="T8" fmla="*/ 12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2 w 23"/>
                                  <a:gd name="T27" fmla="*/ 0 h 38"/>
                                  <a:gd name="T28" fmla="*/ 15 w 23"/>
                                  <a:gd name="T29" fmla="*/ 0 h 38"/>
                                  <a:gd name="T30" fmla="*/ 18 w 23"/>
                                  <a:gd name="T31" fmla="*/ 0 h 38"/>
                                  <a:gd name="T32" fmla="*/ 21 w 23"/>
                                  <a:gd name="T33" fmla="*/ 0 h 38"/>
                                  <a:gd name="T34" fmla="*/ 23 w 23"/>
                                  <a:gd name="T35" fmla="*/ 0 h 38"/>
                                  <a:gd name="T36" fmla="*/ 23 w 23"/>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8">
                                    <a:moveTo>
                                      <a:pt x="23"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87"/>
                            <wps:cNvSpPr>
                              <a:spLocks/>
                            </wps:cNvSpPr>
                            <wps:spPr bwMode="auto">
                              <a:xfrm>
                                <a:off x="5996" y="31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29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29"/>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88"/>
                            <wps:cNvSpPr>
                              <a:spLocks/>
                            </wps:cNvSpPr>
                            <wps:spPr bwMode="auto">
                              <a:xfrm>
                                <a:off x="5952" y="127"/>
                                <a:ext cx="68" cy="69"/>
                              </a:xfrm>
                              <a:custGeom>
                                <a:avLst/>
                                <a:gdLst>
                                  <a:gd name="T0" fmla="*/ 0 w 68"/>
                                  <a:gd name="T1" fmla="*/ 38 h 69"/>
                                  <a:gd name="T2" fmla="*/ 1 w 68"/>
                                  <a:gd name="T3" fmla="*/ 44 h 69"/>
                                  <a:gd name="T4" fmla="*/ 2 w 68"/>
                                  <a:gd name="T5" fmla="*/ 48 h 69"/>
                                  <a:gd name="T6" fmla="*/ 5 w 68"/>
                                  <a:gd name="T7" fmla="*/ 53 h 69"/>
                                  <a:gd name="T8" fmla="*/ 7 w 68"/>
                                  <a:gd name="T9" fmla="*/ 57 h 69"/>
                                  <a:gd name="T10" fmla="*/ 11 w 68"/>
                                  <a:gd name="T11" fmla="*/ 60 h 69"/>
                                  <a:gd name="T12" fmla="*/ 15 w 68"/>
                                  <a:gd name="T13" fmla="*/ 63 h 69"/>
                                  <a:gd name="T14" fmla="*/ 19 w 68"/>
                                  <a:gd name="T15" fmla="*/ 66 h 69"/>
                                  <a:gd name="T16" fmla="*/ 24 w 68"/>
                                  <a:gd name="T17" fmla="*/ 68 h 69"/>
                                  <a:gd name="T18" fmla="*/ 29 w 68"/>
                                  <a:gd name="T19" fmla="*/ 69 h 69"/>
                                  <a:gd name="T20" fmla="*/ 34 w 68"/>
                                  <a:gd name="T21" fmla="*/ 69 h 69"/>
                                  <a:gd name="T22" fmla="*/ 39 w 68"/>
                                  <a:gd name="T23" fmla="*/ 69 h 69"/>
                                  <a:gd name="T24" fmla="*/ 44 w 68"/>
                                  <a:gd name="T25" fmla="*/ 68 h 69"/>
                                  <a:gd name="T26" fmla="*/ 49 w 68"/>
                                  <a:gd name="T27" fmla="*/ 66 h 69"/>
                                  <a:gd name="T28" fmla="*/ 53 w 68"/>
                                  <a:gd name="T29" fmla="*/ 63 h 69"/>
                                  <a:gd name="T30" fmla="*/ 57 w 68"/>
                                  <a:gd name="T31" fmla="*/ 60 h 69"/>
                                  <a:gd name="T32" fmla="*/ 61 w 68"/>
                                  <a:gd name="T33" fmla="*/ 57 h 69"/>
                                  <a:gd name="T34" fmla="*/ 63 w 68"/>
                                  <a:gd name="T35" fmla="*/ 53 h 69"/>
                                  <a:gd name="T36" fmla="*/ 66 w 68"/>
                                  <a:gd name="T37" fmla="*/ 48 h 69"/>
                                  <a:gd name="T38" fmla="*/ 67 w 68"/>
                                  <a:gd name="T39" fmla="*/ 44 h 69"/>
                                  <a:gd name="T40" fmla="*/ 68 w 68"/>
                                  <a:gd name="T41" fmla="*/ 38 h 69"/>
                                  <a:gd name="T42" fmla="*/ 68 w 68"/>
                                  <a:gd name="T43" fmla="*/ 33 h 69"/>
                                  <a:gd name="T44" fmla="*/ 68 w 68"/>
                                  <a:gd name="T45" fmla="*/ 28 h 69"/>
                                  <a:gd name="T46" fmla="*/ 66 w 68"/>
                                  <a:gd name="T47" fmla="*/ 23 h 69"/>
                                  <a:gd name="T48" fmla="*/ 64 w 68"/>
                                  <a:gd name="T49" fmla="*/ 19 h 69"/>
                                  <a:gd name="T50" fmla="*/ 62 w 68"/>
                                  <a:gd name="T51" fmla="*/ 14 h 69"/>
                                  <a:gd name="T52" fmla="*/ 58 w 68"/>
                                  <a:gd name="T53" fmla="*/ 11 h 69"/>
                                  <a:gd name="T54" fmla="*/ 55 w 68"/>
                                  <a:gd name="T55" fmla="*/ 7 h 69"/>
                                  <a:gd name="T56" fmla="*/ 50 w 68"/>
                                  <a:gd name="T57" fmla="*/ 5 h 69"/>
                                  <a:gd name="T58" fmla="*/ 46 w 68"/>
                                  <a:gd name="T59" fmla="*/ 3 h 69"/>
                                  <a:gd name="T60" fmla="*/ 41 w 68"/>
                                  <a:gd name="T61" fmla="*/ 1 h 69"/>
                                  <a:gd name="T62" fmla="*/ 36 w 68"/>
                                  <a:gd name="T63" fmla="*/ 1 h 69"/>
                                  <a:gd name="T64" fmla="*/ 31 w 68"/>
                                  <a:gd name="T65" fmla="*/ 1 h 69"/>
                                  <a:gd name="T66" fmla="*/ 25 w 68"/>
                                  <a:gd name="T67" fmla="*/ 2 h 69"/>
                                  <a:gd name="T68" fmla="*/ 21 w 68"/>
                                  <a:gd name="T69" fmla="*/ 3 h 69"/>
                                  <a:gd name="T70" fmla="*/ 16 w 68"/>
                                  <a:gd name="T71" fmla="*/ 5 h 69"/>
                                  <a:gd name="T72" fmla="*/ 12 w 68"/>
                                  <a:gd name="T73" fmla="*/ 8 h 69"/>
                                  <a:gd name="T74" fmla="*/ 9 w 68"/>
                                  <a:gd name="T75" fmla="*/ 12 h 69"/>
                                  <a:gd name="T76" fmla="*/ 5 w 68"/>
                                  <a:gd name="T77" fmla="*/ 16 h 69"/>
                                  <a:gd name="T78" fmla="*/ 3 w 68"/>
                                  <a:gd name="T79" fmla="*/ 20 h 69"/>
                                  <a:gd name="T80" fmla="*/ 1 w 68"/>
                                  <a:gd name="T81" fmla="*/ 25 h 69"/>
                                  <a:gd name="T82" fmla="*/ 0 w 68"/>
                                  <a:gd name="T83" fmla="*/ 30 h 69"/>
                                  <a:gd name="T84" fmla="*/ 0 w 68"/>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8" h="69">
                                    <a:moveTo>
                                      <a:pt x="0" y="35"/>
                                    </a:moveTo>
                                    <a:lnTo>
                                      <a:pt x="0" y="37"/>
                                    </a:lnTo>
                                    <a:lnTo>
                                      <a:pt x="0" y="38"/>
                                    </a:lnTo>
                                    <a:lnTo>
                                      <a:pt x="0" y="40"/>
                                    </a:lnTo>
                                    <a:lnTo>
                                      <a:pt x="0" y="42"/>
                                    </a:lnTo>
                                    <a:lnTo>
                                      <a:pt x="1" y="44"/>
                                    </a:lnTo>
                                    <a:lnTo>
                                      <a:pt x="1" y="45"/>
                                    </a:lnTo>
                                    <a:lnTo>
                                      <a:pt x="2" y="47"/>
                                    </a:lnTo>
                                    <a:lnTo>
                                      <a:pt x="2" y="48"/>
                                    </a:lnTo>
                                    <a:lnTo>
                                      <a:pt x="3" y="50"/>
                                    </a:lnTo>
                                    <a:lnTo>
                                      <a:pt x="4" y="51"/>
                                    </a:lnTo>
                                    <a:lnTo>
                                      <a:pt x="5" y="53"/>
                                    </a:lnTo>
                                    <a:lnTo>
                                      <a:pt x="5" y="54"/>
                                    </a:lnTo>
                                    <a:lnTo>
                                      <a:pt x="6" y="56"/>
                                    </a:lnTo>
                                    <a:lnTo>
                                      <a:pt x="7" y="57"/>
                                    </a:lnTo>
                                    <a:lnTo>
                                      <a:pt x="9" y="58"/>
                                    </a:lnTo>
                                    <a:lnTo>
                                      <a:pt x="10" y="59"/>
                                    </a:lnTo>
                                    <a:lnTo>
                                      <a:pt x="11" y="60"/>
                                    </a:lnTo>
                                    <a:lnTo>
                                      <a:pt x="12" y="61"/>
                                    </a:lnTo>
                                    <a:lnTo>
                                      <a:pt x="13" y="62"/>
                                    </a:lnTo>
                                    <a:lnTo>
                                      <a:pt x="15" y="63"/>
                                    </a:lnTo>
                                    <a:lnTo>
                                      <a:pt x="16" y="64"/>
                                    </a:lnTo>
                                    <a:lnTo>
                                      <a:pt x="18" y="65"/>
                                    </a:lnTo>
                                    <a:lnTo>
                                      <a:pt x="19" y="66"/>
                                    </a:lnTo>
                                    <a:lnTo>
                                      <a:pt x="21" y="67"/>
                                    </a:lnTo>
                                    <a:lnTo>
                                      <a:pt x="22" y="67"/>
                                    </a:lnTo>
                                    <a:lnTo>
                                      <a:pt x="24" y="68"/>
                                    </a:lnTo>
                                    <a:lnTo>
                                      <a:pt x="25" y="68"/>
                                    </a:lnTo>
                                    <a:lnTo>
                                      <a:pt x="27" y="69"/>
                                    </a:lnTo>
                                    <a:lnTo>
                                      <a:pt x="29" y="69"/>
                                    </a:lnTo>
                                    <a:lnTo>
                                      <a:pt x="31" y="69"/>
                                    </a:lnTo>
                                    <a:lnTo>
                                      <a:pt x="32" y="69"/>
                                    </a:lnTo>
                                    <a:lnTo>
                                      <a:pt x="34" y="69"/>
                                    </a:lnTo>
                                    <a:lnTo>
                                      <a:pt x="36" y="69"/>
                                    </a:lnTo>
                                    <a:lnTo>
                                      <a:pt x="38" y="69"/>
                                    </a:lnTo>
                                    <a:lnTo>
                                      <a:pt x="39" y="69"/>
                                    </a:lnTo>
                                    <a:lnTo>
                                      <a:pt x="41" y="69"/>
                                    </a:lnTo>
                                    <a:lnTo>
                                      <a:pt x="43" y="68"/>
                                    </a:lnTo>
                                    <a:lnTo>
                                      <a:pt x="44" y="68"/>
                                    </a:lnTo>
                                    <a:lnTo>
                                      <a:pt x="46" y="67"/>
                                    </a:lnTo>
                                    <a:lnTo>
                                      <a:pt x="47" y="67"/>
                                    </a:lnTo>
                                    <a:lnTo>
                                      <a:pt x="49" y="66"/>
                                    </a:lnTo>
                                    <a:lnTo>
                                      <a:pt x="50" y="65"/>
                                    </a:lnTo>
                                    <a:lnTo>
                                      <a:pt x="52" y="64"/>
                                    </a:lnTo>
                                    <a:lnTo>
                                      <a:pt x="53" y="63"/>
                                    </a:lnTo>
                                    <a:lnTo>
                                      <a:pt x="55" y="62"/>
                                    </a:lnTo>
                                    <a:lnTo>
                                      <a:pt x="56" y="61"/>
                                    </a:lnTo>
                                    <a:lnTo>
                                      <a:pt x="57" y="60"/>
                                    </a:lnTo>
                                    <a:lnTo>
                                      <a:pt x="58" y="59"/>
                                    </a:lnTo>
                                    <a:lnTo>
                                      <a:pt x="60" y="58"/>
                                    </a:lnTo>
                                    <a:lnTo>
                                      <a:pt x="61" y="57"/>
                                    </a:lnTo>
                                    <a:lnTo>
                                      <a:pt x="62" y="56"/>
                                    </a:lnTo>
                                    <a:lnTo>
                                      <a:pt x="63" y="54"/>
                                    </a:lnTo>
                                    <a:lnTo>
                                      <a:pt x="63" y="53"/>
                                    </a:lnTo>
                                    <a:lnTo>
                                      <a:pt x="64" y="51"/>
                                    </a:lnTo>
                                    <a:lnTo>
                                      <a:pt x="65" y="50"/>
                                    </a:lnTo>
                                    <a:lnTo>
                                      <a:pt x="66" y="48"/>
                                    </a:lnTo>
                                    <a:lnTo>
                                      <a:pt x="66" y="47"/>
                                    </a:lnTo>
                                    <a:lnTo>
                                      <a:pt x="67" y="45"/>
                                    </a:lnTo>
                                    <a:lnTo>
                                      <a:pt x="67" y="44"/>
                                    </a:lnTo>
                                    <a:lnTo>
                                      <a:pt x="68" y="42"/>
                                    </a:lnTo>
                                    <a:lnTo>
                                      <a:pt x="68" y="40"/>
                                    </a:lnTo>
                                    <a:lnTo>
                                      <a:pt x="68" y="38"/>
                                    </a:lnTo>
                                    <a:lnTo>
                                      <a:pt x="68" y="37"/>
                                    </a:lnTo>
                                    <a:lnTo>
                                      <a:pt x="68" y="35"/>
                                    </a:lnTo>
                                    <a:lnTo>
                                      <a:pt x="68" y="33"/>
                                    </a:lnTo>
                                    <a:lnTo>
                                      <a:pt x="68" y="31"/>
                                    </a:lnTo>
                                    <a:lnTo>
                                      <a:pt x="68" y="30"/>
                                    </a:lnTo>
                                    <a:lnTo>
                                      <a:pt x="68" y="28"/>
                                    </a:lnTo>
                                    <a:lnTo>
                                      <a:pt x="67" y="26"/>
                                    </a:lnTo>
                                    <a:lnTo>
                                      <a:pt x="67" y="25"/>
                                    </a:lnTo>
                                    <a:lnTo>
                                      <a:pt x="66" y="23"/>
                                    </a:lnTo>
                                    <a:lnTo>
                                      <a:pt x="66" y="22"/>
                                    </a:lnTo>
                                    <a:lnTo>
                                      <a:pt x="65" y="20"/>
                                    </a:lnTo>
                                    <a:lnTo>
                                      <a:pt x="64" y="19"/>
                                    </a:lnTo>
                                    <a:lnTo>
                                      <a:pt x="63" y="17"/>
                                    </a:lnTo>
                                    <a:lnTo>
                                      <a:pt x="63" y="16"/>
                                    </a:lnTo>
                                    <a:lnTo>
                                      <a:pt x="62" y="14"/>
                                    </a:lnTo>
                                    <a:lnTo>
                                      <a:pt x="61" y="13"/>
                                    </a:lnTo>
                                    <a:lnTo>
                                      <a:pt x="60" y="12"/>
                                    </a:lnTo>
                                    <a:lnTo>
                                      <a:pt x="58" y="11"/>
                                    </a:lnTo>
                                    <a:lnTo>
                                      <a:pt x="57" y="9"/>
                                    </a:lnTo>
                                    <a:lnTo>
                                      <a:pt x="56" y="8"/>
                                    </a:lnTo>
                                    <a:lnTo>
                                      <a:pt x="55" y="7"/>
                                    </a:lnTo>
                                    <a:lnTo>
                                      <a:pt x="53" y="6"/>
                                    </a:lnTo>
                                    <a:lnTo>
                                      <a:pt x="52" y="5"/>
                                    </a:lnTo>
                                    <a:lnTo>
                                      <a:pt x="50" y="5"/>
                                    </a:lnTo>
                                    <a:lnTo>
                                      <a:pt x="49" y="4"/>
                                    </a:lnTo>
                                    <a:lnTo>
                                      <a:pt x="47" y="3"/>
                                    </a:lnTo>
                                    <a:lnTo>
                                      <a:pt x="46" y="3"/>
                                    </a:lnTo>
                                    <a:lnTo>
                                      <a:pt x="44" y="2"/>
                                    </a:lnTo>
                                    <a:lnTo>
                                      <a:pt x="43" y="2"/>
                                    </a:lnTo>
                                    <a:lnTo>
                                      <a:pt x="41" y="1"/>
                                    </a:lnTo>
                                    <a:lnTo>
                                      <a:pt x="39" y="1"/>
                                    </a:lnTo>
                                    <a:lnTo>
                                      <a:pt x="38" y="1"/>
                                    </a:lnTo>
                                    <a:lnTo>
                                      <a:pt x="36" y="1"/>
                                    </a:lnTo>
                                    <a:lnTo>
                                      <a:pt x="34" y="0"/>
                                    </a:lnTo>
                                    <a:lnTo>
                                      <a:pt x="32" y="1"/>
                                    </a:lnTo>
                                    <a:lnTo>
                                      <a:pt x="31" y="1"/>
                                    </a:lnTo>
                                    <a:lnTo>
                                      <a:pt x="29" y="1"/>
                                    </a:lnTo>
                                    <a:lnTo>
                                      <a:pt x="27" y="1"/>
                                    </a:lnTo>
                                    <a:lnTo>
                                      <a:pt x="25" y="2"/>
                                    </a:lnTo>
                                    <a:lnTo>
                                      <a:pt x="24" y="2"/>
                                    </a:lnTo>
                                    <a:lnTo>
                                      <a:pt x="22" y="3"/>
                                    </a:lnTo>
                                    <a:lnTo>
                                      <a:pt x="21" y="3"/>
                                    </a:lnTo>
                                    <a:lnTo>
                                      <a:pt x="19" y="4"/>
                                    </a:lnTo>
                                    <a:lnTo>
                                      <a:pt x="18" y="5"/>
                                    </a:lnTo>
                                    <a:lnTo>
                                      <a:pt x="16" y="5"/>
                                    </a:lnTo>
                                    <a:lnTo>
                                      <a:pt x="15" y="6"/>
                                    </a:lnTo>
                                    <a:lnTo>
                                      <a:pt x="13" y="7"/>
                                    </a:lnTo>
                                    <a:lnTo>
                                      <a:pt x="12" y="8"/>
                                    </a:lnTo>
                                    <a:lnTo>
                                      <a:pt x="11" y="9"/>
                                    </a:lnTo>
                                    <a:lnTo>
                                      <a:pt x="10" y="11"/>
                                    </a:lnTo>
                                    <a:lnTo>
                                      <a:pt x="9" y="12"/>
                                    </a:lnTo>
                                    <a:lnTo>
                                      <a:pt x="7" y="13"/>
                                    </a:lnTo>
                                    <a:lnTo>
                                      <a:pt x="6" y="14"/>
                                    </a:lnTo>
                                    <a:lnTo>
                                      <a:pt x="5" y="16"/>
                                    </a:lnTo>
                                    <a:lnTo>
                                      <a:pt x="5" y="17"/>
                                    </a:lnTo>
                                    <a:lnTo>
                                      <a:pt x="4" y="19"/>
                                    </a:lnTo>
                                    <a:lnTo>
                                      <a:pt x="3" y="20"/>
                                    </a:lnTo>
                                    <a:lnTo>
                                      <a:pt x="2" y="22"/>
                                    </a:lnTo>
                                    <a:lnTo>
                                      <a:pt x="2" y="23"/>
                                    </a:lnTo>
                                    <a:lnTo>
                                      <a:pt x="1" y="25"/>
                                    </a:lnTo>
                                    <a:lnTo>
                                      <a:pt x="1" y="26"/>
                                    </a:lnTo>
                                    <a:lnTo>
                                      <a:pt x="0"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89"/>
                            <wps:cNvSpPr>
                              <a:spLocks/>
                            </wps:cNvSpPr>
                            <wps:spPr bwMode="auto">
                              <a:xfrm>
                                <a:off x="5964" y="139"/>
                                <a:ext cx="44" cy="45"/>
                              </a:xfrm>
                              <a:custGeom>
                                <a:avLst/>
                                <a:gdLst>
                                  <a:gd name="T0" fmla="*/ 0 w 44"/>
                                  <a:gd name="T1" fmla="*/ 20 h 45"/>
                                  <a:gd name="T2" fmla="*/ 0 w 44"/>
                                  <a:gd name="T3" fmla="*/ 17 h 45"/>
                                  <a:gd name="T4" fmla="*/ 1 w 44"/>
                                  <a:gd name="T5" fmla="*/ 14 h 45"/>
                                  <a:gd name="T6" fmla="*/ 3 w 44"/>
                                  <a:gd name="T7" fmla="*/ 11 h 45"/>
                                  <a:gd name="T8" fmla="*/ 5 w 44"/>
                                  <a:gd name="T9" fmla="*/ 8 h 45"/>
                                  <a:gd name="T10" fmla="*/ 7 w 44"/>
                                  <a:gd name="T11" fmla="*/ 6 h 45"/>
                                  <a:gd name="T12" fmla="*/ 9 w 44"/>
                                  <a:gd name="T13" fmla="*/ 4 h 45"/>
                                  <a:gd name="T14" fmla="*/ 12 w 44"/>
                                  <a:gd name="T15" fmla="*/ 2 h 45"/>
                                  <a:gd name="T16" fmla="*/ 15 w 44"/>
                                  <a:gd name="T17" fmla="*/ 1 h 45"/>
                                  <a:gd name="T18" fmla="*/ 19 w 44"/>
                                  <a:gd name="T19" fmla="*/ 0 h 45"/>
                                  <a:gd name="T20" fmla="*/ 22 w 44"/>
                                  <a:gd name="T21" fmla="*/ 0 h 45"/>
                                  <a:gd name="T22" fmla="*/ 25 w 44"/>
                                  <a:gd name="T23" fmla="*/ 0 h 45"/>
                                  <a:gd name="T24" fmla="*/ 29 w 44"/>
                                  <a:gd name="T25" fmla="*/ 1 h 45"/>
                                  <a:gd name="T26" fmla="*/ 32 w 44"/>
                                  <a:gd name="T27" fmla="*/ 2 h 45"/>
                                  <a:gd name="T28" fmla="*/ 34 w 44"/>
                                  <a:gd name="T29" fmla="*/ 4 h 45"/>
                                  <a:gd name="T30" fmla="*/ 37 w 44"/>
                                  <a:gd name="T31" fmla="*/ 6 h 45"/>
                                  <a:gd name="T32" fmla="*/ 39 w 44"/>
                                  <a:gd name="T33" fmla="*/ 8 h 45"/>
                                  <a:gd name="T34" fmla="*/ 41 w 44"/>
                                  <a:gd name="T35" fmla="*/ 11 h 45"/>
                                  <a:gd name="T36" fmla="*/ 43 w 44"/>
                                  <a:gd name="T37" fmla="*/ 14 h 45"/>
                                  <a:gd name="T38" fmla="*/ 44 w 44"/>
                                  <a:gd name="T39" fmla="*/ 17 h 45"/>
                                  <a:gd name="T40" fmla="*/ 44 w 44"/>
                                  <a:gd name="T41" fmla="*/ 20 h 45"/>
                                  <a:gd name="T42" fmla="*/ 44 w 44"/>
                                  <a:gd name="T43" fmla="*/ 24 h 45"/>
                                  <a:gd name="T44" fmla="*/ 44 w 44"/>
                                  <a:gd name="T45" fmla="*/ 27 h 45"/>
                                  <a:gd name="T46" fmla="*/ 43 w 44"/>
                                  <a:gd name="T47" fmla="*/ 30 h 45"/>
                                  <a:gd name="T48" fmla="*/ 42 w 44"/>
                                  <a:gd name="T49" fmla="*/ 33 h 45"/>
                                  <a:gd name="T50" fmla="*/ 40 w 44"/>
                                  <a:gd name="T51" fmla="*/ 36 h 45"/>
                                  <a:gd name="T52" fmla="*/ 38 w 44"/>
                                  <a:gd name="T53" fmla="*/ 38 h 45"/>
                                  <a:gd name="T54" fmla="*/ 35 w 44"/>
                                  <a:gd name="T55" fmla="*/ 41 h 45"/>
                                  <a:gd name="T56" fmla="*/ 33 w 44"/>
                                  <a:gd name="T57" fmla="*/ 42 h 45"/>
                                  <a:gd name="T58" fmla="*/ 30 w 44"/>
                                  <a:gd name="T59" fmla="*/ 44 h 45"/>
                                  <a:gd name="T60" fmla="*/ 27 w 44"/>
                                  <a:gd name="T61" fmla="*/ 45 h 45"/>
                                  <a:gd name="T62" fmla="*/ 23 w 44"/>
                                  <a:gd name="T63" fmla="*/ 45 h 45"/>
                                  <a:gd name="T64" fmla="*/ 20 w 44"/>
                                  <a:gd name="T65" fmla="*/ 45 h 45"/>
                                  <a:gd name="T66" fmla="*/ 16 w 44"/>
                                  <a:gd name="T67" fmla="*/ 44 h 45"/>
                                  <a:gd name="T68" fmla="*/ 13 w 44"/>
                                  <a:gd name="T69" fmla="*/ 43 h 45"/>
                                  <a:gd name="T70" fmla="*/ 10 w 44"/>
                                  <a:gd name="T71" fmla="*/ 42 h 45"/>
                                  <a:gd name="T72" fmla="*/ 8 w 44"/>
                                  <a:gd name="T73" fmla="*/ 40 h 45"/>
                                  <a:gd name="T74" fmla="*/ 5 w 44"/>
                                  <a:gd name="T75" fmla="*/ 38 h 45"/>
                                  <a:gd name="T76" fmla="*/ 3 w 44"/>
                                  <a:gd name="T77" fmla="*/ 35 h 45"/>
                                  <a:gd name="T78" fmla="*/ 2 w 44"/>
                                  <a:gd name="T79" fmla="*/ 32 h 45"/>
                                  <a:gd name="T80" fmla="*/ 1 w 44"/>
                                  <a:gd name="T81" fmla="*/ 29 h 45"/>
                                  <a:gd name="T82" fmla="*/ 0 w 44"/>
                                  <a:gd name="T83" fmla="*/ 26 h 45"/>
                                  <a:gd name="T84" fmla="*/ 0 w 44"/>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 h="45">
                                    <a:moveTo>
                                      <a:pt x="0" y="23"/>
                                    </a:moveTo>
                                    <a:lnTo>
                                      <a:pt x="0" y="21"/>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6" y="7"/>
                                    </a:lnTo>
                                    <a:lnTo>
                                      <a:pt x="7" y="6"/>
                                    </a:lnTo>
                                    <a:lnTo>
                                      <a:pt x="8" y="5"/>
                                    </a:lnTo>
                                    <a:lnTo>
                                      <a:pt x="9" y="5"/>
                                    </a:lnTo>
                                    <a:lnTo>
                                      <a:pt x="9" y="4"/>
                                    </a:lnTo>
                                    <a:lnTo>
                                      <a:pt x="10" y="3"/>
                                    </a:lnTo>
                                    <a:lnTo>
                                      <a:pt x="11" y="3"/>
                                    </a:lnTo>
                                    <a:lnTo>
                                      <a:pt x="12" y="2"/>
                                    </a:lnTo>
                                    <a:lnTo>
                                      <a:pt x="13" y="2"/>
                                    </a:lnTo>
                                    <a:lnTo>
                                      <a:pt x="14" y="2"/>
                                    </a:lnTo>
                                    <a:lnTo>
                                      <a:pt x="15" y="1"/>
                                    </a:lnTo>
                                    <a:lnTo>
                                      <a:pt x="16" y="1"/>
                                    </a:lnTo>
                                    <a:lnTo>
                                      <a:pt x="17" y="1"/>
                                    </a:lnTo>
                                    <a:lnTo>
                                      <a:pt x="19" y="0"/>
                                    </a:lnTo>
                                    <a:lnTo>
                                      <a:pt x="20" y="0"/>
                                    </a:lnTo>
                                    <a:lnTo>
                                      <a:pt x="21" y="0"/>
                                    </a:lnTo>
                                    <a:lnTo>
                                      <a:pt x="22" y="0"/>
                                    </a:lnTo>
                                    <a:lnTo>
                                      <a:pt x="23" y="0"/>
                                    </a:lnTo>
                                    <a:lnTo>
                                      <a:pt x="24" y="0"/>
                                    </a:lnTo>
                                    <a:lnTo>
                                      <a:pt x="25" y="0"/>
                                    </a:lnTo>
                                    <a:lnTo>
                                      <a:pt x="27" y="1"/>
                                    </a:lnTo>
                                    <a:lnTo>
                                      <a:pt x="28" y="1"/>
                                    </a:lnTo>
                                    <a:lnTo>
                                      <a:pt x="29" y="1"/>
                                    </a:lnTo>
                                    <a:lnTo>
                                      <a:pt x="30" y="2"/>
                                    </a:lnTo>
                                    <a:lnTo>
                                      <a:pt x="31" y="2"/>
                                    </a:lnTo>
                                    <a:lnTo>
                                      <a:pt x="32" y="2"/>
                                    </a:lnTo>
                                    <a:lnTo>
                                      <a:pt x="33" y="3"/>
                                    </a:lnTo>
                                    <a:lnTo>
                                      <a:pt x="34" y="3"/>
                                    </a:lnTo>
                                    <a:lnTo>
                                      <a:pt x="34" y="4"/>
                                    </a:lnTo>
                                    <a:lnTo>
                                      <a:pt x="35" y="5"/>
                                    </a:lnTo>
                                    <a:lnTo>
                                      <a:pt x="36" y="5"/>
                                    </a:lnTo>
                                    <a:lnTo>
                                      <a:pt x="37" y="6"/>
                                    </a:lnTo>
                                    <a:lnTo>
                                      <a:pt x="38" y="7"/>
                                    </a:lnTo>
                                    <a:lnTo>
                                      <a:pt x="39" y="8"/>
                                    </a:lnTo>
                                    <a:lnTo>
                                      <a:pt x="40" y="9"/>
                                    </a:lnTo>
                                    <a:lnTo>
                                      <a:pt x="41" y="10"/>
                                    </a:lnTo>
                                    <a:lnTo>
                                      <a:pt x="41" y="11"/>
                                    </a:lnTo>
                                    <a:lnTo>
                                      <a:pt x="42" y="12"/>
                                    </a:lnTo>
                                    <a:lnTo>
                                      <a:pt x="42" y="13"/>
                                    </a:lnTo>
                                    <a:lnTo>
                                      <a:pt x="43" y="14"/>
                                    </a:lnTo>
                                    <a:lnTo>
                                      <a:pt x="43" y="15"/>
                                    </a:lnTo>
                                    <a:lnTo>
                                      <a:pt x="43" y="16"/>
                                    </a:lnTo>
                                    <a:lnTo>
                                      <a:pt x="44" y="17"/>
                                    </a:lnTo>
                                    <a:lnTo>
                                      <a:pt x="44" y="18"/>
                                    </a:lnTo>
                                    <a:lnTo>
                                      <a:pt x="44" y="19"/>
                                    </a:lnTo>
                                    <a:lnTo>
                                      <a:pt x="44" y="20"/>
                                    </a:lnTo>
                                    <a:lnTo>
                                      <a:pt x="44" y="21"/>
                                    </a:lnTo>
                                    <a:lnTo>
                                      <a:pt x="44" y="23"/>
                                    </a:lnTo>
                                    <a:lnTo>
                                      <a:pt x="44" y="24"/>
                                    </a:lnTo>
                                    <a:lnTo>
                                      <a:pt x="44" y="25"/>
                                    </a:lnTo>
                                    <a:lnTo>
                                      <a:pt x="44" y="26"/>
                                    </a:lnTo>
                                    <a:lnTo>
                                      <a:pt x="44" y="27"/>
                                    </a:lnTo>
                                    <a:lnTo>
                                      <a:pt x="44" y="28"/>
                                    </a:lnTo>
                                    <a:lnTo>
                                      <a:pt x="43" y="29"/>
                                    </a:lnTo>
                                    <a:lnTo>
                                      <a:pt x="43" y="30"/>
                                    </a:lnTo>
                                    <a:lnTo>
                                      <a:pt x="43" y="31"/>
                                    </a:lnTo>
                                    <a:lnTo>
                                      <a:pt x="42" y="32"/>
                                    </a:lnTo>
                                    <a:lnTo>
                                      <a:pt x="42" y="33"/>
                                    </a:lnTo>
                                    <a:lnTo>
                                      <a:pt x="41" y="34"/>
                                    </a:lnTo>
                                    <a:lnTo>
                                      <a:pt x="41" y="35"/>
                                    </a:lnTo>
                                    <a:lnTo>
                                      <a:pt x="40" y="36"/>
                                    </a:lnTo>
                                    <a:lnTo>
                                      <a:pt x="39" y="37"/>
                                    </a:lnTo>
                                    <a:lnTo>
                                      <a:pt x="39" y="38"/>
                                    </a:lnTo>
                                    <a:lnTo>
                                      <a:pt x="38" y="38"/>
                                    </a:lnTo>
                                    <a:lnTo>
                                      <a:pt x="37" y="39"/>
                                    </a:lnTo>
                                    <a:lnTo>
                                      <a:pt x="36" y="40"/>
                                    </a:lnTo>
                                    <a:lnTo>
                                      <a:pt x="35" y="41"/>
                                    </a:lnTo>
                                    <a:lnTo>
                                      <a:pt x="34" y="41"/>
                                    </a:lnTo>
                                    <a:lnTo>
                                      <a:pt x="34" y="42"/>
                                    </a:lnTo>
                                    <a:lnTo>
                                      <a:pt x="33" y="42"/>
                                    </a:lnTo>
                                    <a:lnTo>
                                      <a:pt x="32" y="43"/>
                                    </a:lnTo>
                                    <a:lnTo>
                                      <a:pt x="31" y="43"/>
                                    </a:lnTo>
                                    <a:lnTo>
                                      <a:pt x="30" y="44"/>
                                    </a:lnTo>
                                    <a:lnTo>
                                      <a:pt x="29" y="44"/>
                                    </a:lnTo>
                                    <a:lnTo>
                                      <a:pt x="28" y="44"/>
                                    </a:lnTo>
                                    <a:lnTo>
                                      <a:pt x="27" y="45"/>
                                    </a:lnTo>
                                    <a:lnTo>
                                      <a:pt x="25" y="45"/>
                                    </a:lnTo>
                                    <a:lnTo>
                                      <a:pt x="24" y="45"/>
                                    </a:lnTo>
                                    <a:lnTo>
                                      <a:pt x="23" y="45"/>
                                    </a:lnTo>
                                    <a:lnTo>
                                      <a:pt x="22" y="45"/>
                                    </a:lnTo>
                                    <a:lnTo>
                                      <a:pt x="21" y="45"/>
                                    </a:lnTo>
                                    <a:lnTo>
                                      <a:pt x="20" y="45"/>
                                    </a:lnTo>
                                    <a:lnTo>
                                      <a:pt x="19" y="45"/>
                                    </a:lnTo>
                                    <a:lnTo>
                                      <a:pt x="17" y="45"/>
                                    </a:lnTo>
                                    <a:lnTo>
                                      <a:pt x="16" y="44"/>
                                    </a:lnTo>
                                    <a:lnTo>
                                      <a:pt x="15" y="44"/>
                                    </a:lnTo>
                                    <a:lnTo>
                                      <a:pt x="14" y="44"/>
                                    </a:lnTo>
                                    <a:lnTo>
                                      <a:pt x="13" y="43"/>
                                    </a:lnTo>
                                    <a:lnTo>
                                      <a:pt x="12" y="43"/>
                                    </a:lnTo>
                                    <a:lnTo>
                                      <a:pt x="11" y="42"/>
                                    </a:lnTo>
                                    <a:lnTo>
                                      <a:pt x="10" y="42"/>
                                    </a:lnTo>
                                    <a:lnTo>
                                      <a:pt x="9" y="41"/>
                                    </a:lnTo>
                                    <a:lnTo>
                                      <a:pt x="8" y="40"/>
                                    </a:lnTo>
                                    <a:lnTo>
                                      <a:pt x="7" y="39"/>
                                    </a:lnTo>
                                    <a:lnTo>
                                      <a:pt x="6" y="38"/>
                                    </a:lnTo>
                                    <a:lnTo>
                                      <a:pt x="5"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90"/>
                            <wps:cNvSpPr>
                              <a:spLocks/>
                            </wps:cNvSpPr>
                            <wps:spPr bwMode="auto">
                              <a:xfrm>
                                <a:off x="6101" y="195"/>
                                <a:ext cx="275" cy="227"/>
                              </a:xfrm>
                              <a:custGeom>
                                <a:avLst/>
                                <a:gdLst>
                                  <a:gd name="T0" fmla="*/ 1 w 275"/>
                                  <a:gd name="T1" fmla="*/ 84 h 227"/>
                                  <a:gd name="T2" fmla="*/ 10 w 275"/>
                                  <a:gd name="T3" fmla="*/ 84 h 227"/>
                                  <a:gd name="T4" fmla="*/ 10 w 275"/>
                                  <a:gd name="T5" fmla="*/ 227 h 227"/>
                                  <a:gd name="T6" fmla="*/ 239 w 275"/>
                                  <a:gd name="T7" fmla="*/ 227 h 227"/>
                                  <a:gd name="T8" fmla="*/ 239 w 275"/>
                                  <a:gd name="T9" fmla="*/ 84 h 227"/>
                                  <a:gd name="T10" fmla="*/ 275 w 275"/>
                                  <a:gd name="T11" fmla="*/ 84 h 227"/>
                                  <a:gd name="T12" fmla="*/ 274 w 275"/>
                                  <a:gd name="T13" fmla="*/ 71 h 227"/>
                                  <a:gd name="T14" fmla="*/ 152 w 275"/>
                                  <a:gd name="T15" fmla="*/ 0 h 227"/>
                                  <a:gd name="T16" fmla="*/ 0 w 275"/>
                                  <a:gd name="T17" fmla="*/ 0 h 227"/>
                                  <a:gd name="T18" fmla="*/ 1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1" y="84"/>
                                    </a:moveTo>
                                    <a:lnTo>
                                      <a:pt x="10" y="84"/>
                                    </a:lnTo>
                                    <a:lnTo>
                                      <a:pt x="10" y="227"/>
                                    </a:lnTo>
                                    <a:lnTo>
                                      <a:pt x="239" y="227"/>
                                    </a:lnTo>
                                    <a:lnTo>
                                      <a:pt x="239" y="84"/>
                                    </a:lnTo>
                                    <a:lnTo>
                                      <a:pt x="275" y="84"/>
                                    </a:lnTo>
                                    <a:lnTo>
                                      <a:pt x="274" y="71"/>
                                    </a:lnTo>
                                    <a:lnTo>
                                      <a:pt x="152"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Rectangle 91"/>
                            <wps:cNvSpPr>
                              <a:spLocks noChangeArrowheads="1"/>
                            </wps:cNvSpPr>
                            <wps:spPr bwMode="auto">
                              <a:xfrm>
                                <a:off x="6124" y="279"/>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1" name="Freeform 92"/>
                            <wps:cNvSpPr>
                              <a:spLocks/>
                            </wps:cNvSpPr>
                            <wps:spPr bwMode="auto">
                              <a:xfrm>
                                <a:off x="6113" y="207"/>
                                <a:ext cx="237" cy="59"/>
                              </a:xfrm>
                              <a:custGeom>
                                <a:avLst/>
                                <a:gdLst>
                                  <a:gd name="T0" fmla="*/ 237 w 237"/>
                                  <a:gd name="T1" fmla="*/ 59 h 59"/>
                                  <a:gd name="T2" fmla="*/ 0 w 237"/>
                                  <a:gd name="T3" fmla="*/ 59 h 59"/>
                                  <a:gd name="T4" fmla="*/ 0 w 237"/>
                                  <a:gd name="T5" fmla="*/ 0 h 59"/>
                                  <a:gd name="T6" fmla="*/ 136 w 237"/>
                                  <a:gd name="T7" fmla="*/ 0 h 59"/>
                                  <a:gd name="T8" fmla="*/ 237 w 237"/>
                                  <a:gd name="T9" fmla="*/ 59 h 59"/>
                                </a:gdLst>
                                <a:ahLst/>
                                <a:cxnLst>
                                  <a:cxn ang="0">
                                    <a:pos x="T0" y="T1"/>
                                  </a:cxn>
                                  <a:cxn ang="0">
                                    <a:pos x="T2" y="T3"/>
                                  </a:cxn>
                                  <a:cxn ang="0">
                                    <a:pos x="T4" y="T5"/>
                                  </a:cxn>
                                  <a:cxn ang="0">
                                    <a:pos x="T6" y="T7"/>
                                  </a:cxn>
                                  <a:cxn ang="0">
                                    <a:pos x="T8" y="T9"/>
                                  </a:cxn>
                                </a:cxnLst>
                                <a:rect l="0" t="0" r="r" b="b"/>
                                <a:pathLst>
                                  <a:path w="237" h="59">
                                    <a:moveTo>
                                      <a:pt x="237" y="59"/>
                                    </a:moveTo>
                                    <a:lnTo>
                                      <a:pt x="0" y="59"/>
                                    </a:lnTo>
                                    <a:lnTo>
                                      <a:pt x="0" y="0"/>
                                    </a:lnTo>
                                    <a:lnTo>
                                      <a:pt x="136"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93"/>
                            <wps:cNvSpPr>
                              <a:spLocks/>
                            </wps:cNvSpPr>
                            <wps:spPr bwMode="auto">
                              <a:xfrm>
                                <a:off x="6256" y="293"/>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4 w 105"/>
                                  <a:gd name="T19" fmla="*/ 107 h 108"/>
                                  <a:gd name="T20" fmla="*/ 52 w 105"/>
                                  <a:gd name="T21" fmla="*/ 108 h 108"/>
                                  <a:gd name="T22" fmla="*/ 60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7 w 105"/>
                                  <a:gd name="T35" fmla="*/ 82 h 108"/>
                                  <a:gd name="T36" fmla="*/ 101 w 105"/>
                                  <a:gd name="T37" fmla="*/ 75 h 108"/>
                                  <a:gd name="T38" fmla="*/ 103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0 h 108"/>
                                  <a:gd name="T56" fmla="*/ 77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4 w 105"/>
                                  <a:gd name="T75" fmla="*/ 17 h 108"/>
                                  <a:gd name="T76" fmla="*/ 9 w 105"/>
                                  <a:gd name="T77" fmla="*/ 24 h 108"/>
                                  <a:gd name="T78" fmla="*/ 5 w 105"/>
                                  <a:gd name="T79" fmla="*/ 30 h 108"/>
                                  <a:gd name="T80" fmla="*/ 2 w 105"/>
                                  <a:gd name="T81" fmla="*/ 38 h 108"/>
                                  <a:gd name="T82" fmla="*/ 1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4" y="107"/>
                                    </a:lnTo>
                                    <a:lnTo>
                                      <a:pt x="47" y="107"/>
                                    </a:lnTo>
                                    <a:lnTo>
                                      <a:pt x="50" y="108"/>
                                    </a:lnTo>
                                    <a:lnTo>
                                      <a:pt x="52" y="108"/>
                                    </a:lnTo>
                                    <a:lnTo>
                                      <a:pt x="55" y="108"/>
                                    </a:lnTo>
                                    <a:lnTo>
                                      <a:pt x="58" y="107"/>
                                    </a:lnTo>
                                    <a:lnTo>
                                      <a:pt x="60" y="107"/>
                                    </a:lnTo>
                                    <a:lnTo>
                                      <a:pt x="63" y="107"/>
                                    </a:lnTo>
                                    <a:lnTo>
                                      <a:pt x="66" y="106"/>
                                    </a:lnTo>
                                    <a:lnTo>
                                      <a:pt x="68" y="105"/>
                                    </a:lnTo>
                                    <a:lnTo>
                                      <a:pt x="71" y="104"/>
                                    </a:lnTo>
                                    <a:lnTo>
                                      <a:pt x="73" y="103"/>
                                    </a:lnTo>
                                    <a:lnTo>
                                      <a:pt x="75" y="102"/>
                                    </a:lnTo>
                                    <a:lnTo>
                                      <a:pt x="77" y="101"/>
                                    </a:lnTo>
                                    <a:lnTo>
                                      <a:pt x="80" y="100"/>
                                    </a:lnTo>
                                    <a:lnTo>
                                      <a:pt x="82" y="98"/>
                                    </a:lnTo>
                                    <a:lnTo>
                                      <a:pt x="84" y="97"/>
                                    </a:lnTo>
                                    <a:lnTo>
                                      <a:pt x="86" y="95"/>
                                    </a:lnTo>
                                    <a:lnTo>
                                      <a:pt x="88" y="94"/>
                                    </a:lnTo>
                                    <a:lnTo>
                                      <a:pt x="90" y="92"/>
                                    </a:lnTo>
                                    <a:lnTo>
                                      <a:pt x="91" y="90"/>
                                    </a:lnTo>
                                    <a:lnTo>
                                      <a:pt x="93" y="88"/>
                                    </a:lnTo>
                                    <a:lnTo>
                                      <a:pt x="95" y="86"/>
                                    </a:lnTo>
                                    <a:lnTo>
                                      <a:pt x="96" y="84"/>
                                    </a:lnTo>
                                    <a:lnTo>
                                      <a:pt x="97" y="82"/>
                                    </a:lnTo>
                                    <a:lnTo>
                                      <a:pt x="99" y="79"/>
                                    </a:lnTo>
                                    <a:lnTo>
                                      <a:pt x="100" y="77"/>
                                    </a:lnTo>
                                    <a:lnTo>
                                      <a:pt x="101" y="75"/>
                                    </a:lnTo>
                                    <a:lnTo>
                                      <a:pt x="102" y="72"/>
                                    </a:lnTo>
                                    <a:lnTo>
                                      <a:pt x="103" y="70"/>
                                    </a:lnTo>
                                    <a:lnTo>
                                      <a:pt x="103" y="67"/>
                                    </a:lnTo>
                                    <a:lnTo>
                                      <a:pt x="104" y="65"/>
                                    </a:lnTo>
                                    <a:lnTo>
                                      <a:pt x="104" y="62"/>
                                    </a:lnTo>
                                    <a:lnTo>
                                      <a:pt x="105" y="59"/>
                                    </a:lnTo>
                                    <a:lnTo>
                                      <a:pt x="105" y="56"/>
                                    </a:lnTo>
                                    <a:lnTo>
                                      <a:pt x="105" y="54"/>
                                    </a:lnTo>
                                    <a:lnTo>
                                      <a:pt x="105" y="51"/>
                                    </a:lnTo>
                                    <a:lnTo>
                                      <a:pt x="105" y="48"/>
                                    </a:lnTo>
                                    <a:lnTo>
                                      <a:pt x="104" y="45"/>
                                    </a:lnTo>
                                    <a:lnTo>
                                      <a:pt x="104" y="43"/>
                                    </a:lnTo>
                                    <a:lnTo>
                                      <a:pt x="103" y="40"/>
                                    </a:lnTo>
                                    <a:lnTo>
                                      <a:pt x="103" y="38"/>
                                    </a:lnTo>
                                    <a:lnTo>
                                      <a:pt x="102" y="35"/>
                                    </a:lnTo>
                                    <a:lnTo>
                                      <a:pt x="101" y="33"/>
                                    </a:lnTo>
                                    <a:lnTo>
                                      <a:pt x="100" y="30"/>
                                    </a:lnTo>
                                    <a:lnTo>
                                      <a:pt x="99" y="28"/>
                                    </a:lnTo>
                                    <a:lnTo>
                                      <a:pt x="97" y="26"/>
                                    </a:lnTo>
                                    <a:lnTo>
                                      <a:pt x="96" y="24"/>
                                    </a:lnTo>
                                    <a:lnTo>
                                      <a:pt x="95" y="21"/>
                                    </a:lnTo>
                                    <a:lnTo>
                                      <a:pt x="93" y="19"/>
                                    </a:lnTo>
                                    <a:lnTo>
                                      <a:pt x="91" y="17"/>
                                    </a:lnTo>
                                    <a:lnTo>
                                      <a:pt x="90" y="16"/>
                                    </a:lnTo>
                                    <a:lnTo>
                                      <a:pt x="88" y="14"/>
                                    </a:lnTo>
                                    <a:lnTo>
                                      <a:pt x="86" y="12"/>
                                    </a:lnTo>
                                    <a:lnTo>
                                      <a:pt x="84" y="10"/>
                                    </a:lnTo>
                                    <a:lnTo>
                                      <a:pt x="82" y="9"/>
                                    </a:lnTo>
                                    <a:lnTo>
                                      <a:pt x="80" y="8"/>
                                    </a:lnTo>
                                    <a:lnTo>
                                      <a:pt x="77" y="6"/>
                                    </a:lnTo>
                                    <a:lnTo>
                                      <a:pt x="75" y="5"/>
                                    </a:lnTo>
                                    <a:lnTo>
                                      <a:pt x="73" y="4"/>
                                    </a:lnTo>
                                    <a:lnTo>
                                      <a:pt x="71" y="3"/>
                                    </a:lnTo>
                                    <a:lnTo>
                                      <a:pt x="68" y="2"/>
                                    </a:lnTo>
                                    <a:lnTo>
                                      <a:pt x="66" y="1"/>
                                    </a:lnTo>
                                    <a:lnTo>
                                      <a:pt x="63" y="1"/>
                                    </a:lnTo>
                                    <a:lnTo>
                                      <a:pt x="60" y="0"/>
                                    </a:lnTo>
                                    <a:lnTo>
                                      <a:pt x="58" y="0"/>
                                    </a:lnTo>
                                    <a:lnTo>
                                      <a:pt x="55" y="0"/>
                                    </a:lnTo>
                                    <a:lnTo>
                                      <a:pt x="52" y="0"/>
                                    </a:lnTo>
                                    <a:lnTo>
                                      <a:pt x="50" y="0"/>
                                    </a:lnTo>
                                    <a:lnTo>
                                      <a:pt x="47" y="0"/>
                                    </a:lnTo>
                                    <a:lnTo>
                                      <a:pt x="44" y="0"/>
                                    </a:lnTo>
                                    <a:lnTo>
                                      <a:pt x="42" y="1"/>
                                    </a:lnTo>
                                    <a:lnTo>
                                      <a:pt x="39" y="1"/>
                                    </a:lnTo>
                                    <a:lnTo>
                                      <a:pt x="37" y="2"/>
                                    </a:lnTo>
                                    <a:lnTo>
                                      <a:pt x="34" y="3"/>
                                    </a:lnTo>
                                    <a:lnTo>
                                      <a:pt x="32" y="4"/>
                                    </a:lnTo>
                                    <a:lnTo>
                                      <a:pt x="30" y="5"/>
                                    </a:lnTo>
                                    <a:lnTo>
                                      <a:pt x="27" y="6"/>
                                    </a:lnTo>
                                    <a:lnTo>
                                      <a:pt x="25" y="8"/>
                                    </a:lnTo>
                                    <a:lnTo>
                                      <a:pt x="23" y="9"/>
                                    </a:lnTo>
                                    <a:lnTo>
                                      <a:pt x="21" y="10"/>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94"/>
                            <wps:cNvSpPr>
                              <a:spLocks/>
                            </wps:cNvSpPr>
                            <wps:spPr bwMode="auto">
                              <a:xfrm>
                                <a:off x="6268" y="30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4 h 84"/>
                                  <a:gd name="T16" fmla="*/ 29 w 82"/>
                                  <a:gd name="T17" fmla="*/ 2 h 84"/>
                                  <a:gd name="T18" fmla="*/ 34 w 82"/>
                                  <a:gd name="T19" fmla="*/ 1 h 84"/>
                                  <a:gd name="T20" fmla="*/ 41 w 82"/>
                                  <a:gd name="T21" fmla="*/ 0 h 84"/>
                                  <a:gd name="T22" fmla="*/ 47 w 82"/>
                                  <a:gd name="T23" fmla="*/ 1 h 84"/>
                                  <a:gd name="T24" fmla="*/ 53 w 82"/>
                                  <a:gd name="T25" fmla="*/ 2 h 84"/>
                                  <a:gd name="T26" fmla="*/ 58 w 82"/>
                                  <a:gd name="T27" fmla="*/ 4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0 h 84"/>
                                  <a:gd name="T46" fmla="*/ 79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1"/>
                                    </a:lnTo>
                                    <a:lnTo>
                                      <a:pt x="7" y="19"/>
                                    </a:lnTo>
                                    <a:lnTo>
                                      <a:pt x="8" y="17"/>
                                    </a:lnTo>
                                    <a:lnTo>
                                      <a:pt x="9" y="16"/>
                                    </a:lnTo>
                                    <a:lnTo>
                                      <a:pt x="10" y="14"/>
                                    </a:lnTo>
                                    <a:lnTo>
                                      <a:pt x="12" y="13"/>
                                    </a:lnTo>
                                    <a:lnTo>
                                      <a:pt x="13" y="11"/>
                                    </a:lnTo>
                                    <a:lnTo>
                                      <a:pt x="15" y="10"/>
                                    </a:lnTo>
                                    <a:lnTo>
                                      <a:pt x="16" y="9"/>
                                    </a:lnTo>
                                    <a:lnTo>
                                      <a:pt x="18" y="8"/>
                                    </a:lnTo>
                                    <a:lnTo>
                                      <a:pt x="20" y="6"/>
                                    </a:lnTo>
                                    <a:lnTo>
                                      <a:pt x="21" y="5"/>
                                    </a:lnTo>
                                    <a:lnTo>
                                      <a:pt x="23" y="4"/>
                                    </a:lnTo>
                                    <a:lnTo>
                                      <a:pt x="25" y="4"/>
                                    </a:lnTo>
                                    <a:lnTo>
                                      <a:pt x="27" y="3"/>
                                    </a:lnTo>
                                    <a:lnTo>
                                      <a:pt x="29" y="2"/>
                                    </a:lnTo>
                                    <a:lnTo>
                                      <a:pt x="31" y="2"/>
                                    </a:lnTo>
                                    <a:lnTo>
                                      <a:pt x="33" y="1"/>
                                    </a:lnTo>
                                    <a:lnTo>
                                      <a:pt x="34" y="1"/>
                                    </a:lnTo>
                                    <a:lnTo>
                                      <a:pt x="37" y="0"/>
                                    </a:lnTo>
                                    <a:lnTo>
                                      <a:pt x="39" y="0"/>
                                    </a:lnTo>
                                    <a:lnTo>
                                      <a:pt x="41" y="0"/>
                                    </a:lnTo>
                                    <a:lnTo>
                                      <a:pt x="43" y="0"/>
                                    </a:lnTo>
                                    <a:lnTo>
                                      <a:pt x="45" y="0"/>
                                    </a:lnTo>
                                    <a:lnTo>
                                      <a:pt x="47" y="1"/>
                                    </a:lnTo>
                                    <a:lnTo>
                                      <a:pt x="49" y="1"/>
                                    </a:lnTo>
                                    <a:lnTo>
                                      <a:pt x="51" y="2"/>
                                    </a:lnTo>
                                    <a:lnTo>
                                      <a:pt x="53" y="2"/>
                                    </a:lnTo>
                                    <a:lnTo>
                                      <a:pt x="55" y="3"/>
                                    </a:lnTo>
                                    <a:lnTo>
                                      <a:pt x="57" y="4"/>
                                    </a:lnTo>
                                    <a:lnTo>
                                      <a:pt x="58" y="4"/>
                                    </a:lnTo>
                                    <a:lnTo>
                                      <a:pt x="60" y="5"/>
                                    </a:lnTo>
                                    <a:lnTo>
                                      <a:pt x="62" y="6"/>
                                    </a:lnTo>
                                    <a:lnTo>
                                      <a:pt x="64" y="8"/>
                                    </a:lnTo>
                                    <a:lnTo>
                                      <a:pt x="65" y="9"/>
                                    </a:lnTo>
                                    <a:lnTo>
                                      <a:pt x="67" y="10"/>
                                    </a:lnTo>
                                    <a:lnTo>
                                      <a:pt x="68" y="11"/>
                                    </a:lnTo>
                                    <a:lnTo>
                                      <a:pt x="70" y="13"/>
                                    </a:lnTo>
                                    <a:lnTo>
                                      <a:pt x="71" y="14"/>
                                    </a:lnTo>
                                    <a:lnTo>
                                      <a:pt x="72" y="16"/>
                                    </a:lnTo>
                                    <a:lnTo>
                                      <a:pt x="74" y="17"/>
                                    </a:lnTo>
                                    <a:lnTo>
                                      <a:pt x="75" y="19"/>
                                    </a:lnTo>
                                    <a:lnTo>
                                      <a:pt x="76" y="21"/>
                                    </a:lnTo>
                                    <a:lnTo>
                                      <a:pt x="77" y="22"/>
                                    </a:lnTo>
                                    <a:lnTo>
                                      <a:pt x="78" y="24"/>
                                    </a:lnTo>
                                    <a:lnTo>
                                      <a:pt x="79" y="26"/>
                                    </a:lnTo>
                                    <a:lnTo>
                                      <a:pt x="79" y="28"/>
                                    </a:lnTo>
                                    <a:lnTo>
                                      <a:pt x="80" y="30"/>
                                    </a:lnTo>
                                    <a:lnTo>
                                      <a:pt x="81" y="32"/>
                                    </a:lnTo>
                                    <a:lnTo>
                                      <a:pt x="81" y="34"/>
                                    </a:lnTo>
                                    <a:lnTo>
                                      <a:pt x="81" y="36"/>
                                    </a:lnTo>
                                    <a:lnTo>
                                      <a:pt x="82" y="38"/>
                                    </a:lnTo>
                                    <a:lnTo>
                                      <a:pt x="82" y="40"/>
                                    </a:lnTo>
                                    <a:lnTo>
                                      <a:pt x="82" y="42"/>
                                    </a:lnTo>
                                    <a:lnTo>
                                      <a:pt x="82" y="44"/>
                                    </a:lnTo>
                                    <a:lnTo>
                                      <a:pt x="82" y="46"/>
                                    </a:lnTo>
                                    <a:lnTo>
                                      <a:pt x="81" y="48"/>
                                    </a:lnTo>
                                    <a:lnTo>
                                      <a:pt x="81" y="50"/>
                                    </a:lnTo>
                                    <a:lnTo>
                                      <a:pt x="81" y="53"/>
                                    </a:lnTo>
                                    <a:lnTo>
                                      <a:pt x="80" y="54"/>
                                    </a:lnTo>
                                    <a:lnTo>
                                      <a:pt x="79" y="56"/>
                                    </a:lnTo>
                                    <a:lnTo>
                                      <a:pt x="79" y="58"/>
                                    </a:lnTo>
                                    <a:lnTo>
                                      <a:pt x="78" y="60"/>
                                    </a:lnTo>
                                    <a:lnTo>
                                      <a:pt x="77" y="62"/>
                                    </a:lnTo>
                                    <a:lnTo>
                                      <a:pt x="76" y="64"/>
                                    </a:lnTo>
                                    <a:lnTo>
                                      <a:pt x="75" y="65"/>
                                    </a:lnTo>
                                    <a:lnTo>
                                      <a:pt x="74" y="67"/>
                                    </a:lnTo>
                                    <a:lnTo>
                                      <a:pt x="72" y="69"/>
                                    </a:lnTo>
                                    <a:lnTo>
                                      <a:pt x="71" y="70"/>
                                    </a:lnTo>
                                    <a:lnTo>
                                      <a:pt x="70" y="72"/>
                                    </a:lnTo>
                                    <a:lnTo>
                                      <a:pt x="68" y="73"/>
                                    </a:lnTo>
                                    <a:lnTo>
                                      <a:pt x="67" y="74"/>
                                    </a:lnTo>
                                    <a:lnTo>
                                      <a:pt x="65" y="76"/>
                                    </a:lnTo>
                                    <a:lnTo>
                                      <a:pt x="64" y="77"/>
                                    </a:lnTo>
                                    <a:lnTo>
                                      <a:pt x="62" y="78"/>
                                    </a:lnTo>
                                    <a:lnTo>
                                      <a:pt x="60" y="79"/>
                                    </a:lnTo>
                                    <a:lnTo>
                                      <a:pt x="58"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4"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4"/>
                                    </a:lnTo>
                                    <a:lnTo>
                                      <a:pt x="1" y="53"/>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95"/>
                            <wps:cNvSpPr>
                              <a:spLocks/>
                            </wps:cNvSpPr>
                            <wps:spPr bwMode="auto">
                              <a:xfrm>
                                <a:off x="6265" y="300"/>
                                <a:ext cx="91" cy="120"/>
                              </a:xfrm>
                              <a:custGeom>
                                <a:avLst/>
                                <a:gdLst>
                                  <a:gd name="T0" fmla="*/ 39 w 91"/>
                                  <a:gd name="T1" fmla="*/ 120 h 120"/>
                                  <a:gd name="T2" fmla="*/ 52 w 91"/>
                                  <a:gd name="T3" fmla="*/ 120 h 120"/>
                                  <a:gd name="T4" fmla="*/ 52 w 91"/>
                                  <a:gd name="T5" fmla="*/ 79 h 120"/>
                                  <a:gd name="T6" fmla="*/ 91 w 91"/>
                                  <a:gd name="T7" fmla="*/ 46 h 120"/>
                                  <a:gd name="T8" fmla="*/ 85 w 91"/>
                                  <a:gd name="T9" fmla="*/ 35 h 120"/>
                                  <a:gd name="T10" fmla="*/ 52 w 91"/>
                                  <a:gd name="T11" fmla="*/ 62 h 120"/>
                                  <a:gd name="T12" fmla="*/ 52 w 91"/>
                                  <a:gd name="T13" fmla="*/ 59 h 120"/>
                                  <a:gd name="T14" fmla="*/ 71 w 91"/>
                                  <a:gd name="T15" fmla="*/ 12 h 120"/>
                                  <a:gd name="T16" fmla="*/ 59 w 91"/>
                                  <a:gd name="T17" fmla="*/ 8 h 120"/>
                                  <a:gd name="T18" fmla="*/ 49 w 91"/>
                                  <a:gd name="T19" fmla="*/ 32 h 120"/>
                                  <a:gd name="T20" fmla="*/ 37 w 91"/>
                                  <a:gd name="T21" fmla="*/ 0 h 120"/>
                                  <a:gd name="T22" fmla="*/ 26 w 91"/>
                                  <a:gd name="T23" fmla="*/ 5 h 120"/>
                                  <a:gd name="T24" fmla="*/ 39 w 91"/>
                                  <a:gd name="T25" fmla="*/ 40 h 120"/>
                                  <a:gd name="T26" fmla="*/ 39 w 91"/>
                                  <a:gd name="T27" fmla="*/ 54 h 120"/>
                                  <a:gd name="T28" fmla="*/ 4 w 91"/>
                                  <a:gd name="T29" fmla="*/ 29 h 120"/>
                                  <a:gd name="T30" fmla="*/ 0 w 91"/>
                                  <a:gd name="T31" fmla="*/ 40 h 120"/>
                                  <a:gd name="T32" fmla="*/ 39 w 91"/>
                                  <a:gd name="T33" fmla="*/ 69 h 120"/>
                                  <a:gd name="T34" fmla="*/ 39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39" y="120"/>
                                    </a:moveTo>
                                    <a:lnTo>
                                      <a:pt x="52" y="120"/>
                                    </a:lnTo>
                                    <a:lnTo>
                                      <a:pt x="52" y="79"/>
                                    </a:lnTo>
                                    <a:lnTo>
                                      <a:pt x="91" y="46"/>
                                    </a:lnTo>
                                    <a:lnTo>
                                      <a:pt x="85" y="35"/>
                                    </a:lnTo>
                                    <a:lnTo>
                                      <a:pt x="52" y="62"/>
                                    </a:lnTo>
                                    <a:lnTo>
                                      <a:pt x="52" y="59"/>
                                    </a:lnTo>
                                    <a:lnTo>
                                      <a:pt x="71" y="12"/>
                                    </a:lnTo>
                                    <a:lnTo>
                                      <a:pt x="59" y="8"/>
                                    </a:lnTo>
                                    <a:lnTo>
                                      <a:pt x="49" y="32"/>
                                    </a:lnTo>
                                    <a:lnTo>
                                      <a:pt x="37" y="0"/>
                                    </a:lnTo>
                                    <a:lnTo>
                                      <a:pt x="26" y="5"/>
                                    </a:lnTo>
                                    <a:lnTo>
                                      <a:pt x="39" y="40"/>
                                    </a:lnTo>
                                    <a:lnTo>
                                      <a:pt x="39" y="54"/>
                                    </a:lnTo>
                                    <a:lnTo>
                                      <a:pt x="4" y="29"/>
                                    </a:lnTo>
                                    <a:lnTo>
                                      <a:pt x="0" y="40"/>
                                    </a:lnTo>
                                    <a:lnTo>
                                      <a:pt x="39" y="69"/>
                                    </a:lnTo>
                                    <a:lnTo>
                                      <a:pt x="39"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Rectangle 96"/>
                            <wps:cNvSpPr>
                              <a:spLocks noChangeArrowheads="1"/>
                            </wps:cNvSpPr>
                            <wps:spPr bwMode="auto">
                              <a:xfrm>
                                <a:off x="6143" y="27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Rectangle 97"/>
                            <wps:cNvSpPr>
                              <a:spLocks noChangeArrowheads="1"/>
                            </wps:cNvSpPr>
                            <wps:spPr bwMode="auto">
                              <a:xfrm>
                                <a:off x="6155" y="28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 name="Rectangle 98"/>
                            <wps:cNvSpPr>
                              <a:spLocks noChangeArrowheads="1"/>
                            </wps:cNvSpPr>
                            <wps:spPr bwMode="auto">
                              <a:xfrm>
                                <a:off x="6155" y="307"/>
                                <a:ext cx="42" cy="97"/>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Freeform 99"/>
                            <wps:cNvSpPr>
                              <a:spLocks/>
                            </wps:cNvSpPr>
                            <wps:spPr bwMode="auto">
                              <a:xfrm>
                                <a:off x="6181" y="350"/>
                                <a:ext cx="16" cy="16"/>
                              </a:xfrm>
                              <a:custGeom>
                                <a:avLst/>
                                <a:gdLst>
                                  <a:gd name="T0" fmla="*/ 0 w 16"/>
                                  <a:gd name="T1" fmla="*/ 8 h 16"/>
                                  <a:gd name="T2" fmla="*/ 0 w 16"/>
                                  <a:gd name="T3" fmla="*/ 9 h 16"/>
                                  <a:gd name="T4" fmla="*/ 0 w 16"/>
                                  <a:gd name="T5" fmla="*/ 10 h 16"/>
                                  <a:gd name="T6" fmla="*/ 0 w 16"/>
                                  <a:gd name="T7" fmla="*/ 10 h 16"/>
                                  <a:gd name="T8" fmla="*/ 1 w 16"/>
                                  <a:gd name="T9" fmla="*/ 11 h 16"/>
                                  <a:gd name="T10" fmla="*/ 1 w 16"/>
                                  <a:gd name="T11" fmla="*/ 12 h 16"/>
                                  <a:gd name="T12" fmla="*/ 1 w 16"/>
                                  <a:gd name="T13" fmla="*/ 12 h 16"/>
                                  <a:gd name="T14" fmla="*/ 2 w 16"/>
                                  <a:gd name="T15" fmla="*/ 13 h 16"/>
                                  <a:gd name="T16" fmla="*/ 2 w 16"/>
                                  <a:gd name="T17" fmla="*/ 14 h 16"/>
                                  <a:gd name="T18" fmla="*/ 3 w 16"/>
                                  <a:gd name="T19" fmla="*/ 14 h 16"/>
                                  <a:gd name="T20" fmla="*/ 4 w 16"/>
                                  <a:gd name="T21" fmla="*/ 14 h 16"/>
                                  <a:gd name="T22" fmla="*/ 4 w 16"/>
                                  <a:gd name="T23" fmla="*/ 15 h 16"/>
                                  <a:gd name="T24" fmla="*/ 5 w 16"/>
                                  <a:gd name="T25" fmla="*/ 15 h 16"/>
                                  <a:gd name="T26" fmla="*/ 6 w 16"/>
                                  <a:gd name="T27" fmla="*/ 15 h 16"/>
                                  <a:gd name="T28" fmla="*/ 7 w 16"/>
                                  <a:gd name="T29" fmla="*/ 15 h 16"/>
                                  <a:gd name="T30" fmla="*/ 7 w 16"/>
                                  <a:gd name="T31" fmla="*/ 16 h 16"/>
                                  <a:gd name="T32" fmla="*/ 8 w 16"/>
                                  <a:gd name="T33" fmla="*/ 16 h 16"/>
                                  <a:gd name="T34" fmla="*/ 9 w 16"/>
                                  <a:gd name="T35" fmla="*/ 15 h 16"/>
                                  <a:gd name="T36" fmla="*/ 10 w 16"/>
                                  <a:gd name="T37" fmla="*/ 15 h 16"/>
                                  <a:gd name="T38" fmla="*/ 10 w 16"/>
                                  <a:gd name="T39" fmla="*/ 15 h 16"/>
                                  <a:gd name="T40" fmla="*/ 11 w 16"/>
                                  <a:gd name="T41" fmla="*/ 15 h 16"/>
                                  <a:gd name="T42" fmla="*/ 12 w 16"/>
                                  <a:gd name="T43" fmla="*/ 14 h 16"/>
                                  <a:gd name="T44" fmla="*/ 13 w 16"/>
                                  <a:gd name="T45" fmla="*/ 14 h 16"/>
                                  <a:gd name="T46" fmla="*/ 13 w 16"/>
                                  <a:gd name="T47" fmla="*/ 13 h 16"/>
                                  <a:gd name="T48" fmla="*/ 14 w 16"/>
                                  <a:gd name="T49" fmla="*/ 12 h 16"/>
                                  <a:gd name="T50" fmla="*/ 15 w 16"/>
                                  <a:gd name="T51" fmla="*/ 12 h 16"/>
                                  <a:gd name="T52" fmla="*/ 15 w 16"/>
                                  <a:gd name="T53" fmla="*/ 10 h 16"/>
                                  <a:gd name="T54" fmla="*/ 15 w 16"/>
                                  <a:gd name="T55" fmla="*/ 10 h 16"/>
                                  <a:gd name="T56" fmla="*/ 15 w 16"/>
                                  <a:gd name="T57" fmla="*/ 9 h 16"/>
                                  <a:gd name="T58" fmla="*/ 16 w 16"/>
                                  <a:gd name="T59" fmla="*/ 8 h 16"/>
                                  <a:gd name="T60" fmla="*/ 16 w 16"/>
                                  <a:gd name="T61" fmla="*/ 7 h 16"/>
                                  <a:gd name="T62" fmla="*/ 15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1 w 16"/>
                                  <a:gd name="T75" fmla="*/ 1 h 16"/>
                                  <a:gd name="T76" fmla="*/ 10 w 16"/>
                                  <a:gd name="T77" fmla="*/ 0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0 h 16"/>
                                  <a:gd name="T92" fmla="*/ 4 w 16"/>
                                  <a:gd name="T93" fmla="*/ 1 h 16"/>
                                  <a:gd name="T94" fmla="*/ 3 w 16"/>
                                  <a:gd name="T95" fmla="*/ 2 h 16"/>
                                  <a:gd name="T96" fmla="*/ 2 w 16"/>
                                  <a:gd name="T97" fmla="*/ 2 h 16"/>
                                  <a:gd name="T98" fmla="*/ 2 w 16"/>
                                  <a:gd name="T99" fmla="*/ 3 h 16"/>
                                  <a:gd name="T100" fmla="*/ 1 w 16"/>
                                  <a:gd name="T101" fmla="*/ 4 h 16"/>
                                  <a:gd name="T102" fmla="*/ 0 w 16"/>
                                  <a:gd name="T103" fmla="*/ 5 h 16"/>
                                  <a:gd name="T104" fmla="*/ 0 w 16"/>
                                  <a:gd name="T105" fmla="*/ 6 h 16"/>
                                  <a:gd name="T106" fmla="*/ 0 w 16"/>
                                  <a:gd name="T107" fmla="*/ 7 h 16"/>
                                  <a:gd name="T108" fmla="*/ 0 w 16"/>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0" y="10"/>
                                    </a:lnTo>
                                    <a:lnTo>
                                      <a:pt x="1" y="11"/>
                                    </a:lnTo>
                                    <a:lnTo>
                                      <a:pt x="1" y="12"/>
                                    </a:lnTo>
                                    <a:lnTo>
                                      <a:pt x="2" y="13"/>
                                    </a:lnTo>
                                    <a:lnTo>
                                      <a:pt x="2" y="14"/>
                                    </a:lnTo>
                                    <a:lnTo>
                                      <a:pt x="3" y="14"/>
                                    </a:lnTo>
                                    <a:lnTo>
                                      <a:pt x="4" y="14"/>
                                    </a:lnTo>
                                    <a:lnTo>
                                      <a:pt x="4" y="15"/>
                                    </a:lnTo>
                                    <a:lnTo>
                                      <a:pt x="5" y="15"/>
                                    </a:lnTo>
                                    <a:lnTo>
                                      <a:pt x="6" y="15"/>
                                    </a:lnTo>
                                    <a:lnTo>
                                      <a:pt x="7" y="15"/>
                                    </a:lnTo>
                                    <a:lnTo>
                                      <a:pt x="7" y="16"/>
                                    </a:lnTo>
                                    <a:lnTo>
                                      <a:pt x="8" y="16"/>
                                    </a:lnTo>
                                    <a:lnTo>
                                      <a:pt x="9" y="16"/>
                                    </a:lnTo>
                                    <a:lnTo>
                                      <a:pt x="9" y="15"/>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6" y="8"/>
                                    </a:lnTo>
                                    <a:lnTo>
                                      <a:pt x="16" y="7"/>
                                    </a:lnTo>
                                    <a:lnTo>
                                      <a:pt x="15" y="7"/>
                                    </a:lnTo>
                                    <a:lnTo>
                                      <a:pt x="15" y="6"/>
                                    </a:lnTo>
                                    <a:lnTo>
                                      <a:pt x="15" y="5"/>
                                    </a:lnTo>
                                    <a:lnTo>
                                      <a:pt x="15" y="4"/>
                                    </a:lnTo>
                                    <a:lnTo>
                                      <a:pt x="14" y="3"/>
                                    </a:lnTo>
                                    <a:lnTo>
                                      <a:pt x="13" y="2"/>
                                    </a:lnTo>
                                    <a:lnTo>
                                      <a:pt x="12" y="1"/>
                                    </a:lnTo>
                                    <a:lnTo>
                                      <a:pt x="11" y="1"/>
                                    </a:lnTo>
                                    <a:lnTo>
                                      <a:pt x="10" y="0"/>
                                    </a:lnTo>
                                    <a:lnTo>
                                      <a:pt x="9" y="0"/>
                                    </a:lnTo>
                                    <a:lnTo>
                                      <a:pt x="8" y="0"/>
                                    </a:lnTo>
                                    <a:lnTo>
                                      <a:pt x="7" y="0"/>
                                    </a:lnTo>
                                    <a:lnTo>
                                      <a:pt x="6" y="0"/>
                                    </a:lnTo>
                                    <a:lnTo>
                                      <a:pt x="5" y="0"/>
                                    </a:lnTo>
                                    <a:lnTo>
                                      <a:pt x="5" y="1"/>
                                    </a:lnTo>
                                    <a:lnTo>
                                      <a:pt x="4" y="1"/>
                                    </a:lnTo>
                                    <a:lnTo>
                                      <a:pt x="3" y="1"/>
                                    </a:lnTo>
                                    <a:lnTo>
                                      <a:pt x="3" y="2"/>
                                    </a:lnTo>
                                    <a:lnTo>
                                      <a:pt x="2" y="2"/>
                                    </a:lnTo>
                                    <a:lnTo>
                                      <a:pt x="2" y="3"/>
                                    </a:lnTo>
                                    <a:lnTo>
                                      <a:pt x="1" y="3"/>
                                    </a:lnTo>
                                    <a:lnTo>
                                      <a:pt x="1" y="4"/>
                                    </a:lnTo>
                                    <a:lnTo>
                                      <a:pt x="1" y="5"/>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00"/>
                            <wps:cNvSpPr>
                              <a:spLocks/>
                            </wps:cNvSpPr>
                            <wps:spPr bwMode="auto">
                              <a:xfrm>
                                <a:off x="6043" y="-80"/>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490" name="Group 101"/>
                          <wpg:cNvGrpSpPr>
                            <a:grpSpLocks/>
                          </wpg:cNvGrpSpPr>
                          <wpg:grpSpPr bwMode="auto">
                            <a:xfrm>
                              <a:off x="3947795" y="1391285"/>
                              <a:ext cx="319405" cy="325755"/>
                              <a:chOff x="6217" y="820"/>
                              <a:chExt cx="503" cy="513"/>
                            </a:xfrm>
                          </wpg:grpSpPr>
                          <wps:wsp>
                            <wps:cNvPr id="1491" name="Freeform 102"/>
                            <wps:cNvSpPr>
                              <a:spLocks/>
                            </wps:cNvSpPr>
                            <wps:spPr bwMode="auto">
                              <a:xfrm>
                                <a:off x="6217" y="820"/>
                                <a:ext cx="401" cy="513"/>
                              </a:xfrm>
                              <a:custGeom>
                                <a:avLst/>
                                <a:gdLst>
                                  <a:gd name="T0" fmla="*/ 401 w 401"/>
                                  <a:gd name="T1" fmla="*/ 199 h 513"/>
                                  <a:gd name="T2" fmla="*/ 401 w 401"/>
                                  <a:gd name="T3" fmla="*/ 186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20 h 513"/>
                                  <a:gd name="T24" fmla="*/ 278 w 401"/>
                                  <a:gd name="T25" fmla="*/ 20 h 513"/>
                                  <a:gd name="T26" fmla="*/ 278 w 401"/>
                                  <a:gd name="T27" fmla="*/ 6 h 513"/>
                                  <a:gd name="T28" fmla="*/ 248 w 401"/>
                                  <a:gd name="T29" fmla="*/ 6 h 513"/>
                                  <a:gd name="T30" fmla="*/ 248 w 401"/>
                                  <a:gd name="T31" fmla="*/ 20 h 513"/>
                                  <a:gd name="T32" fmla="*/ 224 w 401"/>
                                  <a:gd name="T33" fmla="*/ 20 h 513"/>
                                  <a:gd name="T34" fmla="*/ 224 w 401"/>
                                  <a:gd name="T35" fmla="*/ 6 h 513"/>
                                  <a:gd name="T36" fmla="*/ 194 w 401"/>
                                  <a:gd name="T37" fmla="*/ 6 h 513"/>
                                  <a:gd name="T38" fmla="*/ 194 w 401"/>
                                  <a:gd name="T39" fmla="*/ 20 h 513"/>
                                  <a:gd name="T40" fmla="*/ 189 w 401"/>
                                  <a:gd name="T41" fmla="*/ 20 h 513"/>
                                  <a:gd name="T42" fmla="*/ 189 w 401"/>
                                  <a:gd name="T43" fmla="*/ 0 h 513"/>
                                  <a:gd name="T44" fmla="*/ 160 w 401"/>
                                  <a:gd name="T45" fmla="*/ 0 h 513"/>
                                  <a:gd name="T46" fmla="*/ 160 w 401"/>
                                  <a:gd name="T47" fmla="*/ 67 h 513"/>
                                  <a:gd name="T48" fmla="*/ 189 w 401"/>
                                  <a:gd name="T49" fmla="*/ 67 h 513"/>
                                  <a:gd name="T50" fmla="*/ 189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6"/>
                                    </a:lnTo>
                                    <a:lnTo>
                                      <a:pt x="250" y="118"/>
                                    </a:lnTo>
                                    <a:lnTo>
                                      <a:pt x="250" y="57"/>
                                    </a:lnTo>
                                    <a:lnTo>
                                      <a:pt x="278" y="57"/>
                                    </a:lnTo>
                                    <a:lnTo>
                                      <a:pt x="278" y="49"/>
                                    </a:lnTo>
                                    <a:lnTo>
                                      <a:pt x="283" y="49"/>
                                    </a:lnTo>
                                    <a:lnTo>
                                      <a:pt x="283" y="67"/>
                                    </a:lnTo>
                                    <a:lnTo>
                                      <a:pt x="312" y="67"/>
                                    </a:lnTo>
                                    <a:lnTo>
                                      <a:pt x="312" y="0"/>
                                    </a:lnTo>
                                    <a:lnTo>
                                      <a:pt x="283" y="0"/>
                                    </a:lnTo>
                                    <a:lnTo>
                                      <a:pt x="283" y="20"/>
                                    </a:lnTo>
                                    <a:lnTo>
                                      <a:pt x="278" y="20"/>
                                    </a:lnTo>
                                    <a:lnTo>
                                      <a:pt x="278" y="6"/>
                                    </a:lnTo>
                                    <a:lnTo>
                                      <a:pt x="248" y="6"/>
                                    </a:lnTo>
                                    <a:lnTo>
                                      <a:pt x="248" y="20"/>
                                    </a:lnTo>
                                    <a:lnTo>
                                      <a:pt x="224" y="20"/>
                                    </a:lnTo>
                                    <a:lnTo>
                                      <a:pt x="224" y="6"/>
                                    </a:lnTo>
                                    <a:lnTo>
                                      <a:pt x="194" y="6"/>
                                    </a:lnTo>
                                    <a:lnTo>
                                      <a:pt x="194" y="20"/>
                                    </a:lnTo>
                                    <a:lnTo>
                                      <a:pt x="189" y="20"/>
                                    </a:lnTo>
                                    <a:lnTo>
                                      <a:pt x="189" y="0"/>
                                    </a:lnTo>
                                    <a:lnTo>
                                      <a:pt x="160" y="0"/>
                                    </a:lnTo>
                                    <a:lnTo>
                                      <a:pt x="160" y="67"/>
                                    </a:lnTo>
                                    <a:lnTo>
                                      <a:pt x="189" y="67"/>
                                    </a:lnTo>
                                    <a:lnTo>
                                      <a:pt x="189" y="49"/>
                                    </a:lnTo>
                                    <a:lnTo>
                                      <a:pt x="194" y="49"/>
                                    </a:lnTo>
                                    <a:lnTo>
                                      <a:pt x="194" y="57"/>
                                    </a:lnTo>
                                    <a:lnTo>
                                      <a:pt x="223" y="57"/>
                                    </a:lnTo>
                                    <a:lnTo>
                                      <a:pt x="223" y="106"/>
                                    </a:lnTo>
                                    <a:lnTo>
                                      <a:pt x="204" y="97"/>
                                    </a:lnTo>
                                    <a:lnTo>
                                      <a:pt x="0" y="187"/>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03"/>
                            <wps:cNvSpPr>
                              <a:spLocks/>
                            </wps:cNvSpPr>
                            <wps:spPr bwMode="auto">
                              <a:xfrm>
                                <a:off x="6246" y="929"/>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04"/>
                            <wps:cNvSpPr>
                              <a:spLocks/>
                            </wps:cNvSpPr>
                            <wps:spPr bwMode="auto">
                              <a:xfrm>
                                <a:off x="6258" y="1019"/>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2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9"/>
                                    </a:lnTo>
                                    <a:lnTo>
                                      <a:pt x="0" y="202"/>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05"/>
                            <wps:cNvSpPr>
                              <a:spLocks/>
                            </wps:cNvSpPr>
                            <wps:spPr bwMode="auto">
                              <a:xfrm>
                                <a:off x="6243" y="1207"/>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06"/>
                            <wps:cNvSpPr>
                              <a:spLocks/>
                            </wps:cNvSpPr>
                            <wps:spPr bwMode="auto">
                              <a:xfrm>
                                <a:off x="6256" y="1219"/>
                                <a:ext cx="34" cy="47"/>
                              </a:xfrm>
                              <a:custGeom>
                                <a:avLst/>
                                <a:gdLst>
                                  <a:gd name="T0" fmla="*/ 0 w 34"/>
                                  <a:gd name="T1" fmla="*/ 0 h 47"/>
                                  <a:gd name="T2" fmla="*/ 3 w 34"/>
                                  <a:gd name="T3" fmla="*/ 0 h 47"/>
                                  <a:gd name="T4" fmla="*/ 7 w 34"/>
                                  <a:gd name="T5" fmla="*/ 0 h 47"/>
                                  <a:gd name="T6" fmla="*/ 12 w 34"/>
                                  <a:gd name="T7" fmla="*/ 0 h 47"/>
                                  <a:gd name="T8" fmla="*/ 17 w 34"/>
                                  <a:gd name="T9" fmla="*/ 0 h 47"/>
                                  <a:gd name="T10" fmla="*/ 22 w 34"/>
                                  <a:gd name="T11" fmla="*/ 0 h 47"/>
                                  <a:gd name="T12" fmla="*/ 27 w 34"/>
                                  <a:gd name="T13" fmla="*/ 0 h 47"/>
                                  <a:gd name="T14" fmla="*/ 31 w 34"/>
                                  <a:gd name="T15" fmla="*/ 0 h 47"/>
                                  <a:gd name="T16" fmla="*/ 34 w 34"/>
                                  <a:gd name="T17" fmla="*/ 0 h 47"/>
                                  <a:gd name="T18" fmla="*/ 34 w 34"/>
                                  <a:gd name="T19" fmla="*/ 47 h 47"/>
                                  <a:gd name="T20" fmla="*/ 31 w 34"/>
                                  <a:gd name="T21" fmla="*/ 47 h 47"/>
                                  <a:gd name="T22" fmla="*/ 27 w 34"/>
                                  <a:gd name="T23" fmla="*/ 47 h 47"/>
                                  <a:gd name="T24" fmla="*/ 22 w 34"/>
                                  <a:gd name="T25" fmla="*/ 47 h 47"/>
                                  <a:gd name="T26" fmla="*/ 17 w 34"/>
                                  <a:gd name="T27" fmla="*/ 47 h 47"/>
                                  <a:gd name="T28" fmla="*/ 12 w 34"/>
                                  <a:gd name="T29" fmla="*/ 47 h 47"/>
                                  <a:gd name="T30" fmla="*/ 7 w 34"/>
                                  <a:gd name="T31" fmla="*/ 47 h 47"/>
                                  <a:gd name="T32" fmla="*/ 3 w 34"/>
                                  <a:gd name="T33" fmla="*/ 47 h 47"/>
                                  <a:gd name="T34" fmla="*/ 0 w 34"/>
                                  <a:gd name="T35" fmla="*/ 47 h 47"/>
                                  <a:gd name="T36" fmla="*/ 0 w 34"/>
                                  <a:gd name="T37" fmla="*/ 42 h 47"/>
                                  <a:gd name="T38" fmla="*/ 0 w 34"/>
                                  <a:gd name="T39" fmla="*/ 37 h 47"/>
                                  <a:gd name="T40" fmla="*/ 0 w 34"/>
                                  <a:gd name="T41" fmla="*/ 30 h 47"/>
                                  <a:gd name="T42" fmla="*/ 0 w 34"/>
                                  <a:gd name="T43" fmla="*/ 23 h 47"/>
                                  <a:gd name="T44" fmla="*/ 0 w 34"/>
                                  <a:gd name="T45" fmla="*/ 17 h 47"/>
                                  <a:gd name="T46" fmla="*/ 0 w 34"/>
                                  <a:gd name="T47" fmla="*/ 10 h 47"/>
                                  <a:gd name="T48" fmla="*/ 0 w 34"/>
                                  <a:gd name="T49" fmla="*/ 4 h 47"/>
                                  <a:gd name="T50" fmla="*/ 0 w 34"/>
                                  <a:gd name="T51"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7">
                                    <a:moveTo>
                                      <a:pt x="0" y="0"/>
                                    </a:moveTo>
                                    <a:lnTo>
                                      <a:pt x="3" y="0"/>
                                    </a:lnTo>
                                    <a:lnTo>
                                      <a:pt x="7" y="0"/>
                                    </a:lnTo>
                                    <a:lnTo>
                                      <a:pt x="12" y="0"/>
                                    </a:lnTo>
                                    <a:lnTo>
                                      <a:pt x="17" y="0"/>
                                    </a:lnTo>
                                    <a:lnTo>
                                      <a:pt x="22" y="0"/>
                                    </a:lnTo>
                                    <a:lnTo>
                                      <a:pt x="27" y="0"/>
                                    </a:lnTo>
                                    <a:lnTo>
                                      <a:pt x="31" y="0"/>
                                    </a:lnTo>
                                    <a:lnTo>
                                      <a:pt x="34" y="0"/>
                                    </a:lnTo>
                                    <a:lnTo>
                                      <a:pt x="34" y="47"/>
                                    </a:lnTo>
                                    <a:lnTo>
                                      <a:pt x="31" y="47"/>
                                    </a:lnTo>
                                    <a:lnTo>
                                      <a:pt x="27" y="47"/>
                                    </a:lnTo>
                                    <a:lnTo>
                                      <a:pt x="22" y="47"/>
                                    </a:lnTo>
                                    <a:lnTo>
                                      <a:pt x="17" y="47"/>
                                    </a:lnTo>
                                    <a:lnTo>
                                      <a:pt x="12" y="47"/>
                                    </a:lnTo>
                                    <a:lnTo>
                                      <a:pt x="7" y="47"/>
                                    </a:lnTo>
                                    <a:lnTo>
                                      <a:pt x="3" y="47"/>
                                    </a:lnTo>
                                    <a:lnTo>
                                      <a:pt x="0" y="47"/>
                                    </a:lnTo>
                                    <a:lnTo>
                                      <a:pt x="0" y="42"/>
                                    </a:lnTo>
                                    <a:lnTo>
                                      <a:pt x="0" y="37"/>
                                    </a:lnTo>
                                    <a:lnTo>
                                      <a:pt x="0" y="30"/>
                                    </a:lnTo>
                                    <a:lnTo>
                                      <a:pt x="0" y="23"/>
                                    </a:lnTo>
                                    <a:lnTo>
                                      <a:pt x="0" y="17"/>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07"/>
                            <wps:cNvSpPr>
                              <a:spLocks/>
                            </wps:cNvSpPr>
                            <wps:spPr bwMode="auto">
                              <a:xfrm>
                                <a:off x="6303" y="1224"/>
                                <a:ext cx="23" cy="37"/>
                              </a:xfrm>
                              <a:custGeom>
                                <a:avLst/>
                                <a:gdLst>
                                  <a:gd name="T0" fmla="*/ 23 w 23"/>
                                  <a:gd name="T1" fmla="*/ 37 h 37"/>
                                  <a:gd name="T2" fmla="*/ 21 w 23"/>
                                  <a:gd name="T3" fmla="*/ 37 h 37"/>
                                  <a:gd name="T4" fmla="*/ 18 w 23"/>
                                  <a:gd name="T5" fmla="*/ 37 h 37"/>
                                  <a:gd name="T6" fmla="*/ 15 w 23"/>
                                  <a:gd name="T7" fmla="*/ 37 h 37"/>
                                  <a:gd name="T8" fmla="*/ 12 w 23"/>
                                  <a:gd name="T9" fmla="*/ 37 h 37"/>
                                  <a:gd name="T10" fmla="*/ 8 w 23"/>
                                  <a:gd name="T11" fmla="*/ 37 h 37"/>
                                  <a:gd name="T12" fmla="*/ 5 w 23"/>
                                  <a:gd name="T13" fmla="*/ 37 h 37"/>
                                  <a:gd name="T14" fmla="*/ 2 w 23"/>
                                  <a:gd name="T15" fmla="*/ 37 h 37"/>
                                  <a:gd name="T16" fmla="*/ 0 w 23"/>
                                  <a:gd name="T17" fmla="*/ 37 h 37"/>
                                  <a:gd name="T18" fmla="*/ 0 w 23"/>
                                  <a:gd name="T19" fmla="*/ 0 h 37"/>
                                  <a:gd name="T20" fmla="*/ 2 w 23"/>
                                  <a:gd name="T21" fmla="*/ 0 h 37"/>
                                  <a:gd name="T22" fmla="*/ 5 w 23"/>
                                  <a:gd name="T23" fmla="*/ 0 h 37"/>
                                  <a:gd name="T24" fmla="*/ 8 w 23"/>
                                  <a:gd name="T25" fmla="*/ 0 h 37"/>
                                  <a:gd name="T26" fmla="*/ 12 w 23"/>
                                  <a:gd name="T27" fmla="*/ 0 h 37"/>
                                  <a:gd name="T28" fmla="*/ 15 w 23"/>
                                  <a:gd name="T29" fmla="*/ 0 h 37"/>
                                  <a:gd name="T30" fmla="*/ 18 w 23"/>
                                  <a:gd name="T31" fmla="*/ 0 h 37"/>
                                  <a:gd name="T32" fmla="*/ 21 w 23"/>
                                  <a:gd name="T33" fmla="*/ 0 h 37"/>
                                  <a:gd name="T34" fmla="*/ 23 w 23"/>
                                  <a:gd name="T35" fmla="*/ 0 h 37"/>
                                  <a:gd name="T36" fmla="*/ 23 w 23"/>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7">
                                    <a:moveTo>
                                      <a:pt x="23"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3" y="0"/>
                                    </a:lnTo>
                                    <a:lnTo>
                                      <a:pt x="23"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08"/>
                            <wps:cNvSpPr>
                              <a:spLocks/>
                            </wps:cNvSpPr>
                            <wps:spPr bwMode="auto">
                              <a:xfrm>
                                <a:off x="6339" y="1224"/>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8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8"/>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09"/>
                            <wps:cNvSpPr>
                              <a:spLocks/>
                            </wps:cNvSpPr>
                            <wps:spPr bwMode="auto">
                              <a:xfrm>
                                <a:off x="6293" y="1038"/>
                                <a:ext cx="70" cy="69"/>
                              </a:xfrm>
                              <a:custGeom>
                                <a:avLst/>
                                <a:gdLst>
                                  <a:gd name="T0" fmla="*/ 1 w 70"/>
                                  <a:gd name="T1" fmla="*/ 38 h 69"/>
                                  <a:gd name="T2" fmla="*/ 2 w 70"/>
                                  <a:gd name="T3" fmla="*/ 43 h 69"/>
                                  <a:gd name="T4" fmla="*/ 3 w 70"/>
                                  <a:gd name="T5" fmla="*/ 48 h 69"/>
                                  <a:gd name="T6" fmla="*/ 5 w 70"/>
                                  <a:gd name="T7" fmla="*/ 52 h 69"/>
                                  <a:gd name="T8" fmla="*/ 8 w 70"/>
                                  <a:gd name="T9" fmla="*/ 56 h 69"/>
                                  <a:gd name="T10" fmla="*/ 12 w 70"/>
                                  <a:gd name="T11" fmla="*/ 60 h 69"/>
                                  <a:gd name="T12" fmla="*/ 16 w 70"/>
                                  <a:gd name="T13" fmla="*/ 63 h 69"/>
                                  <a:gd name="T14" fmla="*/ 20 w 70"/>
                                  <a:gd name="T15" fmla="*/ 66 h 69"/>
                                  <a:gd name="T16" fmla="*/ 25 w 70"/>
                                  <a:gd name="T17" fmla="*/ 67 h 69"/>
                                  <a:gd name="T18" fmla="*/ 30 w 70"/>
                                  <a:gd name="T19" fmla="*/ 69 h 69"/>
                                  <a:gd name="T20" fmla="*/ 35 w 70"/>
                                  <a:gd name="T21" fmla="*/ 69 h 69"/>
                                  <a:gd name="T22" fmla="*/ 40 w 70"/>
                                  <a:gd name="T23" fmla="*/ 69 h 69"/>
                                  <a:gd name="T24" fmla="*/ 45 w 70"/>
                                  <a:gd name="T25" fmla="*/ 67 h 69"/>
                                  <a:gd name="T26" fmla="*/ 50 w 70"/>
                                  <a:gd name="T27" fmla="*/ 66 h 69"/>
                                  <a:gd name="T28" fmla="*/ 54 w 70"/>
                                  <a:gd name="T29" fmla="*/ 63 h 69"/>
                                  <a:gd name="T30" fmla="*/ 58 w 70"/>
                                  <a:gd name="T31" fmla="*/ 60 h 69"/>
                                  <a:gd name="T32" fmla="*/ 62 w 70"/>
                                  <a:gd name="T33" fmla="*/ 56 h 69"/>
                                  <a:gd name="T34" fmla="*/ 65 w 70"/>
                                  <a:gd name="T35" fmla="*/ 52 h 69"/>
                                  <a:gd name="T36" fmla="*/ 67 w 70"/>
                                  <a:gd name="T37" fmla="*/ 48 h 69"/>
                                  <a:gd name="T38" fmla="*/ 69 w 70"/>
                                  <a:gd name="T39" fmla="*/ 43 h 69"/>
                                  <a:gd name="T40" fmla="*/ 69 w 70"/>
                                  <a:gd name="T41" fmla="*/ 38 h 69"/>
                                  <a:gd name="T42" fmla="*/ 70 w 70"/>
                                  <a:gd name="T43" fmla="*/ 33 h 69"/>
                                  <a:gd name="T44" fmla="*/ 69 w 70"/>
                                  <a:gd name="T45" fmla="*/ 28 h 69"/>
                                  <a:gd name="T46" fmla="*/ 68 w 70"/>
                                  <a:gd name="T47" fmla="*/ 23 h 69"/>
                                  <a:gd name="T48" fmla="*/ 65 w 70"/>
                                  <a:gd name="T49" fmla="*/ 18 h 69"/>
                                  <a:gd name="T50" fmla="*/ 63 w 70"/>
                                  <a:gd name="T51" fmla="*/ 14 h 69"/>
                                  <a:gd name="T52" fmla="*/ 60 w 70"/>
                                  <a:gd name="T53" fmla="*/ 10 h 69"/>
                                  <a:gd name="T54" fmla="*/ 56 w 70"/>
                                  <a:gd name="T55" fmla="*/ 7 h 69"/>
                                  <a:gd name="T56" fmla="*/ 52 w 70"/>
                                  <a:gd name="T57" fmla="*/ 4 h 69"/>
                                  <a:gd name="T58" fmla="*/ 47 w 70"/>
                                  <a:gd name="T59" fmla="*/ 2 h 69"/>
                                  <a:gd name="T60" fmla="*/ 42 w 70"/>
                                  <a:gd name="T61" fmla="*/ 1 h 69"/>
                                  <a:gd name="T62" fmla="*/ 37 w 70"/>
                                  <a:gd name="T63" fmla="*/ 0 h 69"/>
                                  <a:gd name="T64" fmla="*/ 32 w 70"/>
                                  <a:gd name="T65" fmla="*/ 0 h 69"/>
                                  <a:gd name="T66" fmla="*/ 26 w 70"/>
                                  <a:gd name="T67" fmla="*/ 1 h 69"/>
                                  <a:gd name="T68" fmla="*/ 22 w 70"/>
                                  <a:gd name="T69" fmla="*/ 3 h 69"/>
                                  <a:gd name="T70" fmla="*/ 17 w 70"/>
                                  <a:gd name="T71" fmla="*/ 5 h 69"/>
                                  <a:gd name="T72" fmla="*/ 13 w 70"/>
                                  <a:gd name="T73" fmla="*/ 8 h 69"/>
                                  <a:gd name="T74" fmla="*/ 9 w 70"/>
                                  <a:gd name="T75" fmla="*/ 11 h 69"/>
                                  <a:gd name="T76" fmla="*/ 6 w 70"/>
                                  <a:gd name="T77" fmla="*/ 15 h 69"/>
                                  <a:gd name="T78" fmla="*/ 4 w 70"/>
                                  <a:gd name="T79" fmla="*/ 20 h 69"/>
                                  <a:gd name="T80" fmla="*/ 2 w 70"/>
                                  <a:gd name="T81" fmla="*/ 24 h 69"/>
                                  <a:gd name="T82" fmla="*/ 1 w 70"/>
                                  <a:gd name="T83" fmla="*/ 29 h 69"/>
                                  <a:gd name="T84" fmla="*/ 0 w 70"/>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69">
                                    <a:moveTo>
                                      <a:pt x="0" y="35"/>
                                    </a:moveTo>
                                    <a:lnTo>
                                      <a:pt x="1" y="36"/>
                                    </a:lnTo>
                                    <a:lnTo>
                                      <a:pt x="1" y="38"/>
                                    </a:lnTo>
                                    <a:lnTo>
                                      <a:pt x="1" y="40"/>
                                    </a:lnTo>
                                    <a:lnTo>
                                      <a:pt x="1" y="42"/>
                                    </a:lnTo>
                                    <a:lnTo>
                                      <a:pt x="2" y="43"/>
                                    </a:lnTo>
                                    <a:lnTo>
                                      <a:pt x="2" y="45"/>
                                    </a:lnTo>
                                    <a:lnTo>
                                      <a:pt x="3" y="46"/>
                                    </a:lnTo>
                                    <a:lnTo>
                                      <a:pt x="3" y="48"/>
                                    </a:lnTo>
                                    <a:lnTo>
                                      <a:pt x="4" y="50"/>
                                    </a:lnTo>
                                    <a:lnTo>
                                      <a:pt x="5" y="51"/>
                                    </a:lnTo>
                                    <a:lnTo>
                                      <a:pt x="5" y="52"/>
                                    </a:lnTo>
                                    <a:lnTo>
                                      <a:pt x="6" y="54"/>
                                    </a:lnTo>
                                    <a:lnTo>
                                      <a:pt x="7" y="55"/>
                                    </a:lnTo>
                                    <a:lnTo>
                                      <a:pt x="8" y="56"/>
                                    </a:lnTo>
                                    <a:lnTo>
                                      <a:pt x="9" y="58"/>
                                    </a:lnTo>
                                    <a:lnTo>
                                      <a:pt x="11" y="59"/>
                                    </a:lnTo>
                                    <a:lnTo>
                                      <a:pt x="12" y="60"/>
                                    </a:lnTo>
                                    <a:lnTo>
                                      <a:pt x="13" y="61"/>
                                    </a:lnTo>
                                    <a:lnTo>
                                      <a:pt x="14" y="62"/>
                                    </a:lnTo>
                                    <a:lnTo>
                                      <a:pt x="16" y="63"/>
                                    </a:lnTo>
                                    <a:lnTo>
                                      <a:pt x="17" y="64"/>
                                    </a:lnTo>
                                    <a:lnTo>
                                      <a:pt x="19" y="65"/>
                                    </a:lnTo>
                                    <a:lnTo>
                                      <a:pt x="20" y="66"/>
                                    </a:lnTo>
                                    <a:lnTo>
                                      <a:pt x="22" y="66"/>
                                    </a:lnTo>
                                    <a:lnTo>
                                      <a:pt x="23" y="67"/>
                                    </a:lnTo>
                                    <a:lnTo>
                                      <a:pt x="25" y="67"/>
                                    </a:lnTo>
                                    <a:lnTo>
                                      <a:pt x="26" y="68"/>
                                    </a:lnTo>
                                    <a:lnTo>
                                      <a:pt x="28" y="68"/>
                                    </a:lnTo>
                                    <a:lnTo>
                                      <a:pt x="30" y="69"/>
                                    </a:lnTo>
                                    <a:lnTo>
                                      <a:pt x="32" y="69"/>
                                    </a:lnTo>
                                    <a:lnTo>
                                      <a:pt x="33" y="69"/>
                                    </a:lnTo>
                                    <a:lnTo>
                                      <a:pt x="35" y="69"/>
                                    </a:lnTo>
                                    <a:lnTo>
                                      <a:pt x="37" y="69"/>
                                    </a:lnTo>
                                    <a:lnTo>
                                      <a:pt x="39" y="69"/>
                                    </a:lnTo>
                                    <a:lnTo>
                                      <a:pt x="40" y="69"/>
                                    </a:lnTo>
                                    <a:lnTo>
                                      <a:pt x="42" y="68"/>
                                    </a:lnTo>
                                    <a:lnTo>
                                      <a:pt x="44" y="68"/>
                                    </a:lnTo>
                                    <a:lnTo>
                                      <a:pt x="45" y="67"/>
                                    </a:lnTo>
                                    <a:lnTo>
                                      <a:pt x="47" y="67"/>
                                    </a:lnTo>
                                    <a:lnTo>
                                      <a:pt x="49" y="66"/>
                                    </a:lnTo>
                                    <a:lnTo>
                                      <a:pt x="50" y="66"/>
                                    </a:lnTo>
                                    <a:lnTo>
                                      <a:pt x="52" y="65"/>
                                    </a:lnTo>
                                    <a:lnTo>
                                      <a:pt x="53" y="64"/>
                                    </a:lnTo>
                                    <a:lnTo>
                                      <a:pt x="54" y="63"/>
                                    </a:lnTo>
                                    <a:lnTo>
                                      <a:pt x="56" y="62"/>
                                    </a:lnTo>
                                    <a:lnTo>
                                      <a:pt x="57" y="61"/>
                                    </a:lnTo>
                                    <a:lnTo>
                                      <a:pt x="58" y="60"/>
                                    </a:lnTo>
                                    <a:lnTo>
                                      <a:pt x="60" y="59"/>
                                    </a:lnTo>
                                    <a:lnTo>
                                      <a:pt x="61" y="58"/>
                                    </a:lnTo>
                                    <a:lnTo>
                                      <a:pt x="62" y="56"/>
                                    </a:lnTo>
                                    <a:lnTo>
                                      <a:pt x="63" y="55"/>
                                    </a:lnTo>
                                    <a:lnTo>
                                      <a:pt x="64" y="54"/>
                                    </a:lnTo>
                                    <a:lnTo>
                                      <a:pt x="65" y="52"/>
                                    </a:lnTo>
                                    <a:lnTo>
                                      <a:pt x="65" y="51"/>
                                    </a:lnTo>
                                    <a:lnTo>
                                      <a:pt x="66" y="50"/>
                                    </a:lnTo>
                                    <a:lnTo>
                                      <a:pt x="67" y="48"/>
                                    </a:lnTo>
                                    <a:lnTo>
                                      <a:pt x="68" y="46"/>
                                    </a:lnTo>
                                    <a:lnTo>
                                      <a:pt x="68" y="45"/>
                                    </a:lnTo>
                                    <a:lnTo>
                                      <a:pt x="69" y="43"/>
                                    </a:lnTo>
                                    <a:lnTo>
                                      <a:pt x="69" y="42"/>
                                    </a:lnTo>
                                    <a:lnTo>
                                      <a:pt x="69" y="40"/>
                                    </a:lnTo>
                                    <a:lnTo>
                                      <a:pt x="69" y="38"/>
                                    </a:lnTo>
                                    <a:lnTo>
                                      <a:pt x="70" y="36"/>
                                    </a:lnTo>
                                    <a:lnTo>
                                      <a:pt x="70" y="35"/>
                                    </a:lnTo>
                                    <a:lnTo>
                                      <a:pt x="70" y="33"/>
                                    </a:lnTo>
                                    <a:lnTo>
                                      <a:pt x="69" y="31"/>
                                    </a:lnTo>
                                    <a:lnTo>
                                      <a:pt x="69" y="29"/>
                                    </a:lnTo>
                                    <a:lnTo>
                                      <a:pt x="69" y="28"/>
                                    </a:lnTo>
                                    <a:lnTo>
                                      <a:pt x="69" y="26"/>
                                    </a:lnTo>
                                    <a:lnTo>
                                      <a:pt x="68" y="24"/>
                                    </a:lnTo>
                                    <a:lnTo>
                                      <a:pt x="68" y="23"/>
                                    </a:lnTo>
                                    <a:lnTo>
                                      <a:pt x="67" y="21"/>
                                    </a:lnTo>
                                    <a:lnTo>
                                      <a:pt x="66" y="20"/>
                                    </a:lnTo>
                                    <a:lnTo>
                                      <a:pt x="65" y="18"/>
                                    </a:lnTo>
                                    <a:lnTo>
                                      <a:pt x="65" y="17"/>
                                    </a:lnTo>
                                    <a:lnTo>
                                      <a:pt x="64" y="15"/>
                                    </a:lnTo>
                                    <a:lnTo>
                                      <a:pt x="63" y="14"/>
                                    </a:lnTo>
                                    <a:lnTo>
                                      <a:pt x="62" y="13"/>
                                    </a:lnTo>
                                    <a:lnTo>
                                      <a:pt x="61" y="11"/>
                                    </a:lnTo>
                                    <a:lnTo>
                                      <a:pt x="60" y="10"/>
                                    </a:lnTo>
                                    <a:lnTo>
                                      <a:pt x="58" y="9"/>
                                    </a:lnTo>
                                    <a:lnTo>
                                      <a:pt x="57" y="8"/>
                                    </a:lnTo>
                                    <a:lnTo>
                                      <a:pt x="56" y="7"/>
                                    </a:lnTo>
                                    <a:lnTo>
                                      <a:pt x="54" y="6"/>
                                    </a:lnTo>
                                    <a:lnTo>
                                      <a:pt x="53" y="5"/>
                                    </a:lnTo>
                                    <a:lnTo>
                                      <a:pt x="52" y="4"/>
                                    </a:lnTo>
                                    <a:lnTo>
                                      <a:pt x="50" y="4"/>
                                    </a:lnTo>
                                    <a:lnTo>
                                      <a:pt x="49" y="3"/>
                                    </a:lnTo>
                                    <a:lnTo>
                                      <a:pt x="47" y="2"/>
                                    </a:lnTo>
                                    <a:lnTo>
                                      <a:pt x="45" y="2"/>
                                    </a:lnTo>
                                    <a:lnTo>
                                      <a:pt x="44" y="1"/>
                                    </a:lnTo>
                                    <a:lnTo>
                                      <a:pt x="42" y="1"/>
                                    </a:lnTo>
                                    <a:lnTo>
                                      <a:pt x="40" y="1"/>
                                    </a:lnTo>
                                    <a:lnTo>
                                      <a:pt x="39" y="0"/>
                                    </a:lnTo>
                                    <a:lnTo>
                                      <a:pt x="37" y="0"/>
                                    </a:lnTo>
                                    <a:lnTo>
                                      <a:pt x="35" y="0"/>
                                    </a:lnTo>
                                    <a:lnTo>
                                      <a:pt x="33" y="0"/>
                                    </a:lnTo>
                                    <a:lnTo>
                                      <a:pt x="32" y="0"/>
                                    </a:lnTo>
                                    <a:lnTo>
                                      <a:pt x="30" y="1"/>
                                    </a:lnTo>
                                    <a:lnTo>
                                      <a:pt x="28" y="1"/>
                                    </a:lnTo>
                                    <a:lnTo>
                                      <a:pt x="26" y="1"/>
                                    </a:lnTo>
                                    <a:lnTo>
                                      <a:pt x="25" y="2"/>
                                    </a:lnTo>
                                    <a:lnTo>
                                      <a:pt x="23" y="2"/>
                                    </a:lnTo>
                                    <a:lnTo>
                                      <a:pt x="22" y="3"/>
                                    </a:lnTo>
                                    <a:lnTo>
                                      <a:pt x="20" y="4"/>
                                    </a:lnTo>
                                    <a:lnTo>
                                      <a:pt x="19" y="4"/>
                                    </a:lnTo>
                                    <a:lnTo>
                                      <a:pt x="17" y="5"/>
                                    </a:lnTo>
                                    <a:lnTo>
                                      <a:pt x="16" y="6"/>
                                    </a:lnTo>
                                    <a:lnTo>
                                      <a:pt x="14" y="7"/>
                                    </a:lnTo>
                                    <a:lnTo>
                                      <a:pt x="13" y="8"/>
                                    </a:lnTo>
                                    <a:lnTo>
                                      <a:pt x="12" y="9"/>
                                    </a:lnTo>
                                    <a:lnTo>
                                      <a:pt x="11" y="10"/>
                                    </a:lnTo>
                                    <a:lnTo>
                                      <a:pt x="9" y="11"/>
                                    </a:lnTo>
                                    <a:lnTo>
                                      <a:pt x="8" y="13"/>
                                    </a:lnTo>
                                    <a:lnTo>
                                      <a:pt x="7" y="14"/>
                                    </a:lnTo>
                                    <a:lnTo>
                                      <a:pt x="6" y="15"/>
                                    </a:lnTo>
                                    <a:lnTo>
                                      <a:pt x="5" y="17"/>
                                    </a:lnTo>
                                    <a:lnTo>
                                      <a:pt x="5" y="18"/>
                                    </a:lnTo>
                                    <a:lnTo>
                                      <a:pt x="4" y="20"/>
                                    </a:lnTo>
                                    <a:lnTo>
                                      <a:pt x="3" y="21"/>
                                    </a:lnTo>
                                    <a:lnTo>
                                      <a:pt x="3" y="23"/>
                                    </a:lnTo>
                                    <a:lnTo>
                                      <a:pt x="2" y="24"/>
                                    </a:lnTo>
                                    <a:lnTo>
                                      <a:pt x="2" y="26"/>
                                    </a:lnTo>
                                    <a:lnTo>
                                      <a:pt x="1" y="28"/>
                                    </a:lnTo>
                                    <a:lnTo>
                                      <a:pt x="1" y="29"/>
                                    </a:lnTo>
                                    <a:lnTo>
                                      <a:pt x="1" y="31"/>
                                    </a:lnTo>
                                    <a:lnTo>
                                      <a:pt x="1"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10"/>
                            <wps:cNvSpPr>
                              <a:spLocks/>
                            </wps:cNvSpPr>
                            <wps:spPr bwMode="auto">
                              <a:xfrm>
                                <a:off x="6306" y="1050"/>
                                <a:ext cx="45" cy="45"/>
                              </a:xfrm>
                              <a:custGeom>
                                <a:avLst/>
                                <a:gdLst>
                                  <a:gd name="T0" fmla="*/ 0 w 45"/>
                                  <a:gd name="T1" fmla="*/ 20 h 45"/>
                                  <a:gd name="T2" fmla="*/ 0 w 45"/>
                                  <a:gd name="T3" fmla="*/ 17 h 45"/>
                                  <a:gd name="T4" fmla="*/ 1 w 45"/>
                                  <a:gd name="T5" fmla="*/ 14 h 45"/>
                                  <a:gd name="T6" fmla="*/ 3 w 45"/>
                                  <a:gd name="T7" fmla="*/ 11 h 45"/>
                                  <a:gd name="T8" fmla="*/ 5 w 45"/>
                                  <a:gd name="T9" fmla="*/ 8 h 45"/>
                                  <a:gd name="T10" fmla="*/ 7 w 45"/>
                                  <a:gd name="T11" fmla="*/ 6 h 45"/>
                                  <a:gd name="T12" fmla="*/ 9 w 45"/>
                                  <a:gd name="T13" fmla="*/ 4 h 45"/>
                                  <a:gd name="T14" fmla="*/ 12 w 45"/>
                                  <a:gd name="T15" fmla="*/ 2 h 45"/>
                                  <a:gd name="T16" fmla="*/ 15 w 45"/>
                                  <a:gd name="T17" fmla="*/ 1 h 45"/>
                                  <a:gd name="T18" fmla="*/ 19 w 45"/>
                                  <a:gd name="T19" fmla="*/ 0 h 45"/>
                                  <a:gd name="T20" fmla="*/ 22 w 45"/>
                                  <a:gd name="T21" fmla="*/ 0 h 45"/>
                                  <a:gd name="T22" fmla="*/ 25 w 45"/>
                                  <a:gd name="T23" fmla="*/ 0 h 45"/>
                                  <a:gd name="T24" fmla="*/ 29 w 45"/>
                                  <a:gd name="T25" fmla="*/ 1 h 45"/>
                                  <a:gd name="T26" fmla="*/ 32 w 45"/>
                                  <a:gd name="T27" fmla="*/ 2 h 45"/>
                                  <a:gd name="T28" fmla="*/ 35 w 45"/>
                                  <a:gd name="T29" fmla="*/ 4 h 45"/>
                                  <a:gd name="T30" fmla="*/ 37 w 45"/>
                                  <a:gd name="T31" fmla="*/ 6 h 45"/>
                                  <a:gd name="T32" fmla="*/ 39 w 45"/>
                                  <a:gd name="T33" fmla="*/ 8 h 45"/>
                                  <a:gd name="T34" fmla="*/ 41 w 45"/>
                                  <a:gd name="T35" fmla="*/ 11 h 45"/>
                                  <a:gd name="T36" fmla="*/ 43 w 45"/>
                                  <a:gd name="T37" fmla="*/ 14 h 45"/>
                                  <a:gd name="T38" fmla="*/ 44 w 45"/>
                                  <a:gd name="T39" fmla="*/ 17 h 45"/>
                                  <a:gd name="T40" fmla="*/ 44 w 45"/>
                                  <a:gd name="T41" fmla="*/ 20 h 45"/>
                                  <a:gd name="T42" fmla="*/ 45 w 45"/>
                                  <a:gd name="T43" fmla="*/ 23 h 45"/>
                                  <a:gd name="T44" fmla="*/ 44 w 45"/>
                                  <a:gd name="T45" fmla="*/ 27 h 45"/>
                                  <a:gd name="T46" fmla="*/ 43 w 45"/>
                                  <a:gd name="T47" fmla="*/ 30 h 45"/>
                                  <a:gd name="T48" fmla="*/ 42 w 45"/>
                                  <a:gd name="T49" fmla="*/ 33 h 45"/>
                                  <a:gd name="T50" fmla="*/ 40 w 45"/>
                                  <a:gd name="T51" fmla="*/ 36 h 45"/>
                                  <a:gd name="T52" fmla="*/ 38 w 45"/>
                                  <a:gd name="T53" fmla="*/ 38 h 45"/>
                                  <a:gd name="T54" fmla="*/ 35 w 45"/>
                                  <a:gd name="T55" fmla="*/ 40 h 45"/>
                                  <a:gd name="T56" fmla="*/ 33 w 45"/>
                                  <a:gd name="T57" fmla="*/ 42 h 45"/>
                                  <a:gd name="T58" fmla="*/ 30 w 45"/>
                                  <a:gd name="T59" fmla="*/ 43 h 45"/>
                                  <a:gd name="T60" fmla="*/ 27 w 45"/>
                                  <a:gd name="T61" fmla="*/ 44 h 45"/>
                                  <a:gd name="T62" fmla="*/ 23 w 45"/>
                                  <a:gd name="T63" fmla="*/ 45 h 45"/>
                                  <a:gd name="T64" fmla="*/ 20 w 45"/>
                                  <a:gd name="T65" fmla="*/ 45 h 45"/>
                                  <a:gd name="T66" fmla="*/ 16 w 45"/>
                                  <a:gd name="T67" fmla="*/ 44 h 45"/>
                                  <a:gd name="T68" fmla="*/ 13 w 45"/>
                                  <a:gd name="T69" fmla="*/ 43 h 45"/>
                                  <a:gd name="T70" fmla="*/ 10 w 45"/>
                                  <a:gd name="T71" fmla="*/ 41 h 45"/>
                                  <a:gd name="T72" fmla="*/ 8 w 45"/>
                                  <a:gd name="T73" fmla="*/ 40 h 45"/>
                                  <a:gd name="T74" fmla="*/ 5 w 45"/>
                                  <a:gd name="T75" fmla="*/ 37 h 45"/>
                                  <a:gd name="T76" fmla="*/ 3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5" y="7"/>
                                    </a:lnTo>
                                    <a:lnTo>
                                      <a:pt x="6" y="6"/>
                                    </a:lnTo>
                                    <a:lnTo>
                                      <a:pt x="7" y="6"/>
                                    </a:lnTo>
                                    <a:lnTo>
                                      <a:pt x="8" y="5"/>
                                    </a:lnTo>
                                    <a:lnTo>
                                      <a:pt x="9" y="4"/>
                                    </a:lnTo>
                                    <a:lnTo>
                                      <a:pt x="10" y="3"/>
                                    </a:lnTo>
                                    <a:lnTo>
                                      <a:pt x="11" y="3"/>
                                    </a:lnTo>
                                    <a:lnTo>
                                      <a:pt x="12" y="2"/>
                                    </a:lnTo>
                                    <a:lnTo>
                                      <a:pt x="13" y="2"/>
                                    </a:lnTo>
                                    <a:lnTo>
                                      <a:pt x="14" y="1"/>
                                    </a:lnTo>
                                    <a:lnTo>
                                      <a:pt x="15" y="1"/>
                                    </a:lnTo>
                                    <a:lnTo>
                                      <a:pt x="16" y="1"/>
                                    </a:lnTo>
                                    <a:lnTo>
                                      <a:pt x="17" y="0"/>
                                    </a:lnTo>
                                    <a:lnTo>
                                      <a:pt x="19" y="0"/>
                                    </a:lnTo>
                                    <a:lnTo>
                                      <a:pt x="20" y="0"/>
                                    </a:lnTo>
                                    <a:lnTo>
                                      <a:pt x="21" y="0"/>
                                    </a:lnTo>
                                    <a:lnTo>
                                      <a:pt x="22" y="0"/>
                                    </a:lnTo>
                                    <a:lnTo>
                                      <a:pt x="23" y="0"/>
                                    </a:lnTo>
                                    <a:lnTo>
                                      <a:pt x="24" y="0"/>
                                    </a:lnTo>
                                    <a:lnTo>
                                      <a:pt x="25" y="0"/>
                                    </a:lnTo>
                                    <a:lnTo>
                                      <a:pt x="27" y="0"/>
                                    </a:lnTo>
                                    <a:lnTo>
                                      <a:pt x="28" y="1"/>
                                    </a:lnTo>
                                    <a:lnTo>
                                      <a:pt x="29" y="1"/>
                                    </a:lnTo>
                                    <a:lnTo>
                                      <a:pt x="30" y="1"/>
                                    </a:lnTo>
                                    <a:lnTo>
                                      <a:pt x="31" y="2"/>
                                    </a:lnTo>
                                    <a:lnTo>
                                      <a:pt x="32" y="2"/>
                                    </a:lnTo>
                                    <a:lnTo>
                                      <a:pt x="33" y="3"/>
                                    </a:lnTo>
                                    <a:lnTo>
                                      <a:pt x="34" y="3"/>
                                    </a:lnTo>
                                    <a:lnTo>
                                      <a:pt x="35" y="4"/>
                                    </a:lnTo>
                                    <a:lnTo>
                                      <a:pt x="36" y="5"/>
                                    </a:lnTo>
                                    <a:lnTo>
                                      <a:pt x="37" y="6"/>
                                    </a:lnTo>
                                    <a:lnTo>
                                      <a:pt x="38" y="6"/>
                                    </a:lnTo>
                                    <a:lnTo>
                                      <a:pt x="39" y="7"/>
                                    </a:lnTo>
                                    <a:lnTo>
                                      <a:pt x="39"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4" y="20"/>
                                    </a:lnTo>
                                    <a:lnTo>
                                      <a:pt x="45" y="21"/>
                                    </a:lnTo>
                                    <a:lnTo>
                                      <a:pt x="45" y="22"/>
                                    </a:lnTo>
                                    <a:lnTo>
                                      <a:pt x="45" y="23"/>
                                    </a:lnTo>
                                    <a:lnTo>
                                      <a:pt x="44"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39" y="37"/>
                                    </a:lnTo>
                                    <a:lnTo>
                                      <a:pt x="38" y="38"/>
                                    </a:lnTo>
                                    <a:lnTo>
                                      <a:pt x="37" y="39"/>
                                    </a:lnTo>
                                    <a:lnTo>
                                      <a:pt x="36" y="40"/>
                                    </a:lnTo>
                                    <a:lnTo>
                                      <a:pt x="35" y="40"/>
                                    </a:lnTo>
                                    <a:lnTo>
                                      <a:pt x="35" y="41"/>
                                    </a:lnTo>
                                    <a:lnTo>
                                      <a:pt x="34" y="41"/>
                                    </a:lnTo>
                                    <a:lnTo>
                                      <a:pt x="33" y="42"/>
                                    </a:lnTo>
                                    <a:lnTo>
                                      <a:pt x="32" y="42"/>
                                    </a:lnTo>
                                    <a:lnTo>
                                      <a:pt x="31" y="43"/>
                                    </a:lnTo>
                                    <a:lnTo>
                                      <a:pt x="30" y="43"/>
                                    </a:lnTo>
                                    <a:lnTo>
                                      <a:pt x="29" y="44"/>
                                    </a:lnTo>
                                    <a:lnTo>
                                      <a:pt x="28" y="44"/>
                                    </a:lnTo>
                                    <a:lnTo>
                                      <a:pt x="27" y="44"/>
                                    </a:lnTo>
                                    <a:lnTo>
                                      <a:pt x="25" y="44"/>
                                    </a:lnTo>
                                    <a:lnTo>
                                      <a:pt x="24" y="45"/>
                                    </a:lnTo>
                                    <a:lnTo>
                                      <a:pt x="23" y="45"/>
                                    </a:lnTo>
                                    <a:lnTo>
                                      <a:pt x="22" y="45"/>
                                    </a:lnTo>
                                    <a:lnTo>
                                      <a:pt x="21" y="45"/>
                                    </a:lnTo>
                                    <a:lnTo>
                                      <a:pt x="20" y="45"/>
                                    </a:lnTo>
                                    <a:lnTo>
                                      <a:pt x="19" y="44"/>
                                    </a:lnTo>
                                    <a:lnTo>
                                      <a:pt x="17" y="44"/>
                                    </a:lnTo>
                                    <a:lnTo>
                                      <a:pt x="16" y="44"/>
                                    </a:lnTo>
                                    <a:lnTo>
                                      <a:pt x="15" y="44"/>
                                    </a:lnTo>
                                    <a:lnTo>
                                      <a:pt x="14" y="43"/>
                                    </a:lnTo>
                                    <a:lnTo>
                                      <a:pt x="13" y="43"/>
                                    </a:lnTo>
                                    <a:lnTo>
                                      <a:pt x="12" y="42"/>
                                    </a:lnTo>
                                    <a:lnTo>
                                      <a:pt x="11" y="42"/>
                                    </a:lnTo>
                                    <a:lnTo>
                                      <a:pt x="10" y="41"/>
                                    </a:lnTo>
                                    <a:lnTo>
                                      <a:pt x="9" y="41"/>
                                    </a:lnTo>
                                    <a:lnTo>
                                      <a:pt x="9" y="40"/>
                                    </a:lnTo>
                                    <a:lnTo>
                                      <a:pt x="8" y="40"/>
                                    </a:lnTo>
                                    <a:lnTo>
                                      <a:pt x="7" y="39"/>
                                    </a:lnTo>
                                    <a:lnTo>
                                      <a:pt x="6"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11"/>
                            <wps:cNvSpPr>
                              <a:spLocks/>
                            </wps:cNvSpPr>
                            <wps:spPr bwMode="auto">
                              <a:xfrm>
                                <a:off x="6444" y="1106"/>
                                <a:ext cx="276" cy="227"/>
                              </a:xfrm>
                              <a:custGeom>
                                <a:avLst/>
                                <a:gdLst>
                                  <a:gd name="T0" fmla="*/ 0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5 w 276"/>
                                  <a:gd name="T13" fmla="*/ 71 h 227"/>
                                  <a:gd name="T14" fmla="*/ 152 w 276"/>
                                  <a:gd name="T15" fmla="*/ 0 h 227"/>
                                  <a:gd name="T16" fmla="*/ 0 w 276"/>
                                  <a:gd name="T17" fmla="*/ 0 h 227"/>
                                  <a:gd name="T18" fmla="*/ 0 w 276"/>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7">
                                    <a:moveTo>
                                      <a:pt x="0" y="84"/>
                                    </a:moveTo>
                                    <a:lnTo>
                                      <a:pt x="10" y="84"/>
                                    </a:lnTo>
                                    <a:lnTo>
                                      <a:pt x="10" y="227"/>
                                    </a:lnTo>
                                    <a:lnTo>
                                      <a:pt x="240" y="227"/>
                                    </a:lnTo>
                                    <a:lnTo>
                                      <a:pt x="240" y="84"/>
                                    </a:lnTo>
                                    <a:lnTo>
                                      <a:pt x="276"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Rectangle 112"/>
                            <wps:cNvSpPr>
                              <a:spLocks noChangeArrowheads="1"/>
                            </wps:cNvSpPr>
                            <wps:spPr bwMode="auto">
                              <a:xfrm>
                                <a:off x="6466" y="1190"/>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Freeform 113"/>
                            <wps:cNvSpPr>
                              <a:spLocks/>
                            </wps:cNvSpPr>
                            <wps:spPr bwMode="auto">
                              <a:xfrm>
                                <a:off x="6455" y="1118"/>
                                <a:ext cx="239" cy="59"/>
                              </a:xfrm>
                              <a:custGeom>
                                <a:avLst/>
                                <a:gdLst>
                                  <a:gd name="T0" fmla="*/ 239 w 239"/>
                                  <a:gd name="T1" fmla="*/ 59 h 59"/>
                                  <a:gd name="T2" fmla="*/ 0 w 239"/>
                                  <a:gd name="T3" fmla="*/ 59 h 59"/>
                                  <a:gd name="T4" fmla="*/ 0 w 239"/>
                                  <a:gd name="T5" fmla="*/ 0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14"/>
                            <wps:cNvSpPr>
                              <a:spLocks/>
                            </wps:cNvSpPr>
                            <wps:spPr bwMode="auto">
                              <a:xfrm>
                                <a:off x="6599" y="1203"/>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9 h 108"/>
                                  <a:gd name="T10" fmla="*/ 18 w 106"/>
                                  <a:gd name="T11" fmla="*/ 94 h 108"/>
                                  <a:gd name="T12" fmla="*/ 24 w 106"/>
                                  <a:gd name="T13" fmla="*/ 99 h 108"/>
                                  <a:gd name="T14" fmla="*/ 30 w 106"/>
                                  <a:gd name="T15" fmla="*/ 103 h 108"/>
                                  <a:gd name="T16" fmla="*/ 37 w 106"/>
                                  <a:gd name="T17" fmla="*/ 106 h 108"/>
                                  <a:gd name="T18" fmla="*/ 45 w 106"/>
                                  <a:gd name="T19" fmla="*/ 108 h 108"/>
                                  <a:gd name="T20" fmla="*/ 53 w 106"/>
                                  <a:gd name="T21" fmla="*/ 108 h 108"/>
                                  <a:gd name="T22" fmla="*/ 61 w 106"/>
                                  <a:gd name="T23" fmla="*/ 108 h 108"/>
                                  <a:gd name="T24" fmla="*/ 69 w 106"/>
                                  <a:gd name="T25" fmla="*/ 106 h 108"/>
                                  <a:gd name="T26" fmla="*/ 76 w 106"/>
                                  <a:gd name="T27" fmla="*/ 103 h 108"/>
                                  <a:gd name="T28" fmla="*/ 83 w 106"/>
                                  <a:gd name="T29" fmla="*/ 99 h 108"/>
                                  <a:gd name="T30" fmla="*/ 89 w 106"/>
                                  <a:gd name="T31" fmla="*/ 94 h 108"/>
                                  <a:gd name="T32" fmla="*/ 94 w 106"/>
                                  <a:gd name="T33" fmla="*/ 89 h 108"/>
                                  <a:gd name="T34" fmla="*/ 98 w 106"/>
                                  <a:gd name="T35" fmla="*/ 82 h 108"/>
                                  <a:gd name="T36" fmla="*/ 102 w 106"/>
                                  <a:gd name="T37" fmla="*/ 75 h 108"/>
                                  <a:gd name="T38" fmla="*/ 104 w 106"/>
                                  <a:gd name="T39" fmla="*/ 68 h 108"/>
                                  <a:gd name="T40" fmla="*/ 106 w 106"/>
                                  <a:gd name="T41" fmla="*/ 60 h 108"/>
                                  <a:gd name="T42" fmla="*/ 106 w 106"/>
                                  <a:gd name="T43" fmla="*/ 52 h 108"/>
                                  <a:gd name="T44" fmla="*/ 105 w 106"/>
                                  <a:gd name="T45" fmla="*/ 44 h 108"/>
                                  <a:gd name="T46" fmla="*/ 103 w 106"/>
                                  <a:gd name="T47" fmla="*/ 36 h 108"/>
                                  <a:gd name="T48" fmla="*/ 99 w 106"/>
                                  <a:gd name="T49" fmla="*/ 29 h 108"/>
                                  <a:gd name="T50" fmla="*/ 95 w 106"/>
                                  <a:gd name="T51" fmla="*/ 22 h 108"/>
                                  <a:gd name="T52" fmla="*/ 90 w 106"/>
                                  <a:gd name="T53" fmla="*/ 16 h 108"/>
                                  <a:gd name="T54" fmla="*/ 85 w 106"/>
                                  <a:gd name="T55" fmla="*/ 11 h 108"/>
                                  <a:gd name="T56" fmla="*/ 78 w 106"/>
                                  <a:gd name="T57" fmla="*/ 7 h 108"/>
                                  <a:gd name="T58" fmla="*/ 71 w 106"/>
                                  <a:gd name="T59" fmla="*/ 4 h 108"/>
                                  <a:gd name="T60" fmla="*/ 64 w 106"/>
                                  <a:gd name="T61" fmla="*/ 2 h 108"/>
                                  <a:gd name="T62" fmla="*/ 56 w 106"/>
                                  <a:gd name="T63" fmla="*/ 0 h 108"/>
                                  <a:gd name="T64" fmla="*/ 48 w 106"/>
                                  <a:gd name="T65" fmla="*/ 1 h 108"/>
                                  <a:gd name="T66" fmla="*/ 40 w 106"/>
                                  <a:gd name="T67" fmla="*/ 2 h 108"/>
                                  <a:gd name="T68" fmla="*/ 33 w 106"/>
                                  <a:gd name="T69" fmla="*/ 5 h 108"/>
                                  <a:gd name="T70" fmla="*/ 26 w 106"/>
                                  <a:gd name="T71" fmla="*/ 8 h 108"/>
                                  <a:gd name="T72" fmla="*/ 19 w 106"/>
                                  <a:gd name="T73" fmla="*/ 13 h 108"/>
                                  <a:gd name="T74" fmla="*/ 14 w 106"/>
                                  <a:gd name="T75" fmla="*/ 18 h 108"/>
                                  <a:gd name="T76" fmla="*/ 9 w 106"/>
                                  <a:gd name="T77" fmla="*/ 24 h 108"/>
                                  <a:gd name="T78" fmla="*/ 5 w 106"/>
                                  <a:gd name="T79" fmla="*/ 31 h 108"/>
                                  <a:gd name="T80" fmla="*/ 3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60"/>
                                    </a:lnTo>
                                    <a:lnTo>
                                      <a:pt x="1" y="63"/>
                                    </a:lnTo>
                                    <a:lnTo>
                                      <a:pt x="1" y="65"/>
                                    </a:lnTo>
                                    <a:lnTo>
                                      <a:pt x="2" y="68"/>
                                    </a:lnTo>
                                    <a:lnTo>
                                      <a:pt x="3" y="70"/>
                                    </a:lnTo>
                                    <a:lnTo>
                                      <a:pt x="3" y="73"/>
                                    </a:lnTo>
                                    <a:lnTo>
                                      <a:pt x="4" y="75"/>
                                    </a:lnTo>
                                    <a:lnTo>
                                      <a:pt x="5" y="78"/>
                                    </a:lnTo>
                                    <a:lnTo>
                                      <a:pt x="7" y="80"/>
                                    </a:lnTo>
                                    <a:lnTo>
                                      <a:pt x="8" y="82"/>
                                    </a:lnTo>
                                    <a:lnTo>
                                      <a:pt x="9" y="85"/>
                                    </a:lnTo>
                                    <a:lnTo>
                                      <a:pt x="11" y="87"/>
                                    </a:lnTo>
                                    <a:lnTo>
                                      <a:pt x="12" y="89"/>
                                    </a:lnTo>
                                    <a:lnTo>
                                      <a:pt x="14" y="91"/>
                                    </a:lnTo>
                                    <a:lnTo>
                                      <a:pt x="16" y="93"/>
                                    </a:lnTo>
                                    <a:lnTo>
                                      <a:pt x="18" y="94"/>
                                    </a:lnTo>
                                    <a:lnTo>
                                      <a:pt x="19" y="96"/>
                                    </a:lnTo>
                                    <a:lnTo>
                                      <a:pt x="21" y="98"/>
                                    </a:lnTo>
                                    <a:lnTo>
                                      <a:pt x="24" y="99"/>
                                    </a:lnTo>
                                    <a:lnTo>
                                      <a:pt x="26" y="101"/>
                                    </a:lnTo>
                                    <a:lnTo>
                                      <a:pt x="28" y="102"/>
                                    </a:lnTo>
                                    <a:lnTo>
                                      <a:pt x="30" y="103"/>
                                    </a:lnTo>
                                    <a:lnTo>
                                      <a:pt x="33" y="104"/>
                                    </a:lnTo>
                                    <a:lnTo>
                                      <a:pt x="35" y="105"/>
                                    </a:lnTo>
                                    <a:lnTo>
                                      <a:pt x="37" y="106"/>
                                    </a:lnTo>
                                    <a:lnTo>
                                      <a:pt x="40" y="107"/>
                                    </a:lnTo>
                                    <a:lnTo>
                                      <a:pt x="42" y="107"/>
                                    </a:lnTo>
                                    <a:lnTo>
                                      <a:pt x="45" y="108"/>
                                    </a:lnTo>
                                    <a:lnTo>
                                      <a:pt x="48" y="108"/>
                                    </a:lnTo>
                                    <a:lnTo>
                                      <a:pt x="50" y="108"/>
                                    </a:lnTo>
                                    <a:lnTo>
                                      <a:pt x="53" y="108"/>
                                    </a:lnTo>
                                    <a:lnTo>
                                      <a:pt x="56" y="108"/>
                                    </a:lnTo>
                                    <a:lnTo>
                                      <a:pt x="58" y="108"/>
                                    </a:lnTo>
                                    <a:lnTo>
                                      <a:pt x="61" y="108"/>
                                    </a:lnTo>
                                    <a:lnTo>
                                      <a:pt x="64" y="107"/>
                                    </a:lnTo>
                                    <a:lnTo>
                                      <a:pt x="66" y="107"/>
                                    </a:lnTo>
                                    <a:lnTo>
                                      <a:pt x="69" y="106"/>
                                    </a:lnTo>
                                    <a:lnTo>
                                      <a:pt x="71" y="105"/>
                                    </a:lnTo>
                                    <a:lnTo>
                                      <a:pt x="74" y="104"/>
                                    </a:lnTo>
                                    <a:lnTo>
                                      <a:pt x="76" y="103"/>
                                    </a:lnTo>
                                    <a:lnTo>
                                      <a:pt x="78" y="102"/>
                                    </a:lnTo>
                                    <a:lnTo>
                                      <a:pt x="80" y="101"/>
                                    </a:lnTo>
                                    <a:lnTo>
                                      <a:pt x="83" y="99"/>
                                    </a:lnTo>
                                    <a:lnTo>
                                      <a:pt x="85" y="98"/>
                                    </a:lnTo>
                                    <a:lnTo>
                                      <a:pt x="87" y="96"/>
                                    </a:lnTo>
                                    <a:lnTo>
                                      <a:pt x="89" y="94"/>
                                    </a:lnTo>
                                    <a:lnTo>
                                      <a:pt x="90" y="93"/>
                                    </a:lnTo>
                                    <a:lnTo>
                                      <a:pt x="92" y="91"/>
                                    </a:lnTo>
                                    <a:lnTo>
                                      <a:pt x="94" y="89"/>
                                    </a:lnTo>
                                    <a:lnTo>
                                      <a:pt x="95" y="87"/>
                                    </a:lnTo>
                                    <a:lnTo>
                                      <a:pt x="97" y="85"/>
                                    </a:lnTo>
                                    <a:lnTo>
                                      <a:pt x="98" y="82"/>
                                    </a:lnTo>
                                    <a:lnTo>
                                      <a:pt x="99" y="80"/>
                                    </a:lnTo>
                                    <a:lnTo>
                                      <a:pt x="101" y="78"/>
                                    </a:lnTo>
                                    <a:lnTo>
                                      <a:pt x="102" y="75"/>
                                    </a:lnTo>
                                    <a:lnTo>
                                      <a:pt x="103" y="73"/>
                                    </a:lnTo>
                                    <a:lnTo>
                                      <a:pt x="103" y="70"/>
                                    </a:lnTo>
                                    <a:lnTo>
                                      <a:pt x="104" y="68"/>
                                    </a:lnTo>
                                    <a:lnTo>
                                      <a:pt x="105" y="65"/>
                                    </a:lnTo>
                                    <a:lnTo>
                                      <a:pt x="105" y="63"/>
                                    </a:lnTo>
                                    <a:lnTo>
                                      <a:pt x="106" y="60"/>
                                    </a:lnTo>
                                    <a:lnTo>
                                      <a:pt x="106" y="57"/>
                                    </a:lnTo>
                                    <a:lnTo>
                                      <a:pt x="106" y="54"/>
                                    </a:lnTo>
                                    <a:lnTo>
                                      <a:pt x="106" y="52"/>
                                    </a:lnTo>
                                    <a:lnTo>
                                      <a:pt x="106" y="49"/>
                                    </a:lnTo>
                                    <a:lnTo>
                                      <a:pt x="105" y="46"/>
                                    </a:lnTo>
                                    <a:lnTo>
                                      <a:pt x="105" y="44"/>
                                    </a:lnTo>
                                    <a:lnTo>
                                      <a:pt x="104" y="41"/>
                                    </a:lnTo>
                                    <a:lnTo>
                                      <a:pt x="103" y="38"/>
                                    </a:lnTo>
                                    <a:lnTo>
                                      <a:pt x="103" y="36"/>
                                    </a:lnTo>
                                    <a:lnTo>
                                      <a:pt x="102" y="33"/>
                                    </a:lnTo>
                                    <a:lnTo>
                                      <a:pt x="101" y="31"/>
                                    </a:lnTo>
                                    <a:lnTo>
                                      <a:pt x="99" y="29"/>
                                    </a:lnTo>
                                    <a:lnTo>
                                      <a:pt x="98" y="26"/>
                                    </a:lnTo>
                                    <a:lnTo>
                                      <a:pt x="97" y="24"/>
                                    </a:lnTo>
                                    <a:lnTo>
                                      <a:pt x="95" y="22"/>
                                    </a:lnTo>
                                    <a:lnTo>
                                      <a:pt x="94" y="20"/>
                                    </a:lnTo>
                                    <a:lnTo>
                                      <a:pt x="92" y="18"/>
                                    </a:lnTo>
                                    <a:lnTo>
                                      <a:pt x="90" y="16"/>
                                    </a:lnTo>
                                    <a:lnTo>
                                      <a:pt x="89" y="14"/>
                                    </a:lnTo>
                                    <a:lnTo>
                                      <a:pt x="87" y="13"/>
                                    </a:lnTo>
                                    <a:lnTo>
                                      <a:pt x="85" y="11"/>
                                    </a:lnTo>
                                    <a:lnTo>
                                      <a:pt x="83" y="10"/>
                                    </a:lnTo>
                                    <a:lnTo>
                                      <a:pt x="80" y="8"/>
                                    </a:lnTo>
                                    <a:lnTo>
                                      <a:pt x="78" y="7"/>
                                    </a:lnTo>
                                    <a:lnTo>
                                      <a:pt x="76" y="6"/>
                                    </a:lnTo>
                                    <a:lnTo>
                                      <a:pt x="74" y="5"/>
                                    </a:lnTo>
                                    <a:lnTo>
                                      <a:pt x="71" y="4"/>
                                    </a:lnTo>
                                    <a:lnTo>
                                      <a:pt x="69" y="3"/>
                                    </a:lnTo>
                                    <a:lnTo>
                                      <a:pt x="66" y="2"/>
                                    </a:lnTo>
                                    <a:lnTo>
                                      <a:pt x="64" y="2"/>
                                    </a:lnTo>
                                    <a:lnTo>
                                      <a:pt x="61" y="1"/>
                                    </a:lnTo>
                                    <a:lnTo>
                                      <a:pt x="58" y="1"/>
                                    </a:lnTo>
                                    <a:lnTo>
                                      <a:pt x="56" y="0"/>
                                    </a:lnTo>
                                    <a:lnTo>
                                      <a:pt x="53" y="0"/>
                                    </a:lnTo>
                                    <a:lnTo>
                                      <a:pt x="50" y="0"/>
                                    </a:lnTo>
                                    <a:lnTo>
                                      <a:pt x="48" y="1"/>
                                    </a:lnTo>
                                    <a:lnTo>
                                      <a:pt x="45" y="1"/>
                                    </a:lnTo>
                                    <a:lnTo>
                                      <a:pt x="42" y="2"/>
                                    </a:lnTo>
                                    <a:lnTo>
                                      <a:pt x="40" y="2"/>
                                    </a:lnTo>
                                    <a:lnTo>
                                      <a:pt x="37" y="3"/>
                                    </a:lnTo>
                                    <a:lnTo>
                                      <a:pt x="35" y="4"/>
                                    </a:lnTo>
                                    <a:lnTo>
                                      <a:pt x="33" y="5"/>
                                    </a:lnTo>
                                    <a:lnTo>
                                      <a:pt x="30" y="6"/>
                                    </a:lnTo>
                                    <a:lnTo>
                                      <a:pt x="28" y="7"/>
                                    </a:lnTo>
                                    <a:lnTo>
                                      <a:pt x="26" y="8"/>
                                    </a:lnTo>
                                    <a:lnTo>
                                      <a:pt x="24" y="10"/>
                                    </a:lnTo>
                                    <a:lnTo>
                                      <a:pt x="21" y="11"/>
                                    </a:lnTo>
                                    <a:lnTo>
                                      <a:pt x="19" y="13"/>
                                    </a:lnTo>
                                    <a:lnTo>
                                      <a:pt x="18" y="14"/>
                                    </a:lnTo>
                                    <a:lnTo>
                                      <a:pt x="16" y="16"/>
                                    </a:lnTo>
                                    <a:lnTo>
                                      <a:pt x="14" y="18"/>
                                    </a:lnTo>
                                    <a:lnTo>
                                      <a:pt x="12" y="20"/>
                                    </a:lnTo>
                                    <a:lnTo>
                                      <a:pt x="11" y="22"/>
                                    </a:lnTo>
                                    <a:lnTo>
                                      <a:pt x="9" y="24"/>
                                    </a:lnTo>
                                    <a:lnTo>
                                      <a:pt x="8" y="26"/>
                                    </a:lnTo>
                                    <a:lnTo>
                                      <a:pt x="7" y="29"/>
                                    </a:lnTo>
                                    <a:lnTo>
                                      <a:pt x="5" y="31"/>
                                    </a:lnTo>
                                    <a:lnTo>
                                      <a:pt x="4" y="33"/>
                                    </a:lnTo>
                                    <a:lnTo>
                                      <a:pt x="3" y="36"/>
                                    </a:lnTo>
                                    <a:lnTo>
                                      <a:pt x="3" y="38"/>
                                    </a:lnTo>
                                    <a:lnTo>
                                      <a:pt x="2" y="41"/>
                                    </a:lnTo>
                                    <a:lnTo>
                                      <a:pt x="1" y="44"/>
                                    </a:lnTo>
                                    <a:lnTo>
                                      <a:pt x="1" y="46"/>
                                    </a:lnTo>
                                    <a:lnTo>
                                      <a:pt x="0" y="49"/>
                                    </a:lnTo>
                                    <a:lnTo>
                                      <a:pt x="0" y="52"/>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15"/>
                            <wps:cNvSpPr>
                              <a:spLocks/>
                            </wps:cNvSpPr>
                            <wps:spPr bwMode="auto">
                              <a:xfrm>
                                <a:off x="6611" y="1216"/>
                                <a:ext cx="83" cy="84"/>
                              </a:xfrm>
                              <a:custGeom>
                                <a:avLst/>
                                <a:gdLst>
                                  <a:gd name="T0" fmla="*/ 0 w 83"/>
                                  <a:gd name="T1" fmla="*/ 38 h 84"/>
                                  <a:gd name="T2" fmla="*/ 1 w 83"/>
                                  <a:gd name="T3" fmla="*/ 32 h 84"/>
                                  <a:gd name="T4" fmla="*/ 3 w 83"/>
                                  <a:gd name="T5" fmla="*/ 26 h 84"/>
                                  <a:gd name="T6" fmla="*/ 6 w 83"/>
                                  <a:gd name="T7" fmla="*/ 20 h 84"/>
                                  <a:gd name="T8" fmla="*/ 9 w 83"/>
                                  <a:gd name="T9" fmla="*/ 15 h 84"/>
                                  <a:gd name="T10" fmla="*/ 14 w 83"/>
                                  <a:gd name="T11" fmla="*/ 11 h 84"/>
                                  <a:gd name="T12" fmla="*/ 18 w 83"/>
                                  <a:gd name="T13" fmla="*/ 7 h 84"/>
                                  <a:gd name="T14" fmla="*/ 24 w 83"/>
                                  <a:gd name="T15" fmla="*/ 4 h 84"/>
                                  <a:gd name="T16" fmla="*/ 29 w 83"/>
                                  <a:gd name="T17" fmla="*/ 2 h 84"/>
                                  <a:gd name="T18" fmla="*/ 35 w 83"/>
                                  <a:gd name="T19" fmla="*/ 0 h 84"/>
                                  <a:gd name="T20" fmla="*/ 41 w 83"/>
                                  <a:gd name="T21" fmla="*/ 0 h 84"/>
                                  <a:gd name="T22" fmla="*/ 47 w 83"/>
                                  <a:gd name="T23" fmla="*/ 0 h 84"/>
                                  <a:gd name="T24" fmla="*/ 53 w 83"/>
                                  <a:gd name="T25" fmla="*/ 2 h 84"/>
                                  <a:gd name="T26" fmla="*/ 59 w 83"/>
                                  <a:gd name="T27" fmla="*/ 4 h 84"/>
                                  <a:gd name="T28" fmla="*/ 64 w 83"/>
                                  <a:gd name="T29" fmla="*/ 7 h 84"/>
                                  <a:gd name="T30" fmla="*/ 69 w 83"/>
                                  <a:gd name="T31" fmla="*/ 11 h 84"/>
                                  <a:gd name="T32" fmla="*/ 73 w 83"/>
                                  <a:gd name="T33" fmla="*/ 15 h 84"/>
                                  <a:gd name="T34" fmla="*/ 77 w 83"/>
                                  <a:gd name="T35" fmla="*/ 20 h 84"/>
                                  <a:gd name="T36" fmla="*/ 79 w 83"/>
                                  <a:gd name="T37" fmla="*/ 26 h 84"/>
                                  <a:gd name="T38" fmla="*/ 81 w 83"/>
                                  <a:gd name="T39" fmla="*/ 32 h 84"/>
                                  <a:gd name="T40" fmla="*/ 82 w 83"/>
                                  <a:gd name="T41" fmla="*/ 38 h 84"/>
                                  <a:gd name="T42" fmla="*/ 83 w 83"/>
                                  <a:gd name="T43" fmla="*/ 44 h 84"/>
                                  <a:gd name="T44" fmla="*/ 82 w 83"/>
                                  <a:gd name="T45" fmla="*/ 50 h 84"/>
                                  <a:gd name="T46" fmla="*/ 80 w 83"/>
                                  <a:gd name="T47" fmla="*/ 56 h 84"/>
                                  <a:gd name="T48" fmla="*/ 78 w 83"/>
                                  <a:gd name="T49" fmla="*/ 62 h 84"/>
                                  <a:gd name="T50" fmla="*/ 74 w 83"/>
                                  <a:gd name="T51" fmla="*/ 67 h 84"/>
                                  <a:gd name="T52" fmla="*/ 70 w 83"/>
                                  <a:gd name="T53" fmla="*/ 71 h 84"/>
                                  <a:gd name="T54" fmla="*/ 66 w 83"/>
                                  <a:gd name="T55" fmla="*/ 75 h 84"/>
                                  <a:gd name="T56" fmla="*/ 61 w 83"/>
                                  <a:gd name="T57" fmla="*/ 79 h 84"/>
                                  <a:gd name="T58" fmla="*/ 55 w 83"/>
                                  <a:gd name="T59" fmla="*/ 81 h 84"/>
                                  <a:gd name="T60" fmla="*/ 49 w 83"/>
                                  <a:gd name="T61" fmla="*/ 83 h 84"/>
                                  <a:gd name="T62" fmla="*/ 43 w 83"/>
                                  <a:gd name="T63" fmla="*/ 84 h 84"/>
                                  <a:gd name="T64" fmla="*/ 37 w 83"/>
                                  <a:gd name="T65" fmla="*/ 84 h 84"/>
                                  <a:gd name="T66" fmla="*/ 31 w 83"/>
                                  <a:gd name="T67" fmla="*/ 82 h 84"/>
                                  <a:gd name="T68" fmla="*/ 25 w 83"/>
                                  <a:gd name="T69" fmla="*/ 80 h 84"/>
                                  <a:gd name="T70" fmla="*/ 20 w 83"/>
                                  <a:gd name="T71" fmla="*/ 78 h 84"/>
                                  <a:gd name="T72" fmla="*/ 15 w 83"/>
                                  <a:gd name="T73" fmla="*/ 74 h 84"/>
                                  <a:gd name="T74" fmla="*/ 11 w 83"/>
                                  <a:gd name="T75" fmla="*/ 70 h 84"/>
                                  <a:gd name="T76" fmla="*/ 7 w 83"/>
                                  <a:gd name="T77" fmla="*/ 65 h 84"/>
                                  <a:gd name="T78" fmla="*/ 4 w 83"/>
                                  <a:gd name="T79" fmla="*/ 60 h 84"/>
                                  <a:gd name="T80" fmla="*/ 2 w 83"/>
                                  <a:gd name="T81" fmla="*/ 54 h 84"/>
                                  <a:gd name="T82" fmla="*/ 0 w 83"/>
                                  <a:gd name="T83" fmla="*/ 48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5"/>
                                    </a:lnTo>
                                    <a:lnTo>
                                      <a:pt x="11" y="14"/>
                                    </a:lnTo>
                                    <a:lnTo>
                                      <a:pt x="12" y="12"/>
                                    </a:lnTo>
                                    <a:lnTo>
                                      <a:pt x="14" y="11"/>
                                    </a:lnTo>
                                    <a:lnTo>
                                      <a:pt x="15" y="10"/>
                                    </a:lnTo>
                                    <a:lnTo>
                                      <a:pt x="17" y="8"/>
                                    </a:lnTo>
                                    <a:lnTo>
                                      <a:pt x="18" y="7"/>
                                    </a:lnTo>
                                    <a:lnTo>
                                      <a:pt x="20" y="6"/>
                                    </a:lnTo>
                                    <a:lnTo>
                                      <a:pt x="22" y="5"/>
                                    </a:lnTo>
                                    <a:lnTo>
                                      <a:pt x="24" y="4"/>
                                    </a:lnTo>
                                    <a:lnTo>
                                      <a:pt x="25" y="3"/>
                                    </a:lnTo>
                                    <a:lnTo>
                                      <a:pt x="27" y="3"/>
                                    </a:lnTo>
                                    <a:lnTo>
                                      <a:pt x="29" y="2"/>
                                    </a:lnTo>
                                    <a:lnTo>
                                      <a:pt x="31" y="1"/>
                                    </a:lnTo>
                                    <a:lnTo>
                                      <a:pt x="33" y="1"/>
                                    </a:lnTo>
                                    <a:lnTo>
                                      <a:pt x="35" y="0"/>
                                    </a:lnTo>
                                    <a:lnTo>
                                      <a:pt x="37" y="0"/>
                                    </a:lnTo>
                                    <a:lnTo>
                                      <a:pt x="39" y="0"/>
                                    </a:lnTo>
                                    <a:lnTo>
                                      <a:pt x="41" y="0"/>
                                    </a:lnTo>
                                    <a:lnTo>
                                      <a:pt x="43" y="0"/>
                                    </a:lnTo>
                                    <a:lnTo>
                                      <a:pt x="45" y="0"/>
                                    </a:lnTo>
                                    <a:lnTo>
                                      <a:pt x="47" y="0"/>
                                    </a:lnTo>
                                    <a:lnTo>
                                      <a:pt x="49" y="1"/>
                                    </a:lnTo>
                                    <a:lnTo>
                                      <a:pt x="51" y="1"/>
                                    </a:lnTo>
                                    <a:lnTo>
                                      <a:pt x="53" y="2"/>
                                    </a:lnTo>
                                    <a:lnTo>
                                      <a:pt x="55" y="3"/>
                                    </a:lnTo>
                                    <a:lnTo>
                                      <a:pt x="57" y="3"/>
                                    </a:lnTo>
                                    <a:lnTo>
                                      <a:pt x="59" y="4"/>
                                    </a:lnTo>
                                    <a:lnTo>
                                      <a:pt x="61" y="5"/>
                                    </a:lnTo>
                                    <a:lnTo>
                                      <a:pt x="63" y="6"/>
                                    </a:lnTo>
                                    <a:lnTo>
                                      <a:pt x="64" y="7"/>
                                    </a:lnTo>
                                    <a:lnTo>
                                      <a:pt x="66" y="8"/>
                                    </a:lnTo>
                                    <a:lnTo>
                                      <a:pt x="67" y="10"/>
                                    </a:lnTo>
                                    <a:lnTo>
                                      <a:pt x="69" y="11"/>
                                    </a:lnTo>
                                    <a:lnTo>
                                      <a:pt x="70" y="12"/>
                                    </a:lnTo>
                                    <a:lnTo>
                                      <a:pt x="72" y="14"/>
                                    </a:lnTo>
                                    <a:lnTo>
                                      <a:pt x="73" y="15"/>
                                    </a:lnTo>
                                    <a:lnTo>
                                      <a:pt x="74" y="17"/>
                                    </a:lnTo>
                                    <a:lnTo>
                                      <a:pt x="75" y="19"/>
                                    </a:lnTo>
                                    <a:lnTo>
                                      <a:pt x="77" y="20"/>
                                    </a:lnTo>
                                    <a:lnTo>
                                      <a:pt x="78" y="22"/>
                                    </a:lnTo>
                                    <a:lnTo>
                                      <a:pt x="78" y="24"/>
                                    </a:lnTo>
                                    <a:lnTo>
                                      <a:pt x="79" y="26"/>
                                    </a:lnTo>
                                    <a:lnTo>
                                      <a:pt x="80" y="28"/>
                                    </a:lnTo>
                                    <a:lnTo>
                                      <a:pt x="81" y="30"/>
                                    </a:lnTo>
                                    <a:lnTo>
                                      <a:pt x="81" y="32"/>
                                    </a:lnTo>
                                    <a:lnTo>
                                      <a:pt x="82" y="34"/>
                                    </a:lnTo>
                                    <a:lnTo>
                                      <a:pt x="82" y="36"/>
                                    </a:lnTo>
                                    <a:lnTo>
                                      <a:pt x="82" y="38"/>
                                    </a:lnTo>
                                    <a:lnTo>
                                      <a:pt x="83" y="40"/>
                                    </a:lnTo>
                                    <a:lnTo>
                                      <a:pt x="83" y="42"/>
                                    </a:lnTo>
                                    <a:lnTo>
                                      <a:pt x="83" y="44"/>
                                    </a:lnTo>
                                    <a:lnTo>
                                      <a:pt x="82" y="46"/>
                                    </a:lnTo>
                                    <a:lnTo>
                                      <a:pt x="82" y="48"/>
                                    </a:lnTo>
                                    <a:lnTo>
                                      <a:pt x="82" y="50"/>
                                    </a:lnTo>
                                    <a:lnTo>
                                      <a:pt x="81" y="52"/>
                                    </a:lnTo>
                                    <a:lnTo>
                                      <a:pt x="81" y="54"/>
                                    </a:lnTo>
                                    <a:lnTo>
                                      <a:pt x="80" y="56"/>
                                    </a:lnTo>
                                    <a:lnTo>
                                      <a:pt x="79" y="58"/>
                                    </a:lnTo>
                                    <a:lnTo>
                                      <a:pt x="78" y="60"/>
                                    </a:lnTo>
                                    <a:lnTo>
                                      <a:pt x="78" y="62"/>
                                    </a:lnTo>
                                    <a:lnTo>
                                      <a:pt x="77" y="63"/>
                                    </a:lnTo>
                                    <a:lnTo>
                                      <a:pt x="75" y="65"/>
                                    </a:lnTo>
                                    <a:lnTo>
                                      <a:pt x="74" y="67"/>
                                    </a:lnTo>
                                    <a:lnTo>
                                      <a:pt x="73" y="68"/>
                                    </a:lnTo>
                                    <a:lnTo>
                                      <a:pt x="72" y="70"/>
                                    </a:lnTo>
                                    <a:lnTo>
                                      <a:pt x="70" y="71"/>
                                    </a:lnTo>
                                    <a:lnTo>
                                      <a:pt x="69" y="73"/>
                                    </a:lnTo>
                                    <a:lnTo>
                                      <a:pt x="67" y="74"/>
                                    </a:lnTo>
                                    <a:lnTo>
                                      <a:pt x="66" y="75"/>
                                    </a:lnTo>
                                    <a:lnTo>
                                      <a:pt x="64" y="77"/>
                                    </a:lnTo>
                                    <a:lnTo>
                                      <a:pt x="63" y="78"/>
                                    </a:lnTo>
                                    <a:lnTo>
                                      <a:pt x="61" y="79"/>
                                    </a:lnTo>
                                    <a:lnTo>
                                      <a:pt x="59" y="80"/>
                                    </a:lnTo>
                                    <a:lnTo>
                                      <a:pt x="57" y="80"/>
                                    </a:lnTo>
                                    <a:lnTo>
                                      <a:pt x="55" y="81"/>
                                    </a:lnTo>
                                    <a:lnTo>
                                      <a:pt x="53" y="82"/>
                                    </a:lnTo>
                                    <a:lnTo>
                                      <a:pt x="51" y="82"/>
                                    </a:lnTo>
                                    <a:lnTo>
                                      <a:pt x="49" y="83"/>
                                    </a:lnTo>
                                    <a:lnTo>
                                      <a:pt x="47" y="83"/>
                                    </a:lnTo>
                                    <a:lnTo>
                                      <a:pt x="45" y="84"/>
                                    </a:lnTo>
                                    <a:lnTo>
                                      <a:pt x="43" y="84"/>
                                    </a:lnTo>
                                    <a:lnTo>
                                      <a:pt x="41" y="84"/>
                                    </a:lnTo>
                                    <a:lnTo>
                                      <a:pt x="39" y="84"/>
                                    </a:lnTo>
                                    <a:lnTo>
                                      <a:pt x="37" y="84"/>
                                    </a:lnTo>
                                    <a:lnTo>
                                      <a:pt x="35" y="83"/>
                                    </a:lnTo>
                                    <a:lnTo>
                                      <a:pt x="33" y="83"/>
                                    </a:lnTo>
                                    <a:lnTo>
                                      <a:pt x="31" y="82"/>
                                    </a:lnTo>
                                    <a:lnTo>
                                      <a:pt x="29" y="82"/>
                                    </a:lnTo>
                                    <a:lnTo>
                                      <a:pt x="27" y="81"/>
                                    </a:lnTo>
                                    <a:lnTo>
                                      <a:pt x="25" y="80"/>
                                    </a:lnTo>
                                    <a:lnTo>
                                      <a:pt x="24" y="80"/>
                                    </a:lnTo>
                                    <a:lnTo>
                                      <a:pt x="22" y="79"/>
                                    </a:lnTo>
                                    <a:lnTo>
                                      <a:pt x="20" y="78"/>
                                    </a:lnTo>
                                    <a:lnTo>
                                      <a:pt x="18" y="77"/>
                                    </a:lnTo>
                                    <a:lnTo>
                                      <a:pt x="17" y="75"/>
                                    </a:lnTo>
                                    <a:lnTo>
                                      <a:pt x="15" y="74"/>
                                    </a:lnTo>
                                    <a:lnTo>
                                      <a:pt x="14" y="73"/>
                                    </a:lnTo>
                                    <a:lnTo>
                                      <a:pt x="12" y="71"/>
                                    </a:lnTo>
                                    <a:lnTo>
                                      <a:pt x="11" y="70"/>
                                    </a:lnTo>
                                    <a:lnTo>
                                      <a:pt x="9" y="68"/>
                                    </a:lnTo>
                                    <a:lnTo>
                                      <a:pt x="8" y="67"/>
                                    </a:lnTo>
                                    <a:lnTo>
                                      <a:pt x="7" y="65"/>
                                    </a:lnTo>
                                    <a:lnTo>
                                      <a:pt x="6" y="63"/>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16"/>
                            <wps:cNvSpPr>
                              <a:spLocks/>
                            </wps:cNvSpPr>
                            <wps:spPr bwMode="auto">
                              <a:xfrm>
                                <a:off x="6608" y="1211"/>
                                <a:ext cx="92" cy="119"/>
                              </a:xfrm>
                              <a:custGeom>
                                <a:avLst/>
                                <a:gdLst>
                                  <a:gd name="T0" fmla="*/ 40 w 92"/>
                                  <a:gd name="T1" fmla="*/ 119 h 119"/>
                                  <a:gd name="T2" fmla="*/ 52 w 92"/>
                                  <a:gd name="T3" fmla="*/ 119 h 119"/>
                                  <a:gd name="T4" fmla="*/ 52 w 92"/>
                                  <a:gd name="T5" fmla="*/ 79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9"/>
                                    </a:lnTo>
                                    <a:lnTo>
                                      <a:pt x="92" y="46"/>
                                    </a:lnTo>
                                    <a:lnTo>
                                      <a:pt x="86"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Rectangle 117"/>
                            <wps:cNvSpPr>
                              <a:spLocks noChangeArrowheads="1"/>
                            </wps:cNvSpPr>
                            <wps:spPr bwMode="auto">
                              <a:xfrm>
                                <a:off x="6486" y="1184"/>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Rectangle 118"/>
                            <wps:cNvSpPr>
                              <a:spLocks noChangeArrowheads="1"/>
                            </wps:cNvSpPr>
                            <wps:spPr bwMode="auto">
                              <a:xfrm>
                                <a:off x="6498" y="1195"/>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 name="Rectangle 119"/>
                            <wps:cNvSpPr>
                              <a:spLocks noChangeArrowheads="1"/>
                            </wps:cNvSpPr>
                            <wps:spPr bwMode="auto">
                              <a:xfrm>
                                <a:off x="6498" y="1218"/>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Freeform 120"/>
                            <wps:cNvSpPr>
                              <a:spLocks/>
                            </wps:cNvSpPr>
                            <wps:spPr bwMode="auto">
                              <a:xfrm>
                                <a:off x="6524" y="1261"/>
                                <a:ext cx="16" cy="15"/>
                              </a:xfrm>
                              <a:custGeom>
                                <a:avLst/>
                                <a:gdLst>
                                  <a:gd name="T0" fmla="*/ 0 w 16"/>
                                  <a:gd name="T1" fmla="*/ 8 h 15"/>
                                  <a:gd name="T2" fmla="*/ 0 w 16"/>
                                  <a:gd name="T3" fmla="*/ 9 h 15"/>
                                  <a:gd name="T4" fmla="*/ 0 w 16"/>
                                  <a:gd name="T5" fmla="*/ 9 h 15"/>
                                  <a:gd name="T6" fmla="*/ 0 w 16"/>
                                  <a:gd name="T7" fmla="*/ 10 h 15"/>
                                  <a:gd name="T8" fmla="*/ 1 w 16"/>
                                  <a:gd name="T9" fmla="*/ 11 h 15"/>
                                  <a:gd name="T10" fmla="*/ 1 w 16"/>
                                  <a:gd name="T11" fmla="*/ 12 h 15"/>
                                  <a:gd name="T12" fmla="*/ 1 w 16"/>
                                  <a:gd name="T13" fmla="*/ 12 h 15"/>
                                  <a:gd name="T14" fmla="*/ 2 w 16"/>
                                  <a:gd name="T15" fmla="*/ 13 h 15"/>
                                  <a:gd name="T16" fmla="*/ 2 w 16"/>
                                  <a:gd name="T17" fmla="*/ 13 h 15"/>
                                  <a:gd name="T18" fmla="*/ 3 w 16"/>
                                  <a:gd name="T19" fmla="*/ 14 h 15"/>
                                  <a:gd name="T20" fmla="*/ 4 w 16"/>
                                  <a:gd name="T21" fmla="*/ 14 h 15"/>
                                  <a:gd name="T22" fmla="*/ 4 w 16"/>
                                  <a:gd name="T23" fmla="*/ 15 h 15"/>
                                  <a:gd name="T24" fmla="*/ 5 w 16"/>
                                  <a:gd name="T25" fmla="*/ 15 h 15"/>
                                  <a:gd name="T26" fmla="*/ 6 w 16"/>
                                  <a:gd name="T27" fmla="*/ 15 h 15"/>
                                  <a:gd name="T28" fmla="*/ 7 w 16"/>
                                  <a:gd name="T29" fmla="*/ 15 h 15"/>
                                  <a:gd name="T30" fmla="*/ 7 w 16"/>
                                  <a:gd name="T31" fmla="*/ 15 h 15"/>
                                  <a:gd name="T32" fmla="*/ 8 w 16"/>
                                  <a:gd name="T33" fmla="*/ 15 h 15"/>
                                  <a:gd name="T34" fmla="*/ 9 w 16"/>
                                  <a:gd name="T35" fmla="*/ 15 h 15"/>
                                  <a:gd name="T36" fmla="*/ 10 w 16"/>
                                  <a:gd name="T37" fmla="*/ 15 h 15"/>
                                  <a:gd name="T38" fmla="*/ 10 w 16"/>
                                  <a:gd name="T39" fmla="*/ 15 h 15"/>
                                  <a:gd name="T40" fmla="*/ 11 w 16"/>
                                  <a:gd name="T41" fmla="*/ 14 h 15"/>
                                  <a:gd name="T42" fmla="*/ 12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5 w 16"/>
                                  <a:gd name="T55" fmla="*/ 9 h 15"/>
                                  <a:gd name="T56" fmla="*/ 15 w 16"/>
                                  <a:gd name="T57" fmla="*/ 9 h 15"/>
                                  <a:gd name="T58" fmla="*/ 16 w 16"/>
                                  <a:gd name="T59" fmla="*/ 8 h 15"/>
                                  <a:gd name="T60" fmla="*/ 16 w 16"/>
                                  <a:gd name="T61" fmla="*/ 7 h 15"/>
                                  <a:gd name="T62" fmla="*/ 15 w 16"/>
                                  <a:gd name="T63" fmla="*/ 6 h 15"/>
                                  <a:gd name="T64" fmla="*/ 15 w 16"/>
                                  <a:gd name="T65" fmla="*/ 6 h 15"/>
                                  <a:gd name="T66" fmla="*/ 15 w 16"/>
                                  <a:gd name="T67" fmla="*/ 5 h 15"/>
                                  <a:gd name="T68" fmla="*/ 15 w 16"/>
                                  <a:gd name="T69" fmla="*/ 4 h 15"/>
                                  <a:gd name="T70" fmla="*/ 14 w 16"/>
                                  <a:gd name="T71" fmla="*/ 3 h 15"/>
                                  <a:gd name="T72" fmla="*/ 13 w 16"/>
                                  <a:gd name="T73" fmla="*/ 1 h 15"/>
                                  <a:gd name="T74" fmla="*/ 11 w 16"/>
                                  <a:gd name="T75" fmla="*/ 1 h 15"/>
                                  <a:gd name="T76" fmla="*/ 10 w 16"/>
                                  <a:gd name="T77" fmla="*/ 0 h 15"/>
                                  <a:gd name="T78" fmla="*/ 10 w 16"/>
                                  <a:gd name="T79" fmla="*/ 0 h 15"/>
                                  <a:gd name="T80" fmla="*/ 9 w 16"/>
                                  <a:gd name="T81" fmla="*/ 0 h 15"/>
                                  <a:gd name="T82" fmla="*/ 8 w 16"/>
                                  <a:gd name="T83" fmla="*/ 0 h 15"/>
                                  <a:gd name="T84" fmla="*/ 7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2 w 16"/>
                                  <a:gd name="T97" fmla="*/ 2 h 15"/>
                                  <a:gd name="T98" fmla="*/ 2 w 16"/>
                                  <a:gd name="T99" fmla="*/ 3 h 15"/>
                                  <a:gd name="T100" fmla="*/ 1 w 16"/>
                                  <a:gd name="T101" fmla="*/ 4 h 15"/>
                                  <a:gd name="T102" fmla="*/ 0 w 16"/>
                                  <a:gd name="T103" fmla="*/ 5 h 15"/>
                                  <a:gd name="T104" fmla="*/ 0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7"/>
                                    </a:moveTo>
                                    <a:lnTo>
                                      <a:pt x="0" y="8"/>
                                    </a:lnTo>
                                    <a:lnTo>
                                      <a:pt x="0" y="9"/>
                                    </a:lnTo>
                                    <a:lnTo>
                                      <a:pt x="0"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1" y="14"/>
                                    </a:lnTo>
                                    <a:lnTo>
                                      <a:pt x="12" y="14"/>
                                    </a:lnTo>
                                    <a:lnTo>
                                      <a:pt x="13" y="13"/>
                                    </a:lnTo>
                                    <a:lnTo>
                                      <a:pt x="14" y="13"/>
                                    </a:lnTo>
                                    <a:lnTo>
                                      <a:pt x="14" y="12"/>
                                    </a:lnTo>
                                    <a:lnTo>
                                      <a:pt x="15" y="11"/>
                                    </a:lnTo>
                                    <a:lnTo>
                                      <a:pt x="15" y="10"/>
                                    </a:lnTo>
                                    <a:lnTo>
                                      <a:pt x="15" y="9"/>
                                    </a:lnTo>
                                    <a:lnTo>
                                      <a:pt x="16" y="8"/>
                                    </a:lnTo>
                                    <a:lnTo>
                                      <a:pt x="16" y="7"/>
                                    </a:lnTo>
                                    <a:lnTo>
                                      <a:pt x="15" y="6"/>
                                    </a:lnTo>
                                    <a:lnTo>
                                      <a:pt x="15" y="5"/>
                                    </a:lnTo>
                                    <a:lnTo>
                                      <a:pt x="15" y="4"/>
                                    </a:lnTo>
                                    <a:lnTo>
                                      <a:pt x="14" y="3"/>
                                    </a:lnTo>
                                    <a:lnTo>
                                      <a:pt x="13" y="2"/>
                                    </a:lnTo>
                                    <a:lnTo>
                                      <a:pt x="13" y="1"/>
                                    </a:lnTo>
                                    <a:lnTo>
                                      <a:pt x="12" y="1"/>
                                    </a:lnTo>
                                    <a:lnTo>
                                      <a:pt x="11" y="1"/>
                                    </a:lnTo>
                                    <a:lnTo>
                                      <a:pt x="11" y="0"/>
                                    </a:lnTo>
                                    <a:lnTo>
                                      <a:pt x="10" y="0"/>
                                    </a:lnTo>
                                    <a:lnTo>
                                      <a:pt x="9" y="0"/>
                                    </a:lnTo>
                                    <a:lnTo>
                                      <a:pt x="8" y="0"/>
                                    </a:lnTo>
                                    <a:lnTo>
                                      <a:pt x="7" y="0"/>
                                    </a:lnTo>
                                    <a:lnTo>
                                      <a:pt x="6" y="0"/>
                                    </a:lnTo>
                                    <a:lnTo>
                                      <a:pt x="5" y="0"/>
                                    </a:lnTo>
                                    <a:lnTo>
                                      <a:pt x="4" y="1"/>
                                    </a:lnTo>
                                    <a:lnTo>
                                      <a:pt x="3" y="1"/>
                                    </a:lnTo>
                                    <a:lnTo>
                                      <a:pt x="2" y="2"/>
                                    </a:lnTo>
                                    <a:lnTo>
                                      <a:pt x="2" y="3"/>
                                    </a:lnTo>
                                    <a:lnTo>
                                      <a:pt x="1" y="3"/>
                                    </a:lnTo>
                                    <a:lnTo>
                                      <a:pt x="1" y="4"/>
                                    </a:lnTo>
                                    <a:lnTo>
                                      <a:pt x="0" y="5"/>
                                    </a:lnTo>
                                    <a:lnTo>
                                      <a:pt x="0" y="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21"/>
                            <wps:cNvSpPr>
                              <a:spLocks/>
                            </wps:cNvSpPr>
                            <wps:spPr bwMode="auto">
                              <a:xfrm>
                                <a:off x="6385" y="831"/>
                                <a:ext cx="136" cy="103"/>
                              </a:xfrm>
                              <a:custGeom>
                                <a:avLst/>
                                <a:gdLst>
                                  <a:gd name="T0" fmla="*/ 74 w 136"/>
                                  <a:gd name="T1" fmla="*/ 103 h 103"/>
                                  <a:gd name="T2" fmla="*/ 74 w 136"/>
                                  <a:gd name="T3" fmla="*/ 30 h 103"/>
                                  <a:gd name="T4" fmla="*/ 88 w 136"/>
                                  <a:gd name="T5" fmla="*/ 30 h 103"/>
                                  <a:gd name="T6" fmla="*/ 88 w 136"/>
                                  <a:gd name="T7" fmla="*/ 39 h 103"/>
                                  <a:gd name="T8" fmla="*/ 100 w 136"/>
                                  <a:gd name="T9" fmla="*/ 39 h 103"/>
                                  <a:gd name="T10" fmla="*/ 100 w 136"/>
                                  <a:gd name="T11" fmla="*/ 30 h 103"/>
                                  <a:gd name="T12" fmla="*/ 123 w 136"/>
                                  <a:gd name="T13" fmla="*/ 30 h 103"/>
                                  <a:gd name="T14" fmla="*/ 123 w 136"/>
                                  <a:gd name="T15" fmla="*/ 49 h 103"/>
                                  <a:gd name="T16" fmla="*/ 136 w 136"/>
                                  <a:gd name="T17" fmla="*/ 49 h 103"/>
                                  <a:gd name="T18" fmla="*/ 136 w 136"/>
                                  <a:gd name="T19" fmla="*/ 0 h 103"/>
                                  <a:gd name="T20" fmla="*/ 123 w 136"/>
                                  <a:gd name="T21" fmla="*/ 0 h 103"/>
                                  <a:gd name="T22" fmla="*/ 123 w 136"/>
                                  <a:gd name="T23" fmla="*/ 18 h 103"/>
                                  <a:gd name="T24" fmla="*/ 100 w 136"/>
                                  <a:gd name="T25" fmla="*/ 18 h 103"/>
                                  <a:gd name="T26" fmla="*/ 100 w 136"/>
                                  <a:gd name="T27" fmla="*/ 5 h 103"/>
                                  <a:gd name="T28" fmla="*/ 88 w 136"/>
                                  <a:gd name="T29" fmla="*/ 5 h 103"/>
                                  <a:gd name="T30" fmla="*/ 88 w 136"/>
                                  <a:gd name="T31" fmla="*/ 18 h 103"/>
                                  <a:gd name="T32" fmla="*/ 47 w 136"/>
                                  <a:gd name="T33" fmla="*/ 18 h 103"/>
                                  <a:gd name="T34" fmla="*/ 47 w 136"/>
                                  <a:gd name="T35" fmla="*/ 5 h 103"/>
                                  <a:gd name="T36" fmla="*/ 35 w 136"/>
                                  <a:gd name="T37" fmla="*/ 5 h 103"/>
                                  <a:gd name="T38" fmla="*/ 35 w 136"/>
                                  <a:gd name="T39" fmla="*/ 18 h 103"/>
                                  <a:gd name="T40" fmla="*/ 12 w 136"/>
                                  <a:gd name="T41" fmla="*/ 18 h 103"/>
                                  <a:gd name="T42" fmla="*/ 12 w 136"/>
                                  <a:gd name="T43" fmla="*/ 0 h 103"/>
                                  <a:gd name="T44" fmla="*/ 0 w 136"/>
                                  <a:gd name="T45" fmla="*/ 0 h 103"/>
                                  <a:gd name="T46" fmla="*/ 0 w 136"/>
                                  <a:gd name="T47" fmla="*/ 49 h 103"/>
                                  <a:gd name="T48" fmla="*/ 12 w 136"/>
                                  <a:gd name="T49" fmla="*/ 49 h 103"/>
                                  <a:gd name="T50" fmla="*/ 12 w 136"/>
                                  <a:gd name="T51" fmla="*/ 30 h 103"/>
                                  <a:gd name="T52" fmla="*/ 35 w 136"/>
                                  <a:gd name="T53" fmla="*/ 30 h 103"/>
                                  <a:gd name="T54" fmla="*/ 35 w 136"/>
                                  <a:gd name="T55" fmla="*/ 39 h 103"/>
                                  <a:gd name="T56" fmla="*/ 47 w 136"/>
                                  <a:gd name="T57" fmla="*/ 39 h 103"/>
                                  <a:gd name="T58" fmla="*/ 47 w 136"/>
                                  <a:gd name="T59" fmla="*/ 30 h 103"/>
                                  <a:gd name="T60" fmla="*/ 62 w 136"/>
                                  <a:gd name="T61" fmla="*/ 30 h 103"/>
                                  <a:gd name="T62" fmla="*/ 62 w 136"/>
                                  <a:gd name="T63" fmla="*/ 98 h 103"/>
                                  <a:gd name="T64" fmla="*/ 74 w 136"/>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6" h="103">
                                    <a:moveTo>
                                      <a:pt x="74" y="103"/>
                                    </a:moveTo>
                                    <a:lnTo>
                                      <a:pt x="74" y="30"/>
                                    </a:lnTo>
                                    <a:lnTo>
                                      <a:pt x="88" y="30"/>
                                    </a:lnTo>
                                    <a:lnTo>
                                      <a:pt x="88" y="39"/>
                                    </a:lnTo>
                                    <a:lnTo>
                                      <a:pt x="100" y="39"/>
                                    </a:lnTo>
                                    <a:lnTo>
                                      <a:pt x="100" y="30"/>
                                    </a:lnTo>
                                    <a:lnTo>
                                      <a:pt x="123" y="30"/>
                                    </a:lnTo>
                                    <a:lnTo>
                                      <a:pt x="123" y="49"/>
                                    </a:lnTo>
                                    <a:lnTo>
                                      <a:pt x="136" y="49"/>
                                    </a:lnTo>
                                    <a:lnTo>
                                      <a:pt x="136" y="0"/>
                                    </a:lnTo>
                                    <a:lnTo>
                                      <a:pt x="123" y="0"/>
                                    </a:lnTo>
                                    <a:lnTo>
                                      <a:pt x="123" y="18"/>
                                    </a:lnTo>
                                    <a:lnTo>
                                      <a:pt x="100" y="18"/>
                                    </a:lnTo>
                                    <a:lnTo>
                                      <a:pt x="100" y="5"/>
                                    </a:lnTo>
                                    <a:lnTo>
                                      <a:pt x="88" y="5"/>
                                    </a:lnTo>
                                    <a:lnTo>
                                      <a:pt x="88" y="18"/>
                                    </a:lnTo>
                                    <a:lnTo>
                                      <a:pt x="47" y="18"/>
                                    </a:lnTo>
                                    <a:lnTo>
                                      <a:pt x="47" y="5"/>
                                    </a:lnTo>
                                    <a:lnTo>
                                      <a:pt x="35" y="5"/>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511" name="Group 122"/>
                          <wpg:cNvGrpSpPr>
                            <a:grpSpLocks/>
                          </wpg:cNvGrpSpPr>
                          <wpg:grpSpPr bwMode="auto">
                            <a:xfrm>
                              <a:off x="4274820" y="668655"/>
                              <a:ext cx="318770" cy="325755"/>
                              <a:chOff x="6732" y="-318"/>
                              <a:chExt cx="502" cy="513"/>
                            </a:xfrm>
                          </wpg:grpSpPr>
                          <wps:wsp>
                            <wps:cNvPr id="1512" name="Freeform 123"/>
                            <wps:cNvSpPr>
                              <a:spLocks/>
                            </wps:cNvSpPr>
                            <wps:spPr bwMode="auto">
                              <a:xfrm>
                                <a:off x="6732" y="-318"/>
                                <a:ext cx="400" cy="513"/>
                              </a:xfrm>
                              <a:custGeom>
                                <a:avLst/>
                                <a:gdLst>
                                  <a:gd name="T0" fmla="*/ 400 w 400"/>
                                  <a:gd name="T1" fmla="*/ 199 h 513"/>
                                  <a:gd name="T2" fmla="*/ 400 w 400"/>
                                  <a:gd name="T3" fmla="*/ 186 h 513"/>
                                  <a:gd name="T4" fmla="*/ 250 w 400"/>
                                  <a:gd name="T5" fmla="*/ 117 h 513"/>
                                  <a:gd name="T6" fmla="*/ 250 w 400"/>
                                  <a:gd name="T7" fmla="*/ 57 h 513"/>
                                  <a:gd name="T8" fmla="*/ 278 w 400"/>
                                  <a:gd name="T9" fmla="*/ 57 h 513"/>
                                  <a:gd name="T10" fmla="*/ 278 w 400"/>
                                  <a:gd name="T11" fmla="*/ 49 h 513"/>
                                  <a:gd name="T12" fmla="*/ 283 w 400"/>
                                  <a:gd name="T13" fmla="*/ 49 h 513"/>
                                  <a:gd name="T14" fmla="*/ 283 w 400"/>
                                  <a:gd name="T15" fmla="*/ 67 h 513"/>
                                  <a:gd name="T16" fmla="*/ 312 w 400"/>
                                  <a:gd name="T17" fmla="*/ 67 h 513"/>
                                  <a:gd name="T18" fmla="*/ 312 w 400"/>
                                  <a:gd name="T19" fmla="*/ 0 h 513"/>
                                  <a:gd name="T20" fmla="*/ 283 w 400"/>
                                  <a:gd name="T21" fmla="*/ 0 h 513"/>
                                  <a:gd name="T22" fmla="*/ 283 w 400"/>
                                  <a:gd name="T23" fmla="*/ 19 h 513"/>
                                  <a:gd name="T24" fmla="*/ 278 w 400"/>
                                  <a:gd name="T25" fmla="*/ 19 h 513"/>
                                  <a:gd name="T26" fmla="*/ 278 w 400"/>
                                  <a:gd name="T27" fmla="*/ 6 h 513"/>
                                  <a:gd name="T28" fmla="*/ 248 w 400"/>
                                  <a:gd name="T29" fmla="*/ 6 h 513"/>
                                  <a:gd name="T30" fmla="*/ 248 w 400"/>
                                  <a:gd name="T31" fmla="*/ 19 h 513"/>
                                  <a:gd name="T32" fmla="*/ 223 w 400"/>
                                  <a:gd name="T33" fmla="*/ 19 h 513"/>
                                  <a:gd name="T34" fmla="*/ 223 w 400"/>
                                  <a:gd name="T35" fmla="*/ 6 h 513"/>
                                  <a:gd name="T36" fmla="*/ 194 w 400"/>
                                  <a:gd name="T37" fmla="*/ 6 h 513"/>
                                  <a:gd name="T38" fmla="*/ 194 w 400"/>
                                  <a:gd name="T39" fmla="*/ 19 h 513"/>
                                  <a:gd name="T40" fmla="*/ 188 w 400"/>
                                  <a:gd name="T41" fmla="*/ 19 h 513"/>
                                  <a:gd name="T42" fmla="*/ 188 w 400"/>
                                  <a:gd name="T43" fmla="*/ 0 h 513"/>
                                  <a:gd name="T44" fmla="*/ 159 w 400"/>
                                  <a:gd name="T45" fmla="*/ 0 h 513"/>
                                  <a:gd name="T46" fmla="*/ 159 w 400"/>
                                  <a:gd name="T47" fmla="*/ 67 h 513"/>
                                  <a:gd name="T48" fmla="*/ 188 w 400"/>
                                  <a:gd name="T49" fmla="*/ 67 h 513"/>
                                  <a:gd name="T50" fmla="*/ 188 w 400"/>
                                  <a:gd name="T51" fmla="*/ 49 h 513"/>
                                  <a:gd name="T52" fmla="*/ 194 w 400"/>
                                  <a:gd name="T53" fmla="*/ 49 h 513"/>
                                  <a:gd name="T54" fmla="*/ 194 w 400"/>
                                  <a:gd name="T55" fmla="*/ 57 h 513"/>
                                  <a:gd name="T56" fmla="*/ 223 w 400"/>
                                  <a:gd name="T57" fmla="*/ 57 h 513"/>
                                  <a:gd name="T58" fmla="*/ 223 w 400"/>
                                  <a:gd name="T59" fmla="*/ 105 h 513"/>
                                  <a:gd name="T60" fmla="*/ 204 w 400"/>
                                  <a:gd name="T61" fmla="*/ 96 h 513"/>
                                  <a:gd name="T62" fmla="*/ 0 w 400"/>
                                  <a:gd name="T63" fmla="*/ 186 h 513"/>
                                  <a:gd name="T64" fmla="*/ 0 w 400"/>
                                  <a:gd name="T65" fmla="*/ 199 h 513"/>
                                  <a:gd name="T66" fmla="*/ 30 w 400"/>
                                  <a:gd name="T67" fmla="*/ 199 h 513"/>
                                  <a:gd name="T68" fmla="*/ 29 w 400"/>
                                  <a:gd name="T69" fmla="*/ 513 h 513"/>
                                  <a:gd name="T70" fmla="*/ 366 w 400"/>
                                  <a:gd name="T71" fmla="*/ 512 h 513"/>
                                  <a:gd name="T72" fmla="*/ 365 w 400"/>
                                  <a:gd name="T73" fmla="*/ 199 h 513"/>
                                  <a:gd name="T74" fmla="*/ 400 w 400"/>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0" h="513">
                                    <a:moveTo>
                                      <a:pt x="400" y="199"/>
                                    </a:moveTo>
                                    <a:lnTo>
                                      <a:pt x="400"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3" y="19"/>
                                    </a:lnTo>
                                    <a:lnTo>
                                      <a:pt x="223"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29" y="513"/>
                                    </a:lnTo>
                                    <a:lnTo>
                                      <a:pt x="366" y="512"/>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24"/>
                            <wps:cNvSpPr>
                              <a:spLocks/>
                            </wps:cNvSpPr>
                            <wps:spPr bwMode="auto">
                              <a:xfrm>
                                <a:off x="6761" y="-209"/>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25"/>
                            <wps:cNvSpPr>
                              <a:spLocks/>
                            </wps:cNvSpPr>
                            <wps:spPr bwMode="auto">
                              <a:xfrm>
                                <a:off x="6773" y="-119"/>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26"/>
                            <wps:cNvSpPr>
                              <a:spLocks/>
                            </wps:cNvSpPr>
                            <wps:spPr bwMode="auto">
                              <a:xfrm>
                                <a:off x="6758" y="69"/>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27"/>
                            <wps:cNvSpPr>
                              <a:spLocks/>
                            </wps:cNvSpPr>
                            <wps:spPr bwMode="auto">
                              <a:xfrm>
                                <a:off x="6771" y="81"/>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28"/>
                            <wps:cNvSpPr>
                              <a:spLocks/>
                            </wps:cNvSpPr>
                            <wps:spPr bwMode="auto">
                              <a:xfrm>
                                <a:off x="6817" y="8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29"/>
                            <wps:cNvSpPr>
                              <a:spLocks/>
                            </wps:cNvSpPr>
                            <wps:spPr bwMode="auto">
                              <a:xfrm>
                                <a:off x="6853" y="85"/>
                                <a:ext cx="24" cy="38"/>
                              </a:xfrm>
                              <a:custGeom>
                                <a:avLst/>
                                <a:gdLst>
                                  <a:gd name="T0" fmla="*/ 24 w 24"/>
                                  <a:gd name="T1" fmla="*/ 38 h 38"/>
                                  <a:gd name="T2" fmla="*/ 22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2"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30"/>
                            <wps:cNvSpPr>
                              <a:spLocks/>
                            </wps:cNvSpPr>
                            <wps:spPr bwMode="auto">
                              <a:xfrm>
                                <a:off x="6808" y="-100"/>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20 w 69"/>
                                  <a:gd name="T15" fmla="*/ 65 h 69"/>
                                  <a:gd name="T16" fmla="*/ 24 w 69"/>
                                  <a:gd name="T17" fmla="*/ 67 h 69"/>
                                  <a:gd name="T18" fmla="*/ 29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1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7 w 69"/>
                                  <a:gd name="T59" fmla="*/ 2 h 69"/>
                                  <a:gd name="T60" fmla="*/ 42 w 69"/>
                                  <a:gd name="T61" fmla="*/ 1 h 69"/>
                                  <a:gd name="T62" fmla="*/ 37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1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1"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1" y="60"/>
                                    </a:lnTo>
                                    <a:lnTo>
                                      <a:pt x="13" y="61"/>
                                    </a:lnTo>
                                    <a:lnTo>
                                      <a:pt x="14" y="62"/>
                                    </a:lnTo>
                                    <a:lnTo>
                                      <a:pt x="15" y="63"/>
                                    </a:lnTo>
                                    <a:lnTo>
                                      <a:pt x="17" y="64"/>
                                    </a:lnTo>
                                    <a:lnTo>
                                      <a:pt x="18" y="65"/>
                                    </a:lnTo>
                                    <a:lnTo>
                                      <a:pt x="20" y="65"/>
                                    </a:lnTo>
                                    <a:lnTo>
                                      <a:pt x="21" y="66"/>
                                    </a:lnTo>
                                    <a:lnTo>
                                      <a:pt x="23" y="67"/>
                                    </a:lnTo>
                                    <a:lnTo>
                                      <a:pt x="24" y="67"/>
                                    </a:lnTo>
                                    <a:lnTo>
                                      <a:pt x="26" y="68"/>
                                    </a:lnTo>
                                    <a:lnTo>
                                      <a:pt x="28" y="68"/>
                                    </a:lnTo>
                                    <a:lnTo>
                                      <a:pt x="29" y="68"/>
                                    </a:lnTo>
                                    <a:lnTo>
                                      <a:pt x="31" y="69"/>
                                    </a:lnTo>
                                    <a:lnTo>
                                      <a:pt x="33" y="69"/>
                                    </a:lnTo>
                                    <a:lnTo>
                                      <a:pt x="35" y="69"/>
                                    </a:lnTo>
                                    <a:lnTo>
                                      <a:pt x="37" y="69"/>
                                    </a:lnTo>
                                    <a:lnTo>
                                      <a:pt x="38" y="69"/>
                                    </a:lnTo>
                                    <a:lnTo>
                                      <a:pt x="40" y="68"/>
                                    </a:lnTo>
                                    <a:lnTo>
                                      <a:pt x="42" y="68"/>
                                    </a:lnTo>
                                    <a:lnTo>
                                      <a:pt x="43" y="68"/>
                                    </a:lnTo>
                                    <a:lnTo>
                                      <a:pt x="45" y="67"/>
                                    </a:lnTo>
                                    <a:lnTo>
                                      <a:pt x="47" y="67"/>
                                    </a:lnTo>
                                    <a:lnTo>
                                      <a:pt x="48" y="66"/>
                                    </a:lnTo>
                                    <a:lnTo>
                                      <a:pt x="50" y="65"/>
                                    </a:lnTo>
                                    <a:lnTo>
                                      <a:pt x="51" y="65"/>
                                    </a:lnTo>
                                    <a:lnTo>
                                      <a:pt x="53" y="64"/>
                                    </a:lnTo>
                                    <a:lnTo>
                                      <a:pt x="54" y="63"/>
                                    </a:lnTo>
                                    <a:lnTo>
                                      <a:pt x="55" y="62"/>
                                    </a:lnTo>
                                    <a:lnTo>
                                      <a:pt x="57" y="61"/>
                                    </a:lnTo>
                                    <a:lnTo>
                                      <a:pt x="58" y="60"/>
                                    </a:lnTo>
                                    <a:lnTo>
                                      <a:pt x="59" y="59"/>
                                    </a:lnTo>
                                    <a:lnTo>
                                      <a:pt x="60" y="57"/>
                                    </a:lnTo>
                                    <a:lnTo>
                                      <a:pt x="61" y="56"/>
                                    </a:lnTo>
                                    <a:lnTo>
                                      <a:pt x="62" y="55"/>
                                    </a:lnTo>
                                    <a:lnTo>
                                      <a:pt x="63"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3" y="15"/>
                                    </a:lnTo>
                                    <a:lnTo>
                                      <a:pt x="62" y="14"/>
                                    </a:lnTo>
                                    <a:lnTo>
                                      <a:pt x="61" y="12"/>
                                    </a:lnTo>
                                    <a:lnTo>
                                      <a:pt x="60" y="11"/>
                                    </a:lnTo>
                                    <a:lnTo>
                                      <a:pt x="59" y="10"/>
                                    </a:lnTo>
                                    <a:lnTo>
                                      <a:pt x="58" y="9"/>
                                    </a:lnTo>
                                    <a:lnTo>
                                      <a:pt x="57" y="8"/>
                                    </a:lnTo>
                                    <a:lnTo>
                                      <a:pt x="55" y="7"/>
                                    </a:lnTo>
                                    <a:lnTo>
                                      <a:pt x="54" y="6"/>
                                    </a:lnTo>
                                    <a:lnTo>
                                      <a:pt x="53" y="5"/>
                                    </a:lnTo>
                                    <a:lnTo>
                                      <a:pt x="51" y="4"/>
                                    </a:lnTo>
                                    <a:lnTo>
                                      <a:pt x="50" y="3"/>
                                    </a:lnTo>
                                    <a:lnTo>
                                      <a:pt x="48" y="3"/>
                                    </a:lnTo>
                                    <a:lnTo>
                                      <a:pt x="47" y="2"/>
                                    </a:lnTo>
                                    <a:lnTo>
                                      <a:pt x="45" y="1"/>
                                    </a:lnTo>
                                    <a:lnTo>
                                      <a:pt x="43" y="1"/>
                                    </a:lnTo>
                                    <a:lnTo>
                                      <a:pt x="42" y="1"/>
                                    </a:lnTo>
                                    <a:lnTo>
                                      <a:pt x="40" y="0"/>
                                    </a:lnTo>
                                    <a:lnTo>
                                      <a:pt x="38" y="0"/>
                                    </a:lnTo>
                                    <a:lnTo>
                                      <a:pt x="37" y="0"/>
                                    </a:lnTo>
                                    <a:lnTo>
                                      <a:pt x="35" y="0"/>
                                    </a:lnTo>
                                    <a:lnTo>
                                      <a:pt x="33" y="0"/>
                                    </a:lnTo>
                                    <a:lnTo>
                                      <a:pt x="31" y="0"/>
                                    </a:lnTo>
                                    <a:lnTo>
                                      <a:pt x="29" y="0"/>
                                    </a:lnTo>
                                    <a:lnTo>
                                      <a:pt x="28" y="1"/>
                                    </a:lnTo>
                                    <a:lnTo>
                                      <a:pt x="26" y="1"/>
                                    </a:lnTo>
                                    <a:lnTo>
                                      <a:pt x="24" y="1"/>
                                    </a:lnTo>
                                    <a:lnTo>
                                      <a:pt x="23" y="2"/>
                                    </a:lnTo>
                                    <a:lnTo>
                                      <a:pt x="21" y="3"/>
                                    </a:lnTo>
                                    <a:lnTo>
                                      <a:pt x="20" y="3"/>
                                    </a:lnTo>
                                    <a:lnTo>
                                      <a:pt x="18" y="4"/>
                                    </a:lnTo>
                                    <a:lnTo>
                                      <a:pt x="17" y="5"/>
                                    </a:lnTo>
                                    <a:lnTo>
                                      <a:pt x="15" y="6"/>
                                    </a:lnTo>
                                    <a:lnTo>
                                      <a:pt x="14" y="7"/>
                                    </a:lnTo>
                                    <a:lnTo>
                                      <a:pt x="13" y="8"/>
                                    </a:lnTo>
                                    <a:lnTo>
                                      <a:pt x="11"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1"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31"/>
                            <wps:cNvSpPr>
                              <a:spLocks/>
                            </wps:cNvSpPr>
                            <wps:spPr bwMode="auto">
                              <a:xfrm>
                                <a:off x="6820" y="-88"/>
                                <a:ext cx="45" cy="44"/>
                              </a:xfrm>
                              <a:custGeom>
                                <a:avLst/>
                                <a:gdLst>
                                  <a:gd name="T0" fmla="*/ 0 w 45"/>
                                  <a:gd name="T1" fmla="*/ 20 h 44"/>
                                  <a:gd name="T2" fmla="*/ 1 w 45"/>
                                  <a:gd name="T3" fmla="*/ 16 h 44"/>
                                  <a:gd name="T4" fmla="*/ 2 w 45"/>
                                  <a:gd name="T5" fmla="*/ 13 h 44"/>
                                  <a:gd name="T6" fmla="*/ 3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29 w 45"/>
                                  <a:gd name="T25" fmla="*/ 1 h 44"/>
                                  <a:gd name="T26" fmla="*/ 32 w 45"/>
                                  <a:gd name="T27" fmla="*/ 2 h 44"/>
                                  <a:gd name="T28" fmla="*/ 35 w 45"/>
                                  <a:gd name="T29" fmla="*/ 3 h 44"/>
                                  <a:gd name="T30" fmla="*/ 38 w 45"/>
                                  <a:gd name="T31" fmla="*/ 5 h 44"/>
                                  <a:gd name="T32" fmla="*/ 40 w 45"/>
                                  <a:gd name="T33" fmla="*/ 8 h 44"/>
                                  <a:gd name="T34" fmla="*/ 42 w 45"/>
                                  <a:gd name="T35" fmla="*/ 10 h 44"/>
                                  <a:gd name="T36" fmla="*/ 43 w 45"/>
                                  <a:gd name="T37" fmla="*/ 13 h 44"/>
                                  <a:gd name="T38" fmla="*/ 44 w 45"/>
                                  <a:gd name="T39" fmla="*/ 16 h 44"/>
                                  <a:gd name="T40" fmla="*/ 45 w 45"/>
                                  <a:gd name="T41" fmla="*/ 20 h 44"/>
                                  <a:gd name="T42" fmla="*/ 45 w 45"/>
                                  <a:gd name="T43" fmla="*/ 23 h 44"/>
                                  <a:gd name="T44" fmla="*/ 45 w 45"/>
                                  <a:gd name="T45" fmla="*/ 26 h 44"/>
                                  <a:gd name="T46" fmla="*/ 44 w 45"/>
                                  <a:gd name="T47" fmla="*/ 30 h 44"/>
                                  <a:gd name="T48" fmla="*/ 42 w 45"/>
                                  <a:gd name="T49" fmla="*/ 33 h 44"/>
                                  <a:gd name="T50" fmla="*/ 41 w 45"/>
                                  <a:gd name="T51" fmla="*/ 35 h 44"/>
                                  <a:gd name="T52" fmla="*/ 39 w 45"/>
                                  <a:gd name="T53" fmla="*/ 38 h 44"/>
                                  <a:gd name="T54" fmla="*/ 36 w 45"/>
                                  <a:gd name="T55" fmla="*/ 40 h 44"/>
                                  <a:gd name="T56" fmla="*/ 33 w 45"/>
                                  <a:gd name="T57" fmla="*/ 42 h 44"/>
                                  <a:gd name="T58" fmla="*/ 30 w 45"/>
                                  <a:gd name="T59" fmla="*/ 43 h 44"/>
                                  <a:gd name="T60" fmla="*/ 27 w 45"/>
                                  <a:gd name="T61" fmla="*/ 44 h 44"/>
                                  <a:gd name="T62" fmla="*/ 24 w 45"/>
                                  <a:gd name="T63" fmla="*/ 44 h 44"/>
                                  <a:gd name="T64" fmla="*/ 20 w 45"/>
                                  <a:gd name="T65" fmla="*/ 44 h 44"/>
                                  <a:gd name="T66" fmla="*/ 17 w 45"/>
                                  <a:gd name="T67" fmla="*/ 44 h 44"/>
                                  <a:gd name="T68" fmla="*/ 14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0" y="19"/>
                                    </a:lnTo>
                                    <a:lnTo>
                                      <a:pt x="1" y="17"/>
                                    </a:lnTo>
                                    <a:lnTo>
                                      <a:pt x="1" y="16"/>
                                    </a:lnTo>
                                    <a:lnTo>
                                      <a:pt x="1" y="15"/>
                                    </a:lnTo>
                                    <a:lnTo>
                                      <a:pt x="2" y="14"/>
                                    </a:lnTo>
                                    <a:lnTo>
                                      <a:pt x="2" y="13"/>
                                    </a:lnTo>
                                    <a:lnTo>
                                      <a:pt x="2" y="12"/>
                                    </a:lnTo>
                                    <a:lnTo>
                                      <a:pt x="3" y="11"/>
                                    </a:lnTo>
                                    <a:lnTo>
                                      <a:pt x="3" y="10"/>
                                    </a:lnTo>
                                    <a:lnTo>
                                      <a:pt x="4" y="9"/>
                                    </a:lnTo>
                                    <a:lnTo>
                                      <a:pt x="5" y="9"/>
                                    </a:lnTo>
                                    <a:lnTo>
                                      <a:pt x="5" y="8"/>
                                    </a:lnTo>
                                    <a:lnTo>
                                      <a:pt x="6" y="7"/>
                                    </a:lnTo>
                                    <a:lnTo>
                                      <a:pt x="7" y="6"/>
                                    </a:lnTo>
                                    <a:lnTo>
                                      <a:pt x="8" y="5"/>
                                    </a:lnTo>
                                    <a:lnTo>
                                      <a:pt x="9" y="4"/>
                                    </a:lnTo>
                                    <a:lnTo>
                                      <a:pt x="10" y="3"/>
                                    </a:lnTo>
                                    <a:lnTo>
                                      <a:pt x="11" y="3"/>
                                    </a:lnTo>
                                    <a:lnTo>
                                      <a:pt x="12" y="2"/>
                                    </a:lnTo>
                                    <a:lnTo>
                                      <a:pt x="13" y="2"/>
                                    </a:lnTo>
                                    <a:lnTo>
                                      <a:pt x="14" y="1"/>
                                    </a:lnTo>
                                    <a:lnTo>
                                      <a:pt x="15" y="1"/>
                                    </a:lnTo>
                                    <a:lnTo>
                                      <a:pt x="16" y="1"/>
                                    </a:lnTo>
                                    <a:lnTo>
                                      <a:pt x="17" y="0"/>
                                    </a:lnTo>
                                    <a:lnTo>
                                      <a:pt x="18" y="0"/>
                                    </a:lnTo>
                                    <a:lnTo>
                                      <a:pt x="19" y="0"/>
                                    </a:lnTo>
                                    <a:lnTo>
                                      <a:pt x="20" y="0"/>
                                    </a:lnTo>
                                    <a:lnTo>
                                      <a:pt x="22" y="0"/>
                                    </a:lnTo>
                                    <a:lnTo>
                                      <a:pt x="23" y="0"/>
                                    </a:lnTo>
                                    <a:lnTo>
                                      <a:pt x="24" y="0"/>
                                    </a:lnTo>
                                    <a:lnTo>
                                      <a:pt x="25"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5"/>
                                    </a:lnTo>
                                    <a:lnTo>
                                      <a:pt x="39" y="6"/>
                                    </a:lnTo>
                                    <a:lnTo>
                                      <a:pt x="39" y="7"/>
                                    </a:lnTo>
                                    <a:lnTo>
                                      <a:pt x="40" y="8"/>
                                    </a:lnTo>
                                    <a:lnTo>
                                      <a:pt x="41" y="9"/>
                                    </a:lnTo>
                                    <a:lnTo>
                                      <a:pt x="42" y="10"/>
                                    </a:lnTo>
                                    <a:lnTo>
                                      <a:pt x="42" y="11"/>
                                    </a:lnTo>
                                    <a:lnTo>
                                      <a:pt x="43" y="12"/>
                                    </a:lnTo>
                                    <a:lnTo>
                                      <a:pt x="43" y="13"/>
                                    </a:lnTo>
                                    <a:lnTo>
                                      <a:pt x="44" y="14"/>
                                    </a:lnTo>
                                    <a:lnTo>
                                      <a:pt x="44" y="15"/>
                                    </a:lnTo>
                                    <a:lnTo>
                                      <a:pt x="44" y="16"/>
                                    </a:lnTo>
                                    <a:lnTo>
                                      <a:pt x="45" y="17"/>
                                    </a:lnTo>
                                    <a:lnTo>
                                      <a:pt x="45" y="19"/>
                                    </a:lnTo>
                                    <a:lnTo>
                                      <a:pt x="45" y="20"/>
                                    </a:lnTo>
                                    <a:lnTo>
                                      <a:pt x="45" y="21"/>
                                    </a:lnTo>
                                    <a:lnTo>
                                      <a:pt x="45" y="22"/>
                                    </a:lnTo>
                                    <a:lnTo>
                                      <a:pt x="45" y="23"/>
                                    </a:lnTo>
                                    <a:lnTo>
                                      <a:pt x="45" y="24"/>
                                    </a:lnTo>
                                    <a:lnTo>
                                      <a:pt x="45" y="25"/>
                                    </a:lnTo>
                                    <a:lnTo>
                                      <a:pt x="45" y="26"/>
                                    </a:lnTo>
                                    <a:lnTo>
                                      <a:pt x="44" y="28"/>
                                    </a:lnTo>
                                    <a:lnTo>
                                      <a:pt x="44" y="29"/>
                                    </a:lnTo>
                                    <a:lnTo>
                                      <a:pt x="44" y="30"/>
                                    </a:lnTo>
                                    <a:lnTo>
                                      <a:pt x="43" y="31"/>
                                    </a:lnTo>
                                    <a:lnTo>
                                      <a:pt x="43" y="32"/>
                                    </a:lnTo>
                                    <a:lnTo>
                                      <a:pt x="42"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5" y="44"/>
                                    </a:lnTo>
                                    <a:lnTo>
                                      <a:pt x="24" y="44"/>
                                    </a:lnTo>
                                    <a:lnTo>
                                      <a:pt x="23" y="44"/>
                                    </a:lnTo>
                                    <a:lnTo>
                                      <a:pt x="22" y="44"/>
                                    </a:lnTo>
                                    <a:lnTo>
                                      <a:pt x="20"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8" y="39"/>
                                    </a:lnTo>
                                    <a:lnTo>
                                      <a:pt x="7" y="38"/>
                                    </a:lnTo>
                                    <a:lnTo>
                                      <a:pt x="6" y="37"/>
                                    </a:lnTo>
                                    <a:lnTo>
                                      <a:pt x="5" y="36"/>
                                    </a:lnTo>
                                    <a:lnTo>
                                      <a:pt x="5" y="35"/>
                                    </a:lnTo>
                                    <a:lnTo>
                                      <a:pt x="4" y="34"/>
                                    </a:lnTo>
                                    <a:lnTo>
                                      <a:pt x="3" y="34"/>
                                    </a:lnTo>
                                    <a:lnTo>
                                      <a:pt x="3" y="33"/>
                                    </a:lnTo>
                                    <a:lnTo>
                                      <a:pt x="2" y="32"/>
                                    </a:lnTo>
                                    <a:lnTo>
                                      <a:pt x="2" y="31"/>
                                    </a:lnTo>
                                    <a:lnTo>
                                      <a:pt x="2" y="30"/>
                                    </a:lnTo>
                                    <a:lnTo>
                                      <a:pt x="1" y="29"/>
                                    </a:lnTo>
                                    <a:lnTo>
                                      <a:pt x="1" y="28"/>
                                    </a:lnTo>
                                    <a:lnTo>
                                      <a:pt x="1"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32"/>
                            <wps:cNvSpPr>
                              <a:spLocks/>
                            </wps:cNvSpPr>
                            <wps:spPr bwMode="auto">
                              <a:xfrm>
                                <a:off x="6959" y="-32"/>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Rectangle 133"/>
                            <wps:cNvSpPr>
                              <a:spLocks noChangeArrowheads="1"/>
                            </wps:cNvSpPr>
                            <wps:spPr bwMode="auto">
                              <a:xfrm>
                                <a:off x="6981" y="52"/>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Freeform 134"/>
                            <wps:cNvSpPr>
                              <a:spLocks/>
                            </wps:cNvSpPr>
                            <wps:spPr bwMode="auto">
                              <a:xfrm>
                                <a:off x="6970" y="-20"/>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35"/>
                            <wps:cNvSpPr>
                              <a:spLocks/>
                            </wps:cNvSpPr>
                            <wps:spPr bwMode="auto">
                              <a:xfrm>
                                <a:off x="7114" y="65"/>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6 h 108"/>
                                  <a:gd name="T18" fmla="*/ 45 w 106"/>
                                  <a:gd name="T19" fmla="*/ 107 h 108"/>
                                  <a:gd name="T20" fmla="*/ 53 w 106"/>
                                  <a:gd name="T21" fmla="*/ 108 h 108"/>
                                  <a:gd name="T22" fmla="*/ 61 w 106"/>
                                  <a:gd name="T23" fmla="*/ 107 h 108"/>
                                  <a:gd name="T24" fmla="*/ 68 w 106"/>
                                  <a:gd name="T25" fmla="*/ 106 h 108"/>
                                  <a:gd name="T26" fmla="*/ 76 w 106"/>
                                  <a:gd name="T27" fmla="*/ 103 h 108"/>
                                  <a:gd name="T28" fmla="*/ 82 w 106"/>
                                  <a:gd name="T29" fmla="*/ 99 h 108"/>
                                  <a:gd name="T30" fmla="*/ 88 w 106"/>
                                  <a:gd name="T31" fmla="*/ 94 h 108"/>
                                  <a:gd name="T32" fmla="*/ 93 w 106"/>
                                  <a:gd name="T33" fmla="*/ 88 h 108"/>
                                  <a:gd name="T34" fmla="*/ 98 w 106"/>
                                  <a:gd name="T35" fmla="*/ 82 h 108"/>
                                  <a:gd name="T36" fmla="*/ 101 w 106"/>
                                  <a:gd name="T37" fmla="*/ 75 h 108"/>
                                  <a:gd name="T38" fmla="*/ 104 w 106"/>
                                  <a:gd name="T39" fmla="*/ 68 h 108"/>
                                  <a:gd name="T40" fmla="*/ 105 w 106"/>
                                  <a:gd name="T41" fmla="*/ 60 h 108"/>
                                  <a:gd name="T42" fmla="*/ 105 w 106"/>
                                  <a:gd name="T43" fmla="*/ 51 h 108"/>
                                  <a:gd name="T44" fmla="*/ 104 w 106"/>
                                  <a:gd name="T45" fmla="*/ 43 h 108"/>
                                  <a:gd name="T46" fmla="*/ 102 w 106"/>
                                  <a:gd name="T47" fmla="*/ 36 h 108"/>
                                  <a:gd name="T48" fmla="*/ 99 w 106"/>
                                  <a:gd name="T49" fmla="*/ 28 h 108"/>
                                  <a:gd name="T50" fmla="*/ 95 w 106"/>
                                  <a:gd name="T51" fmla="*/ 22 h 108"/>
                                  <a:gd name="T52" fmla="*/ 90 w 106"/>
                                  <a:gd name="T53" fmla="*/ 16 h 108"/>
                                  <a:gd name="T54" fmla="*/ 84 w 106"/>
                                  <a:gd name="T55" fmla="*/ 11 h 108"/>
                                  <a:gd name="T56" fmla="*/ 78 w 106"/>
                                  <a:gd name="T57" fmla="*/ 7 h 108"/>
                                  <a:gd name="T58" fmla="*/ 71 w 106"/>
                                  <a:gd name="T59" fmla="*/ 3 h 108"/>
                                  <a:gd name="T60" fmla="*/ 63 w 106"/>
                                  <a:gd name="T61" fmla="*/ 1 h 108"/>
                                  <a:gd name="T62" fmla="*/ 55 w 106"/>
                                  <a:gd name="T63" fmla="*/ 0 h 108"/>
                                  <a:gd name="T64" fmla="*/ 47 w 106"/>
                                  <a:gd name="T65" fmla="*/ 0 h 108"/>
                                  <a:gd name="T66" fmla="*/ 40 w 106"/>
                                  <a:gd name="T67" fmla="*/ 2 h 108"/>
                                  <a:gd name="T68" fmla="*/ 32 w 106"/>
                                  <a:gd name="T69" fmla="*/ 4 h 108"/>
                                  <a:gd name="T70" fmla="*/ 25 w 106"/>
                                  <a:gd name="T71" fmla="*/ 8 h 108"/>
                                  <a:gd name="T72" fmla="*/ 19 w 106"/>
                                  <a:gd name="T73" fmla="*/ 12 h 108"/>
                                  <a:gd name="T74" fmla="*/ 14 w 106"/>
                                  <a:gd name="T75" fmla="*/ 18 h 108"/>
                                  <a:gd name="T76" fmla="*/ 9 w 106"/>
                                  <a:gd name="T77" fmla="*/ 24 h 108"/>
                                  <a:gd name="T78" fmla="*/ 5 w 106"/>
                                  <a:gd name="T79" fmla="*/ 31 h 108"/>
                                  <a:gd name="T80" fmla="*/ 2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60"/>
                                    </a:lnTo>
                                    <a:lnTo>
                                      <a:pt x="1" y="62"/>
                                    </a:lnTo>
                                    <a:lnTo>
                                      <a:pt x="1" y="65"/>
                                    </a:lnTo>
                                    <a:lnTo>
                                      <a:pt x="2" y="68"/>
                                    </a:lnTo>
                                    <a:lnTo>
                                      <a:pt x="2" y="70"/>
                                    </a:lnTo>
                                    <a:lnTo>
                                      <a:pt x="3" y="73"/>
                                    </a:lnTo>
                                    <a:lnTo>
                                      <a:pt x="4" y="75"/>
                                    </a:lnTo>
                                    <a:lnTo>
                                      <a:pt x="5" y="77"/>
                                    </a:lnTo>
                                    <a:lnTo>
                                      <a:pt x="6" y="80"/>
                                    </a:lnTo>
                                    <a:lnTo>
                                      <a:pt x="8" y="82"/>
                                    </a:lnTo>
                                    <a:lnTo>
                                      <a:pt x="9" y="84"/>
                                    </a:lnTo>
                                    <a:lnTo>
                                      <a:pt x="10" y="86"/>
                                    </a:lnTo>
                                    <a:lnTo>
                                      <a:pt x="12" y="88"/>
                                    </a:lnTo>
                                    <a:lnTo>
                                      <a:pt x="14" y="90"/>
                                    </a:lnTo>
                                    <a:lnTo>
                                      <a:pt x="15" y="92"/>
                                    </a:lnTo>
                                    <a:lnTo>
                                      <a:pt x="17" y="94"/>
                                    </a:lnTo>
                                    <a:lnTo>
                                      <a:pt x="19" y="96"/>
                                    </a:lnTo>
                                    <a:lnTo>
                                      <a:pt x="21" y="97"/>
                                    </a:lnTo>
                                    <a:lnTo>
                                      <a:pt x="23" y="99"/>
                                    </a:lnTo>
                                    <a:lnTo>
                                      <a:pt x="25" y="100"/>
                                    </a:lnTo>
                                    <a:lnTo>
                                      <a:pt x="28" y="102"/>
                                    </a:lnTo>
                                    <a:lnTo>
                                      <a:pt x="30" y="103"/>
                                    </a:lnTo>
                                    <a:lnTo>
                                      <a:pt x="32" y="104"/>
                                    </a:lnTo>
                                    <a:lnTo>
                                      <a:pt x="35" y="105"/>
                                    </a:lnTo>
                                    <a:lnTo>
                                      <a:pt x="37" y="106"/>
                                    </a:lnTo>
                                    <a:lnTo>
                                      <a:pt x="40" y="106"/>
                                    </a:lnTo>
                                    <a:lnTo>
                                      <a:pt x="42" y="107"/>
                                    </a:lnTo>
                                    <a:lnTo>
                                      <a:pt x="45" y="107"/>
                                    </a:lnTo>
                                    <a:lnTo>
                                      <a:pt x="47" y="108"/>
                                    </a:lnTo>
                                    <a:lnTo>
                                      <a:pt x="50" y="108"/>
                                    </a:lnTo>
                                    <a:lnTo>
                                      <a:pt x="53" y="108"/>
                                    </a:lnTo>
                                    <a:lnTo>
                                      <a:pt x="55" y="108"/>
                                    </a:lnTo>
                                    <a:lnTo>
                                      <a:pt x="58" y="108"/>
                                    </a:lnTo>
                                    <a:lnTo>
                                      <a:pt x="61" y="107"/>
                                    </a:lnTo>
                                    <a:lnTo>
                                      <a:pt x="63" y="107"/>
                                    </a:lnTo>
                                    <a:lnTo>
                                      <a:pt x="66" y="106"/>
                                    </a:lnTo>
                                    <a:lnTo>
                                      <a:pt x="68"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3"/>
                                    </a:lnTo>
                                    <a:lnTo>
                                      <a:pt x="103" y="70"/>
                                    </a:lnTo>
                                    <a:lnTo>
                                      <a:pt x="104" y="68"/>
                                    </a:lnTo>
                                    <a:lnTo>
                                      <a:pt x="104" y="65"/>
                                    </a:lnTo>
                                    <a:lnTo>
                                      <a:pt x="105" y="62"/>
                                    </a:lnTo>
                                    <a:lnTo>
                                      <a:pt x="105" y="60"/>
                                    </a:lnTo>
                                    <a:lnTo>
                                      <a:pt x="105" y="57"/>
                                    </a:lnTo>
                                    <a:lnTo>
                                      <a:pt x="106" y="54"/>
                                    </a:lnTo>
                                    <a:lnTo>
                                      <a:pt x="105" y="51"/>
                                    </a:lnTo>
                                    <a:lnTo>
                                      <a:pt x="105" y="49"/>
                                    </a:lnTo>
                                    <a:lnTo>
                                      <a:pt x="105" y="46"/>
                                    </a:lnTo>
                                    <a:lnTo>
                                      <a:pt x="104" y="43"/>
                                    </a:lnTo>
                                    <a:lnTo>
                                      <a:pt x="104" y="41"/>
                                    </a:lnTo>
                                    <a:lnTo>
                                      <a:pt x="103" y="38"/>
                                    </a:lnTo>
                                    <a:lnTo>
                                      <a:pt x="102" y="36"/>
                                    </a:lnTo>
                                    <a:lnTo>
                                      <a:pt x="101" y="33"/>
                                    </a:lnTo>
                                    <a:lnTo>
                                      <a:pt x="100" y="31"/>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8" y="3"/>
                                    </a:lnTo>
                                    <a:lnTo>
                                      <a:pt x="66" y="2"/>
                                    </a:lnTo>
                                    <a:lnTo>
                                      <a:pt x="63" y="1"/>
                                    </a:lnTo>
                                    <a:lnTo>
                                      <a:pt x="61" y="1"/>
                                    </a:lnTo>
                                    <a:lnTo>
                                      <a:pt x="58" y="0"/>
                                    </a:lnTo>
                                    <a:lnTo>
                                      <a:pt x="55" y="0"/>
                                    </a:lnTo>
                                    <a:lnTo>
                                      <a:pt x="53" y="0"/>
                                    </a:lnTo>
                                    <a:lnTo>
                                      <a:pt x="50" y="0"/>
                                    </a:lnTo>
                                    <a:lnTo>
                                      <a:pt x="47" y="0"/>
                                    </a:lnTo>
                                    <a:lnTo>
                                      <a:pt x="45" y="1"/>
                                    </a:lnTo>
                                    <a:lnTo>
                                      <a:pt x="42" y="1"/>
                                    </a:lnTo>
                                    <a:lnTo>
                                      <a:pt x="40" y="2"/>
                                    </a:lnTo>
                                    <a:lnTo>
                                      <a:pt x="37" y="3"/>
                                    </a:lnTo>
                                    <a:lnTo>
                                      <a:pt x="35" y="3"/>
                                    </a:lnTo>
                                    <a:lnTo>
                                      <a:pt x="32" y="4"/>
                                    </a:lnTo>
                                    <a:lnTo>
                                      <a:pt x="30" y="5"/>
                                    </a:lnTo>
                                    <a:lnTo>
                                      <a:pt x="28" y="7"/>
                                    </a:lnTo>
                                    <a:lnTo>
                                      <a:pt x="25" y="8"/>
                                    </a:lnTo>
                                    <a:lnTo>
                                      <a:pt x="23" y="9"/>
                                    </a:lnTo>
                                    <a:lnTo>
                                      <a:pt x="21" y="11"/>
                                    </a:lnTo>
                                    <a:lnTo>
                                      <a:pt x="19" y="12"/>
                                    </a:lnTo>
                                    <a:lnTo>
                                      <a:pt x="17" y="14"/>
                                    </a:lnTo>
                                    <a:lnTo>
                                      <a:pt x="15" y="16"/>
                                    </a:lnTo>
                                    <a:lnTo>
                                      <a:pt x="14" y="18"/>
                                    </a:lnTo>
                                    <a:lnTo>
                                      <a:pt x="12" y="20"/>
                                    </a:lnTo>
                                    <a:lnTo>
                                      <a:pt x="10" y="22"/>
                                    </a:lnTo>
                                    <a:lnTo>
                                      <a:pt x="9" y="24"/>
                                    </a:lnTo>
                                    <a:lnTo>
                                      <a:pt x="8" y="26"/>
                                    </a:lnTo>
                                    <a:lnTo>
                                      <a:pt x="6" y="28"/>
                                    </a:lnTo>
                                    <a:lnTo>
                                      <a:pt x="5" y="31"/>
                                    </a:lnTo>
                                    <a:lnTo>
                                      <a:pt x="4" y="33"/>
                                    </a:lnTo>
                                    <a:lnTo>
                                      <a:pt x="3" y="36"/>
                                    </a:lnTo>
                                    <a:lnTo>
                                      <a:pt x="2"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36"/>
                            <wps:cNvSpPr>
                              <a:spLocks/>
                            </wps:cNvSpPr>
                            <wps:spPr bwMode="auto">
                              <a:xfrm>
                                <a:off x="7126" y="78"/>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1 w 82"/>
                                  <a:gd name="T45" fmla="*/ 50 h 83"/>
                                  <a:gd name="T46" fmla="*/ 80 w 82"/>
                                  <a:gd name="T47" fmla="*/ 56 h 83"/>
                                  <a:gd name="T48" fmla="*/ 77 w 82"/>
                                  <a:gd name="T49" fmla="*/ 61 h 83"/>
                                  <a:gd name="T50" fmla="*/ 74 w 82"/>
                                  <a:gd name="T51" fmla="*/ 66 h 83"/>
                                  <a:gd name="T52" fmla="*/ 70 w 82"/>
                                  <a:gd name="T53" fmla="*/ 71 h 83"/>
                                  <a:gd name="T54" fmla="*/ 66 w 82"/>
                                  <a:gd name="T55" fmla="*/ 75 h 83"/>
                                  <a:gd name="T56" fmla="*/ 60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0 w 82"/>
                                  <a:gd name="T75" fmla="*/ 70 h 83"/>
                                  <a:gd name="T76" fmla="*/ 7 w 82"/>
                                  <a:gd name="T77" fmla="*/ 65 h 83"/>
                                  <a:gd name="T78" fmla="*/ 4 w 82"/>
                                  <a:gd name="T79" fmla="*/ 60 h 83"/>
                                  <a:gd name="T80" fmla="*/ 1 w 82"/>
                                  <a:gd name="T81" fmla="*/ 54 h 83"/>
                                  <a:gd name="T82" fmla="*/ 0 w 82"/>
                                  <a:gd name="T83" fmla="*/ 48 h 83"/>
                                  <a:gd name="T84" fmla="*/ 0 w 82"/>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3">
                                    <a:moveTo>
                                      <a:pt x="0" y="42"/>
                                    </a:moveTo>
                                    <a:lnTo>
                                      <a:pt x="0" y="39"/>
                                    </a:lnTo>
                                    <a:lnTo>
                                      <a:pt x="0" y="37"/>
                                    </a:lnTo>
                                    <a:lnTo>
                                      <a:pt x="0" y="35"/>
                                    </a:lnTo>
                                    <a:lnTo>
                                      <a:pt x="0" y="33"/>
                                    </a:lnTo>
                                    <a:lnTo>
                                      <a:pt x="1" y="31"/>
                                    </a:lnTo>
                                    <a:lnTo>
                                      <a:pt x="1" y="29"/>
                                    </a:lnTo>
                                    <a:lnTo>
                                      <a:pt x="2" y="27"/>
                                    </a:lnTo>
                                    <a:lnTo>
                                      <a:pt x="3" y="25"/>
                                    </a:lnTo>
                                    <a:lnTo>
                                      <a:pt x="4" y="24"/>
                                    </a:lnTo>
                                    <a:lnTo>
                                      <a:pt x="5" y="22"/>
                                    </a:lnTo>
                                    <a:lnTo>
                                      <a:pt x="6" y="20"/>
                                    </a:lnTo>
                                    <a:lnTo>
                                      <a:pt x="7" y="18"/>
                                    </a:lnTo>
                                    <a:lnTo>
                                      <a:pt x="8" y="17"/>
                                    </a:lnTo>
                                    <a:lnTo>
                                      <a:pt x="9" y="15"/>
                                    </a:lnTo>
                                    <a:lnTo>
                                      <a:pt x="10" y="14"/>
                                    </a:lnTo>
                                    <a:lnTo>
                                      <a:pt x="12" y="12"/>
                                    </a:lnTo>
                                    <a:lnTo>
                                      <a:pt x="13" y="11"/>
                                    </a:lnTo>
                                    <a:lnTo>
                                      <a:pt x="15" y="9"/>
                                    </a:lnTo>
                                    <a:lnTo>
                                      <a:pt x="16" y="8"/>
                                    </a:lnTo>
                                    <a:lnTo>
                                      <a:pt x="18" y="7"/>
                                    </a:lnTo>
                                    <a:lnTo>
                                      <a:pt x="20" y="6"/>
                                    </a:lnTo>
                                    <a:lnTo>
                                      <a:pt x="21"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0" y="5"/>
                                    </a:lnTo>
                                    <a:lnTo>
                                      <a:pt x="62" y="6"/>
                                    </a:lnTo>
                                    <a:lnTo>
                                      <a:pt x="64" y="7"/>
                                    </a:lnTo>
                                    <a:lnTo>
                                      <a:pt x="66" y="8"/>
                                    </a:lnTo>
                                    <a:lnTo>
                                      <a:pt x="67" y="9"/>
                                    </a:lnTo>
                                    <a:lnTo>
                                      <a:pt x="69" y="11"/>
                                    </a:lnTo>
                                    <a:lnTo>
                                      <a:pt x="70" y="12"/>
                                    </a:lnTo>
                                    <a:lnTo>
                                      <a:pt x="71" y="14"/>
                                    </a:lnTo>
                                    <a:lnTo>
                                      <a:pt x="73" y="15"/>
                                    </a:lnTo>
                                    <a:lnTo>
                                      <a:pt x="74" y="17"/>
                                    </a:lnTo>
                                    <a:lnTo>
                                      <a:pt x="75" y="18"/>
                                    </a:lnTo>
                                    <a:lnTo>
                                      <a:pt x="76" y="20"/>
                                    </a:lnTo>
                                    <a:lnTo>
                                      <a:pt x="77" y="22"/>
                                    </a:lnTo>
                                    <a:lnTo>
                                      <a:pt x="78" y="24"/>
                                    </a:lnTo>
                                    <a:lnTo>
                                      <a:pt x="79" y="25"/>
                                    </a:lnTo>
                                    <a:lnTo>
                                      <a:pt x="80" y="27"/>
                                    </a:lnTo>
                                    <a:lnTo>
                                      <a:pt x="80" y="29"/>
                                    </a:lnTo>
                                    <a:lnTo>
                                      <a:pt x="81" y="31"/>
                                    </a:lnTo>
                                    <a:lnTo>
                                      <a:pt x="81" y="33"/>
                                    </a:lnTo>
                                    <a:lnTo>
                                      <a:pt x="82" y="35"/>
                                    </a:lnTo>
                                    <a:lnTo>
                                      <a:pt x="82" y="37"/>
                                    </a:lnTo>
                                    <a:lnTo>
                                      <a:pt x="82" y="39"/>
                                    </a:lnTo>
                                    <a:lnTo>
                                      <a:pt x="82" y="42"/>
                                    </a:lnTo>
                                    <a:lnTo>
                                      <a:pt x="82" y="44"/>
                                    </a:lnTo>
                                    <a:lnTo>
                                      <a:pt x="82" y="46"/>
                                    </a:lnTo>
                                    <a:lnTo>
                                      <a:pt x="82" y="48"/>
                                    </a:lnTo>
                                    <a:lnTo>
                                      <a:pt x="81" y="50"/>
                                    </a:lnTo>
                                    <a:lnTo>
                                      <a:pt x="81" y="52"/>
                                    </a:lnTo>
                                    <a:lnTo>
                                      <a:pt x="80" y="54"/>
                                    </a:lnTo>
                                    <a:lnTo>
                                      <a:pt x="80" y="56"/>
                                    </a:lnTo>
                                    <a:lnTo>
                                      <a:pt x="79" y="58"/>
                                    </a:lnTo>
                                    <a:lnTo>
                                      <a:pt x="78" y="60"/>
                                    </a:lnTo>
                                    <a:lnTo>
                                      <a:pt x="77" y="61"/>
                                    </a:lnTo>
                                    <a:lnTo>
                                      <a:pt x="76" y="63"/>
                                    </a:lnTo>
                                    <a:lnTo>
                                      <a:pt x="75" y="65"/>
                                    </a:lnTo>
                                    <a:lnTo>
                                      <a:pt x="74" y="66"/>
                                    </a:lnTo>
                                    <a:lnTo>
                                      <a:pt x="73" y="68"/>
                                    </a:lnTo>
                                    <a:lnTo>
                                      <a:pt x="71" y="70"/>
                                    </a:lnTo>
                                    <a:lnTo>
                                      <a:pt x="70" y="71"/>
                                    </a:lnTo>
                                    <a:lnTo>
                                      <a:pt x="69" y="72"/>
                                    </a:lnTo>
                                    <a:lnTo>
                                      <a:pt x="67" y="74"/>
                                    </a:lnTo>
                                    <a:lnTo>
                                      <a:pt x="66" y="75"/>
                                    </a:lnTo>
                                    <a:lnTo>
                                      <a:pt x="64" y="76"/>
                                    </a:lnTo>
                                    <a:lnTo>
                                      <a:pt x="62" y="77"/>
                                    </a:lnTo>
                                    <a:lnTo>
                                      <a:pt x="60"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1" y="78"/>
                                    </a:lnTo>
                                    <a:lnTo>
                                      <a:pt x="20" y="77"/>
                                    </a:lnTo>
                                    <a:lnTo>
                                      <a:pt x="18" y="76"/>
                                    </a:lnTo>
                                    <a:lnTo>
                                      <a:pt x="16" y="75"/>
                                    </a:lnTo>
                                    <a:lnTo>
                                      <a:pt x="15" y="74"/>
                                    </a:lnTo>
                                    <a:lnTo>
                                      <a:pt x="13" y="72"/>
                                    </a:lnTo>
                                    <a:lnTo>
                                      <a:pt x="12" y="71"/>
                                    </a:lnTo>
                                    <a:lnTo>
                                      <a:pt x="10" y="70"/>
                                    </a:lnTo>
                                    <a:lnTo>
                                      <a:pt x="9" y="68"/>
                                    </a:lnTo>
                                    <a:lnTo>
                                      <a:pt x="8" y="66"/>
                                    </a:lnTo>
                                    <a:lnTo>
                                      <a:pt x="7" y="65"/>
                                    </a:lnTo>
                                    <a:lnTo>
                                      <a:pt x="6" y="63"/>
                                    </a:lnTo>
                                    <a:lnTo>
                                      <a:pt x="5" y="61"/>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37"/>
                            <wps:cNvSpPr>
                              <a:spLocks/>
                            </wps:cNvSpPr>
                            <wps:spPr bwMode="auto">
                              <a:xfrm>
                                <a:off x="7123" y="73"/>
                                <a:ext cx="91" cy="119"/>
                              </a:xfrm>
                              <a:custGeom>
                                <a:avLst/>
                                <a:gdLst>
                                  <a:gd name="T0" fmla="*/ 40 w 91"/>
                                  <a:gd name="T1" fmla="*/ 119 h 119"/>
                                  <a:gd name="T2" fmla="*/ 52 w 91"/>
                                  <a:gd name="T3" fmla="*/ 119 h 119"/>
                                  <a:gd name="T4" fmla="*/ 52 w 91"/>
                                  <a:gd name="T5" fmla="*/ 78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8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8"/>
                                    </a:lnTo>
                                    <a:lnTo>
                                      <a:pt x="91" y="46"/>
                                    </a:lnTo>
                                    <a:lnTo>
                                      <a:pt x="85" y="35"/>
                                    </a:lnTo>
                                    <a:lnTo>
                                      <a:pt x="52" y="62"/>
                                    </a:lnTo>
                                    <a:lnTo>
                                      <a:pt x="52" y="58"/>
                                    </a:lnTo>
                                    <a:lnTo>
                                      <a:pt x="71" y="12"/>
                                    </a:lnTo>
                                    <a:lnTo>
                                      <a:pt x="60" y="7"/>
                                    </a:lnTo>
                                    <a:lnTo>
                                      <a:pt x="50" y="32"/>
                                    </a:lnTo>
                                    <a:lnTo>
                                      <a:pt x="37" y="0"/>
                                    </a:lnTo>
                                    <a:lnTo>
                                      <a:pt x="26" y="4"/>
                                    </a:lnTo>
                                    <a:lnTo>
                                      <a:pt x="40" y="40"/>
                                    </a:lnTo>
                                    <a:lnTo>
                                      <a:pt x="40" y="53"/>
                                    </a:lnTo>
                                    <a:lnTo>
                                      <a:pt x="4"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Rectangle 138"/>
                            <wps:cNvSpPr>
                              <a:spLocks noChangeArrowheads="1"/>
                            </wps:cNvSpPr>
                            <wps:spPr bwMode="auto">
                              <a:xfrm>
                                <a:off x="7001" y="45"/>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Rectangle 139"/>
                            <wps:cNvSpPr>
                              <a:spLocks noChangeArrowheads="1"/>
                            </wps:cNvSpPr>
                            <wps:spPr bwMode="auto">
                              <a:xfrm>
                                <a:off x="7013" y="57"/>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Rectangle 140"/>
                            <wps:cNvSpPr>
                              <a:spLocks noChangeArrowheads="1"/>
                            </wps:cNvSpPr>
                            <wps:spPr bwMode="auto">
                              <a:xfrm>
                                <a:off x="7013" y="80"/>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Freeform 141"/>
                            <wps:cNvSpPr>
                              <a:spLocks/>
                            </wps:cNvSpPr>
                            <wps:spPr bwMode="auto">
                              <a:xfrm>
                                <a:off x="7039" y="122"/>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5 w 15"/>
                                  <a:gd name="T27" fmla="*/ 16 h 16"/>
                                  <a:gd name="T28" fmla="*/ 6 w 15"/>
                                  <a:gd name="T29" fmla="*/ 16 h 16"/>
                                  <a:gd name="T30" fmla="*/ 7 w 15"/>
                                  <a:gd name="T31" fmla="*/ 16 h 16"/>
                                  <a:gd name="T32" fmla="*/ 8 w 15"/>
                                  <a:gd name="T33" fmla="*/ 16 h 16"/>
                                  <a:gd name="T34" fmla="*/ 9 w 15"/>
                                  <a:gd name="T35" fmla="*/ 16 h 16"/>
                                  <a:gd name="T36" fmla="*/ 9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3 w 15"/>
                                  <a:gd name="T71" fmla="*/ 3 h 16"/>
                                  <a:gd name="T72" fmla="*/ 12 w 15"/>
                                  <a:gd name="T73" fmla="*/ 2 h 16"/>
                                  <a:gd name="T74" fmla="*/ 11 w 15"/>
                                  <a:gd name="T75" fmla="*/ 1 h 16"/>
                                  <a:gd name="T76" fmla="*/ 10 w 15"/>
                                  <a:gd name="T77" fmla="*/ 1 h 16"/>
                                  <a:gd name="T78" fmla="*/ 9 w 15"/>
                                  <a:gd name="T79" fmla="*/ 1 h 16"/>
                                  <a:gd name="T80" fmla="*/ 9 w 15"/>
                                  <a:gd name="T81" fmla="*/ 0 h 16"/>
                                  <a:gd name="T82" fmla="*/ 8 w 15"/>
                                  <a:gd name="T83" fmla="*/ 0 h 16"/>
                                  <a:gd name="T84" fmla="*/ 7 w 15"/>
                                  <a:gd name="T85" fmla="*/ 0 h 16"/>
                                  <a:gd name="T86" fmla="*/ 6 w 15"/>
                                  <a:gd name="T87" fmla="*/ 0 h 16"/>
                                  <a:gd name="T88" fmla="*/ 5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3" y="3"/>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42"/>
                            <wps:cNvSpPr>
                              <a:spLocks/>
                            </wps:cNvSpPr>
                            <wps:spPr bwMode="auto">
                              <a:xfrm>
                                <a:off x="6900" y="-308"/>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532" name="Group 143"/>
                          <wpg:cNvGrpSpPr>
                            <a:grpSpLocks/>
                          </wpg:cNvGrpSpPr>
                          <wpg:grpSpPr bwMode="auto">
                            <a:xfrm>
                              <a:off x="4782820" y="1319530"/>
                              <a:ext cx="318135" cy="325755"/>
                              <a:chOff x="7532" y="707"/>
                              <a:chExt cx="501" cy="513"/>
                            </a:xfrm>
                          </wpg:grpSpPr>
                          <wps:wsp>
                            <wps:cNvPr id="1533" name="Freeform 144"/>
                            <wps:cNvSpPr>
                              <a:spLocks/>
                            </wps:cNvSpPr>
                            <wps:spPr bwMode="auto">
                              <a:xfrm>
                                <a:off x="7532" y="707"/>
                                <a:ext cx="399" cy="513"/>
                              </a:xfrm>
                              <a:custGeom>
                                <a:avLst/>
                                <a:gdLst>
                                  <a:gd name="T0" fmla="*/ 399 w 399"/>
                                  <a:gd name="T1" fmla="*/ 199 h 513"/>
                                  <a:gd name="T2" fmla="*/ 399 w 399"/>
                                  <a:gd name="T3" fmla="*/ 187 h 513"/>
                                  <a:gd name="T4" fmla="*/ 249 w 399"/>
                                  <a:gd name="T5" fmla="*/ 118 h 513"/>
                                  <a:gd name="T6" fmla="*/ 249 w 399"/>
                                  <a:gd name="T7" fmla="*/ 58 h 513"/>
                                  <a:gd name="T8" fmla="*/ 277 w 399"/>
                                  <a:gd name="T9" fmla="*/ 58 h 513"/>
                                  <a:gd name="T10" fmla="*/ 277 w 399"/>
                                  <a:gd name="T11" fmla="*/ 49 h 513"/>
                                  <a:gd name="T12" fmla="*/ 282 w 399"/>
                                  <a:gd name="T13" fmla="*/ 49 h 513"/>
                                  <a:gd name="T14" fmla="*/ 282 w 399"/>
                                  <a:gd name="T15" fmla="*/ 68 h 513"/>
                                  <a:gd name="T16" fmla="*/ 311 w 399"/>
                                  <a:gd name="T17" fmla="*/ 68 h 513"/>
                                  <a:gd name="T18" fmla="*/ 311 w 399"/>
                                  <a:gd name="T19" fmla="*/ 0 h 513"/>
                                  <a:gd name="T20" fmla="*/ 282 w 399"/>
                                  <a:gd name="T21" fmla="*/ 0 h 513"/>
                                  <a:gd name="T22" fmla="*/ 282 w 399"/>
                                  <a:gd name="T23" fmla="*/ 20 h 513"/>
                                  <a:gd name="T24" fmla="*/ 277 w 399"/>
                                  <a:gd name="T25" fmla="*/ 20 h 513"/>
                                  <a:gd name="T26" fmla="*/ 277 w 399"/>
                                  <a:gd name="T27" fmla="*/ 7 h 513"/>
                                  <a:gd name="T28" fmla="*/ 247 w 399"/>
                                  <a:gd name="T29" fmla="*/ 7 h 513"/>
                                  <a:gd name="T30" fmla="*/ 247 w 399"/>
                                  <a:gd name="T31" fmla="*/ 20 h 513"/>
                                  <a:gd name="T32" fmla="*/ 223 w 399"/>
                                  <a:gd name="T33" fmla="*/ 20 h 513"/>
                                  <a:gd name="T34" fmla="*/ 223 w 399"/>
                                  <a:gd name="T35" fmla="*/ 7 h 513"/>
                                  <a:gd name="T36" fmla="*/ 194 w 399"/>
                                  <a:gd name="T37" fmla="*/ 7 h 513"/>
                                  <a:gd name="T38" fmla="*/ 194 w 399"/>
                                  <a:gd name="T39" fmla="*/ 20 h 513"/>
                                  <a:gd name="T40" fmla="*/ 188 w 399"/>
                                  <a:gd name="T41" fmla="*/ 20 h 513"/>
                                  <a:gd name="T42" fmla="*/ 188 w 399"/>
                                  <a:gd name="T43" fmla="*/ 0 h 513"/>
                                  <a:gd name="T44" fmla="*/ 159 w 399"/>
                                  <a:gd name="T45" fmla="*/ 0 h 513"/>
                                  <a:gd name="T46" fmla="*/ 159 w 399"/>
                                  <a:gd name="T47" fmla="*/ 68 h 513"/>
                                  <a:gd name="T48" fmla="*/ 188 w 399"/>
                                  <a:gd name="T49" fmla="*/ 68 h 513"/>
                                  <a:gd name="T50" fmla="*/ 188 w 399"/>
                                  <a:gd name="T51" fmla="*/ 49 h 513"/>
                                  <a:gd name="T52" fmla="*/ 194 w 399"/>
                                  <a:gd name="T53" fmla="*/ 49 h 513"/>
                                  <a:gd name="T54" fmla="*/ 194 w 399"/>
                                  <a:gd name="T55" fmla="*/ 58 h 513"/>
                                  <a:gd name="T56" fmla="*/ 223 w 399"/>
                                  <a:gd name="T57" fmla="*/ 58 h 513"/>
                                  <a:gd name="T58" fmla="*/ 223 w 399"/>
                                  <a:gd name="T59" fmla="*/ 106 h 513"/>
                                  <a:gd name="T60" fmla="*/ 204 w 399"/>
                                  <a:gd name="T61" fmla="*/ 97 h 513"/>
                                  <a:gd name="T62" fmla="*/ 1 w 399"/>
                                  <a:gd name="T63" fmla="*/ 187 h 513"/>
                                  <a:gd name="T64" fmla="*/ 0 w 399"/>
                                  <a:gd name="T65" fmla="*/ 199 h 513"/>
                                  <a:gd name="T66" fmla="*/ 31 w 399"/>
                                  <a:gd name="T67" fmla="*/ 199 h 513"/>
                                  <a:gd name="T68" fmla="*/ 30 w 399"/>
                                  <a:gd name="T69" fmla="*/ 513 h 513"/>
                                  <a:gd name="T70" fmla="*/ 365 w 399"/>
                                  <a:gd name="T71" fmla="*/ 513 h 513"/>
                                  <a:gd name="T72" fmla="*/ 365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7"/>
                                    </a:lnTo>
                                    <a:lnTo>
                                      <a:pt x="249" y="118"/>
                                    </a:lnTo>
                                    <a:lnTo>
                                      <a:pt x="249" y="58"/>
                                    </a:lnTo>
                                    <a:lnTo>
                                      <a:pt x="277" y="58"/>
                                    </a:lnTo>
                                    <a:lnTo>
                                      <a:pt x="277" y="49"/>
                                    </a:lnTo>
                                    <a:lnTo>
                                      <a:pt x="282" y="49"/>
                                    </a:lnTo>
                                    <a:lnTo>
                                      <a:pt x="282" y="68"/>
                                    </a:lnTo>
                                    <a:lnTo>
                                      <a:pt x="311" y="68"/>
                                    </a:lnTo>
                                    <a:lnTo>
                                      <a:pt x="311" y="0"/>
                                    </a:lnTo>
                                    <a:lnTo>
                                      <a:pt x="282" y="0"/>
                                    </a:lnTo>
                                    <a:lnTo>
                                      <a:pt x="282" y="20"/>
                                    </a:lnTo>
                                    <a:lnTo>
                                      <a:pt x="277" y="20"/>
                                    </a:lnTo>
                                    <a:lnTo>
                                      <a:pt x="277" y="7"/>
                                    </a:lnTo>
                                    <a:lnTo>
                                      <a:pt x="247" y="7"/>
                                    </a:lnTo>
                                    <a:lnTo>
                                      <a:pt x="247" y="20"/>
                                    </a:lnTo>
                                    <a:lnTo>
                                      <a:pt x="223" y="20"/>
                                    </a:lnTo>
                                    <a:lnTo>
                                      <a:pt x="223" y="7"/>
                                    </a:lnTo>
                                    <a:lnTo>
                                      <a:pt x="194" y="7"/>
                                    </a:lnTo>
                                    <a:lnTo>
                                      <a:pt x="194" y="20"/>
                                    </a:lnTo>
                                    <a:lnTo>
                                      <a:pt x="188" y="20"/>
                                    </a:lnTo>
                                    <a:lnTo>
                                      <a:pt x="188" y="0"/>
                                    </a:lnTo>
                                    <a:lnTo>
                                      <a:pt x="159" y="0"/>
                                    </a:lnTo>
                                    <a:lnTo>
                                      <a:pt x="159" y="68"/>
                                    </a:lnTo>
                                    <a:lnTo>
                                      <a:pt x="188" y="68"/>
                                    </a:lnTo>
                                    <a:lnTo>
                                      <a:pt x="188" y="49"/>
                                    </a:lnTo>
                                    <a:lnTo>
                                      <a:pt x="194" y="49"/>
                                    </a:lnTo>
                                    <a:lnTo>
                                      <a:pt x="194" y="58"/>
                                    </a:lnTo>
                                    <a:lnTo>
                                      <a:pt x="223" y="58"/>
                                    </a:lnTo>
                                    <a:lnTo>
                                      <a:pt x="223" y="106"/>
                                    </a:lnTo>
                                    <a:lnTo>
                                      <a:pt x="204" y="97"/>
                                    </a:lnTo>
                                    <a:lnTo>
                                      <a:pt x="1" y="187"/>
                                    </a:lnTo>
                                    <a:lnTo>
                                      <a:pt x="0" y="199"/>
                                    </a:lnTo>
                                    <a:lnTo>
                                      <a:pt x="31" y="199"/>
                                    </a:lnTo>
                                    <a:lnTo>
                                      <a:pt x="30" y="513"/>
                                    </a:lnTo>
                                    <a:lnTo>
                                      <a:pt x="365" y="513"/>
                                    </a:lnTo>
                                    <a:lnTo>
                                      <a:pt x="365"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45"/>
                            <wps:cNvSpPr>
                              <a:spLocks/>
                            </wps:cNvSpPr>
                            <wps:spPr bwMode="auto">
                              <a:xfrm>
                                <a:off x="7561" y="816"/>
                                <a:ext cx="343" cy="77"/>
                              </a:xfrm>
                              <a:custGeom>
                                <a:avLst/>
                                <a:gdLst>
                                  <a:gd name="T0" fmla="*/ 175 w 343"/>
                                  <a:gd name="T1" fmla="*/ 0 h 77"/>
                                  <a:gd name="T2" fmla="*/ 343 w 343"/>
                                  <a:gd name="T3" fmla="*/ 77 h 77"/>
                                  <a:gd name="T4" fmla="*/ 318 w 343"/>
                                  <a:gd name="T5" fmla="*/ 77 h 77"/>
                                  <a:gd name="T6" fmla="*/ 277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77">
                                    <a:moveTo>
                                      <a:pt x="175" y="0"/>
                                    </a:moveTo>
                                    <a:lnTo>
                                      <a:pt x="343" y="77"/>
                                    </a:lnTo>
                                    <a:lnTo>
                                      <a:pt x="318" y="77"/>
                                    </a:lnTo>
                                    <a:lnTo>
                                      <a:pt x="277"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46"/>
                            <wps:cNvSpPr>
                              <a:spLocks/>
                            </wps:cNvSpPr>
                            <wps:spPr bwMode="auto">
                              <a:xfrm>
                                <a:off x="7574" y="907"/>
                                <a:ext cx="310" cy="301"/>
                              </a:xfrm>
                              <a:custGeom>
                                <a:avLst/>
                                <a:gdLst>
                                  <a:gd name="T0" fmla="*/ 310 w 310"/>
                                  <a:gd name="T1" fmla="*/ 301 h 301"/>
                                  <a:gd name="T2" fmla="*/ 0 w 310"/>
                                  <a:gd name="T3" fmla="*/ 301 h 301"/>
                                  <a:gd name="T4" fmla="*/ 0 w 310"/>
                                  <a:gd name="T5" fmla="*/ 283 h 301"/>
                                  <a:gd name="T6" fmla="*/ 0 w 310"/>
                                  <a:gd name="T7" fmla="*/ 248 h 301"/>
                                  <a:gd name="T8" fmla="*/ 0 w 310"/>
                                  <a:gd name="T9" fmla="*/ 201 h 301"/>
                                  <a:gd name="T10" fmla="*/ 0 w 310"/>
                                  <a:gd name="T11" fmla="*/ 148 h 301"/>
                                  <a:gd name="T12" fmla="*/ 0 w 310"/>
                                  <a:gd name="T13" fmla="*/ 96 h 301"/>
                                  <a:gd name="T14" fmla="*/ 0 w 310"/>
                                  <a:gd name="T15" fmla="*/ 49 h 301"/>
                                  <a:gd name="T16" fmla="*/ 0 w 310"/>
                                  <a:gd name="T17" fmla="*/ 15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3"/>
                                    </a:lnTo>
                                    <a:lnTo>
                                      <a:pt x="0" y="248"/>
                                    </a:lnTo>
                                    <a:lnTo>
                                      <a:pt x="0" y="201"/>
                                    </a:lnTo>
                                    <a:lnTo>
                                      <a:pt x="0" y="148"/>
                                    </a:lnTo>
                                    <a:lnTo>
                                      <a:pt x="0" y="96"/>
                                    </a:lnTo>
                                    <a:lnTo>
                                      <a:pt x="0" y="49"/>
                                    </a:lnTo>
                                    <a:lnTo>
                                      <a:pt x="0" y="15"/>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47"/>
                            <wps:cNvSpPr>
                              <a:spLocks/>
                            </wps:cNvSpPr>
                            <wps:spPr bwMode="auto">
                              <a:xfrm>
                                <a:off x="7558" y="1095"/>
                                <a:ext cx="131" cy="70"/>
                              </a:xfrm>
                              <a:custGeom>
                                <a:avLst/>
                                <a:gdLst>
                                  <a:gd name="T0" fmla="*/ 0 w 131"/>
                                  <a:gd name="T1" fmla="*/ 0 h 70"/>
                                  <a:gd name="T2" fmla="*/ 0 w 131"/>
                                  <a:gd name="T3" fmla="*/ 70 h 70"/>
                                  <a:gd name="T4" fmla="*/ 59 w 131"/>
                                  <a:gd name="T5" fmla="*/ 70 h 70"/>
                                  <a:gd name="T6" fmla="*/ 59 w 131"/>
                                  <a:gd name="T7" fmla="*/ 65 h 70"/>
                                  <a:gd name="T8" fmla="*/ 131 w 131"/>
                                  <a:gd name="T9" fmla="*/ 65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5"/>
                                    </a:lnTo>
                                    <a:lnTo>
                                      <a:pt x="131" y="65"/>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48"/>
                            <wps:cNvSpPr>
                              <a:spLocks/>
                            </wps:cNvSpPr>
                            <wps:spPr bwMode="auto">
                              <a:xfrm>
                                <a:off x="7571" y="1107"/>
                                <a:ext cx="34" cy="46"/>
                              </a:xfrm>
                              <a:custGeom>
                                <a:avLst/>
                                <a:gdLst>
                                  <a:gd name="T0" fmla="*/ 0 w 34"/>
                                  <a:gd name="T1" fmla="*/ 0 h 46"/>
                                  <a:gd name="T2" fmla="*/ 4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4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4"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49"/>
                            <wps:cNvSpPr>
                              <a:spLocks/>
                            </wps:cNvSpPr>
                            <wps:spPr bwMode="auto">
                              <a:xfrm>
                                <a:off x="7618" y="1111"/>
                                <a:ext cx="23" cy="38"/>
                              </a:xfrm>
                              <a:custGeom>
                                <a:avLst/>
                                <a:gdLst>
                                  <a:gd name="T0" fmla="*/ 23 w 23"/>
                                  <a:gd name="T1" fmla="*/ 38 h 38"/>
                                  <a:gd name="T2" fmla="*/ 21 w 23"/>
                                  <a:gd name="T3" fmla="*/ 38 h 38"/>
                                  <a:gd name="T4" fmla="*/ 18 w 23"/>
                                  <a:gd name="T5" fmla="*/ 38 h 38"/>
                                  <a:gd name="T6" fmla="*/ 15 w 23"/>
                                  <a:gd name="T7" fmla="*/ 38 h 38"/>
                                  <a:gd name="T8" fmla="*/ 12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2 w 23"/>
                                  <a:gd name="T27" fmla="*/ 0 h 38"/>
                                  <a:gd name="T28" fmla="*/ 15 w 23"/>
                                  <a:gd name="T29" fmla="*/ 0 h 38"/>
                                  <a:gd name="T30" fmla="*/ 18 w 23"/>
                                  <a:gd name="T31" fmla="*/ 0 h 38"/>
                                  <a:gd name="T32" fmla="*/ 21 w 23"/>
                                  <a:gd name="T33" fmla="*/ 0 h 38"/>
                                  <a:gd name="T34" fmla="*/ 23 w 23"/>
                                  <a:gd name="T35" fmla="*/ 0 h 38"/>
                                  <a:gd name="T36" fmla="*/ 23 w 23"/>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8">
                                    <a:moveTo>
                                      <a:pt x="23"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50"/>
                            <wps:cNvSpPr>
                              <a:spLocks/>
                            </wps:cNvSpPr>
                            <wps:spPr bwMode="auto">
                              <a:xfrm>
                                <a:off x="7653" y="1111"/>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51"/>
                            <wps:cNvSpPr>
                              <a:spLocks/>
                            </wps:cNvSpPr>
                            <wps:spPr bwMode="auto">
                              <a:xfrm>
                                <a:off x="7609" y="926"/>
                                <a:ext cx="69" cy="68"/>
                              </a:xfrm>
                              <a:custGeom>
                                <a:avLst/>
                                <a:gdLst>
                                  <a:gd name="T0" fmla="*/ 0 w 69"/>
                                  <a:gd name="T1" fmla="*/ 37 h 68"/>
                                  <a:gd name="T2" fmla="*/ 1 w 69"/>
                                  <a:gd name="T3" fmla="*/ 43 h 68"/>
                                  <a:gd name="T4" fmla="*/ 2 w 69"/>
                                  <a:gd name="T5" fmla="*/ 47 h 68"/>
                                  <a:gd name="T6" fmla="*/ 5 w 69"/>
                                  <a:gd name="T7" fmla="*/ 52 h 68"/>
                                  <a:gd name="T8" fmla="*/ 8 w 69"/>
                                  <a:gd name="T9" fmla="*/ 56 h 68"/>
                                  <a:gd name="T10" fmla="*/ 11 w 69"/>
                                  <a:gd name="T11" fmla="*/ 59 h 68"/>
                                  <a:gd name="T12" fmla="*/ 15 w 69"/>
                                  <a:gd name="T13" fmla="*/ 63 h 68"/>
                                  <a:gd name="T14" fmla="*/ 19 w 69"/>
                                  <a:gd name="T15" fmla="*/ 65 h 68"/>
                                  <a:gd name="T16" fmla="*/ 24 w 69"/>
                                  <a:gd name="T17" fmla="*/ 67 h 68"/>
                                  <a:gd name="T18" fmla="*/ 29 w 69"/>
                                  <a:gd name="T19" fmla="*/ 68 h 68"/>
                                  <a:gd name="T20" fmla="*/ 34 w 69"/>
                                  <a:gd name="T21" fmla="*/ 68 h 68"/>
                                  <a:gd name="T22" fmla="*/ 39 w 69"/>
                                  <a:gd name="T23" fmla="*/ 68 h 68"/>
                                  <a:gd name="T24" fmla="*/ 44 w 69"/>
                                  <a:gd name="T25" fmla="*/ 67 h 68"/>
                                  <a:gd name="T26" fmla="*/ 49 w 69"/>
                                  <a:gd name="T27" fmla="*/ 65 h 68"/>
                                  <a:gd name="T28" fmla="*/ 53 w 69"/>
                                  <a:gd name="T29" fmla="*/ 63 h 68"/>
                                  <a:gd name="T30" fmla="*/ 57 w 69"/>
                                  <a:gd name="T31" fmla="*/ 59 h 68"/>
                                  <a:gd name="T32" fmla="*/ 61 w 69"/>
                                  <a:gd name="T33" fmla="*/ 56 h 68"/>
                                  <a:gd name="T34" fmla="*/ 64 w 69"/>
                                  <a:gd name="T35" fmla="*/ 52 h 68"/>
                                  <a:gd name="T36" fmla="*/ 66 w 69"/>
                                  <a:gd name="T37" fmla="*/ 47 h 68"/>
                                  <a:gd name="T38" fmla="*/ 67 w 69"/>
                                  <a:gd name="T39" fmla="*/ 43 h 68"/>
                                  <a:gd name="T40" fmla="*/ 68 w 69"/>
                                  <a:gd name="T41" fmla="*/ 37 h 68"/>
                                  <a:gd name="T42" fmla="*/ 68 w 69"/>
                                  <a:gd name="T43" fmla="*/ 32 h 68"/>
                                  <a:gd name="T44" fmla="*/ 68 w 69"/>
                                  <a:gd name="T45" fmla="*/ 27 h 68"/>
                                  <a:gd name="T46" fmla="*/ 66 w 69"/>
                                  <a:gd name="T47" fmla="*/ 22 h 68"/>
                                  <a:gd name="T48" fmla="*/ 64 w 69"/>
                                  <a:gd name="T49" fmla="*/ 18 h 68"/>
                                  <a:gd name="T50" fmla="*/ 62 w 69"/>
                                  <a:gd name="T51" fmla="*/ 13 h 68"/>
                                  <a:gd name="T52" fmla="*/ 58 w 69"/>
                                  <a:gd name="T53" fmla="*/ 10 h 68"/>
                                  <a:gd name="T54" fmla="*/ 55 w 69"/>
                                  <a:gd name="T55" fmla="*/ 6 h 68"/>
                                  <a:gd name="T56" fmla="*/ 50 w 69"/>
                                  <a:gd name="T57" fmla="*/ 4 h 68"/>
                                  <a:gd name="T58" fmla="*/ 46 w 69"/>
                                  <a:gd name="T59" fmla="*/ 2 h 68"/>
                                  <a:gd name="T60" fmla="*/ 41 w 69"/>
                                  <a:gd name="T61" fmla="*/ 0 h 68"/>
                                  <a:gd name="T62" fmla="*/ 36 w 69"/>
                                  <a:gd name="T63" fmla="*/ 0 h 68"/>
                                  <a:gd name="T64" fmla="*/ 31 w 69"/>
                                  <a:gd name="T65" fmla="*/ 0 h 68"/>
                                  <a:gd name="T66" fmla="*/ 26 w 69"/>
                                  <a:gd name="T67" fmla="*/ 1 h 68"/>
                                  <a:gd name="T68" fmla="*/ 21 w 69"/>
                                  <a:gd name="T69" fmla="*/ 2 h 68"/>
                                  <a:gd name="T70" fmla="*/ 16 w 69"/>
                                  <a:gd name="T71" fmla="*/ 5 h 68"/>
                                  <a:gd name="T72" fmla="*/ 12 w 69"/>
                                  <a:gd name="T73" fmla="*/ 7 h 68"/>
                                  <a:gd name="T74" fmla="*/ 9 w 69"/>
                                  <a:gd name="T75" fmla="*/ 11 h 68"/>
                                  <a:gd name="T76" fmla="*/ 6 w 69"/>
                                  <a:gd name="T77" fmla="*/ 15 h 68"/>
                                  <a:gd name="T78" fmla="*/ 3 w 69"/>
                                  <a:gd name="T79" fmla="*/ 19 h 68"/>
                                  <a:gd name="T80" fmla="*/ 1 w 69"/>
                                  <a:gd name="T81" fmla="*/ 24 h 68"/>
                                  <a:gd name="T82" fmla="*/ 0 w 69"/>
                                  <a:gd name="T83" fmla="*/ 29 h 68"/>
                                  <a:gd name="T84" fmla="*/ 0 w 69"/>
                                  <a:gd name="T85"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8">
                                    <a:moveTo>
                                      <a:pt x="0" y="34"/>
                                    </a:moveTo>
                                    <a:lnTo>
                                      <a:pt x="0" y="36"/>
                                    </a:lnTo>
                                    <a:lnTo>
                                      <a:pt x="0" y="37"/>
                                    </a:lnTo>
                                    <a:lnTo>
                                      <a:pt x="0" y="39"/>
                                    </a:lnTo>
                                    <a:lnTo>
                                      <a:pt x="0" y="41"/>
                                    </a:lnTo>
                                    <a:lnTo>
                                      <a:pt x="1" y="43"/>
                                    </a:lnTo>
                                    <a:lnTo>
                                      <a:pt x="1" y="44"/>
                                    </a:lnTo>
                                    <a:lnTo>
                                      <a:pt x="2" y="46"/>
                                    </a:lnTo>
                                    <a:lnTo>
                                      <a:pt x="2" y="47"/>
                                    </a:lnTo>
                                    <a:lnTo>
                                      <a:pt x="3" y="49"/>
                                    </a:lnTo>
                                    <a:lnTo>
                                      <a:pt x="4" y="50"/>
                                    </a:lnTo>
                                    <a:lnTo>
                                      <a:pt x="5" y="52"/>
                                    </a:lnTo>
                                    <a:lnTo>
                                      <a:pt x="6" y="53"/>
                                    </a:lnTo>
                                    <a:lnTo>
                                      <a:pt x="6" y="55"/>
                                    </a:lnTo>
                                    <a:lnTo>
                                      <a:pt x="8" y="56"/>
                                    </a:lnTo>
                                    <a:lnTo>
                                      <a:pt x="9" y="57"/>
                                    </a:lnTo>
                                    <a:lnTo>
                                      <a:pt x="10" y="58"/>
                                    </a:lnTo>
                                    <a:lnTo>
                                      <a:pt x="11" y="59"/>
                                    </a:lnTo>
                                    <a:lnTo>
                                      <a:pt x="12" y="61"/>
                                    </a:lnTo>
                                    <a:lnTo>
                                      <a:pt x="13" y="62"/>
                                    </a:lnTo>
                                    <a:lnTo>
                                      <a:pt x="15" y="63"/>
                                    </a:lnTo>
                                    <a:lnTo>
                                      <a:pt x="16" y="63"/>
                                    </a:lnTo>
                                    <a:lnTo>
                                      <a:pt x="18" y="64"/>
                                    </a:lnTo>
                                    <a:lnTo>
                                      <a:pt x="19" y="65"/>
                                    </a:lnTo>
                                    <a:lnTo>
                                      <a:pt x="21" y="66"/>
                                    </a:lnTo>
                                    <a:lnTo>
                                      <a:pt x="22" y="66"/>
                                    </a:lnTo>
                                    <a:lnTo>
                                      <a:pt x="24" y="67"/>
                                    </a:lnTo>
                                    <a:lnTo>
                                      <a:pt x="26" y="67"/>
                                    </a:lnTo>
                                    <a:lnTo>
                                      <a:pt x="27" y="68"/>
                                    </a:lnTo>
                                    <a:lnTo>
                                      <a:pt x="29" y="68"/>
                                    </a:lnTo>
                                    <a:lnTo>
                                      <a:pt x="31" y="68"/>
                                    </a:lnTo>
                                    <a:lnTo>
                                      <a:pt x="32" y="68"/>
                                    </a:lnTo>
                                    <a:lnTo>
                                      <a:pt x="34" y="68"/>
                                    </a:lnTo>
                                    <a:lnTo>
                                      <a:pt x="36" y="68"/>
                                    </a:lnTo>
                                    <a:lnTo>
                                      <a:pt x="38" y="68"/>
                                    </a:lnTo>
                                    <a:lnTo>
                                      <a:pt x="39" y="68"/>
                                    </a:lnTo>
                                    <a:lnTo>
                                      <a:pt x="41" y="68"/>
                                    </a:lnTo>
                                    <a:lnTo>
                                      <a:pt x="43" y="67"/>
                                    </a:lnTo>
                                    <a:lnTo>
                                      <a:pt x="44" y="67"/>
                                    </a:lnTo>
                                    <a:lnTo>
                                      <a:pt x="46" y="66"/>
                                    </a:lnTo>
                                    <a:lnTo>
                                      <a:pt x="47" y="66"/>
                                    </a:lnTo>
                                    <a:lnTo>
                                      <a:pt x="49" y="65"/>
                                    </a:lnTo>
                                    <a:lnTo>
                                      <a:pt x="50" y="64"/>
                                    </a:lnTo>
                                    <a:lnTo>
                                      <a:pt x="52" y="63"/>
                                    </a:lnTo>
                                    <a:lnTo>
                                      <a:pt x="53" y="63"/>
                                    </a:lnTo>
                                    <a:lnTo>
                                      <a:pt x="55" y="62"/>
                                    </a:lnTo>
                                    <a:lnTo>
                                      <a:pt x="56" y="61"/>
                                    </a:lnTo>
                                    <a:lnTo>
                                      <a:pt x="57" y="59"/>
                                    </a:lnTo>
                                    <a:lnTo>
                                      <a:pt x="58" y="58"/>
                                    </a:lnTo>
                                    <a:lnTo>
                                      <a:pt x="60" y="57"/>
                                    </a:lnTo>
                                    <a:lnTo>
                                      <a:pt x="61" y="56"/>
                                    </a:lnTo>
                                    <a:lnTo>
                                      <a:pt x="62" y="55"/>
                                    </a:lnTo>
                                    <a:lnTo>
                                      <a:pt x="63" y="53"/>
                                    </a:lnTo>
                                    <a:lnTo>
                                      <a:pt x="64" y="52"/>
                                    </a:lnTo>
                                    <a:lnTo>
                                      <a:pt x="64" y="50"/>
                                    </a:lnTo>
                                    <a:lnTo>
                                      <a:pt x="65" y="49"/>
                                    </a:lnTo>
                                    <a:lnTo>
                                      <a:pt x="66" y="47"/>
                                    </a:lnTo>
                                    <a:lnTo>
                                      <a:pt x="66" y="46"/>
                                    </a:lnTo>
                                    <a:lnTo>
                                      <a:pt x="67" y="44"/>
                                    </a:lnTo>
                                    <a:lnTo>
                                      <a:pt x="67" y="43"/>
                                    </a:lnTo>
                                    <a:lnTo>
                                      <a:pt x="68" y="41"/>
                                    </a:lnTo>
                                    <a:lnTo>
                                      <a:pt x="68" y="39"/>
                                    </a:lnTo>
                                    <a:lnTo>
                                      <a:pt x="68" y="37"/>
                                    </a:lnTo>
                                    <a:lnTo>
                                      <a:pt x="68" y="36"/>
                                    </a:lnTo>
                                    <a:lnTo>
                                      <a:pt x="69" y="34"/>
                                    </a:lnTo>
                                    <a:lnTo>
                                      <a:pt x="68" y="32"/>
                                    </a:lnTo>
                                    <a:lnTo>
                                      <a:pt x="68" y="30"/>
                                    </a:lnTo>
                                    <a:lnTo>
                                      <a:pt x="68" y="29"/>
                                    </a:lnTo>
                                    <a:lnTo>
                                      <a:pt x="68" y="27"/>
                                    </a:lnTo>
                                    <a:lnTo>
                                      <a:pt x="67" y="25"/>
                                    </a:lnTo>
                                    <a:lnTo>
                                      <a:pt x="67" y="24"/>
                                    </a:lnTo>
                                    <a:lnTo>
                                      <a:pt x="66" y="22"/>
                                    </a:lnTo>
                                    <a:lnTo>
                                      <a:pt x="66" y="21"/>
                                    </a:lnTo>
                                    <a:lnTo>
                                      <a:pt x="65" y="19"/>
                                    </a:lnTo>
                                    <a:lnTo>
                                      <a:pt x="64" y="18"/>
                                    </a:lnTo>
                                    <a:lnTo>
                                      <a:pt x="64" y="16"/>
                                    </a:lnTo>
                                    <a:lnTo>
                                      <a:pt x="63" y="15"/>
                                    </a:lnTo>
                                    <a:lnTo>
                                      <a:pt x="62" y="13"/>
                                    </a:lnTo>
                                    <a:lnTo>
                                      <a:pt x="61" y="12"/>
                                    </a:lnTo>
                                    <a:lnTo>
                                      <a:pt x="60" y="11"/>
                                    </a:lnTo>
                                    <a:lnTo>
                                      <a:pt x="58" y="10"/>
                                    </a:lnTo>
                                    <a:lnTo>
                                      <a:pt x="57" y="9"/>
                                    </a:lnTo>
                                    <a:lnTo>
                                      <a:pt x="56" y="7"/>
                                    </a:lnTo>
                                    <a:lnTo>
                                      <a:pt x="55" y="6"/>
                                    </a:lnTo>
                                    <a:lnTo>
                                      <a:pt x="53" y="5"/>
                                    </a:lnTo>
                                    <a:lnTo>
                                      <a:pt x="52" y="5"/>
                                    </a:lnTo>
                                    <a:lnTo>
                                      <a:pt x="50" y="4"/>
                                    </a:lnTo>
                                    <a:lnTo>
                                      <a:pt x="49" y="3"/>
                                    </a:lnTo>
                                    <a:lnTo>
                                      <a:pt x="47" y="2"/>
                                    </a:lnTo>
                                    <a:lnTo>
                                      <a:pt x="46" y="2"/>
                                    </a:lnTo>
                                    <a:lnTo>
                                      <a:pt x="44" y="1"/>
                                    </a:lnTo>
                                    <a:lnTo>
                                      <a:pt x="43" y="1"/>
                                    </a:lnTo>
                                    <a:lnTo>
                                      <a:pt x="41" y="0"/>
                                    </a:lnTo>
                                    <a:lnTo>
                                      <a:pt x="39" y="0"/>
                                    </a:lnTo>
                                    <a:lnTo>
                                      <a:pt x="38" y="0"/>
                                    </a:lnTo>
                                    <a:lnTo>
                                      <a:pt x="36" y="0"/>
                                    </a:lnTo>
                                    <a:lnTo>
                                      <a:pt x="34" y="0"/>
                                    </a:lnTo>
                                    <a:lnTo>
                                      <a:pt x="32" y="0"/>
                                    </a:lnTo>
                                    <a:lnTo>
                                      <a:pt x="31" y="0"/>
                                    </a:lnTo>
                                    <a:lnTo>
                                      <a:pt x="29" y="0"/>
                                    </a:lnTo>
                                    <a:lnTo>
                                      <a:pt x="27" y="0"/>
                                    </a:lnTo>
                                    <a:lnTo>
                                      <a:pt x="26" y="1"/>
                                    </a:lnTo>
                                    <a:lnTo>
                                      <a:pt x="24" y="1"/>
                                    </a:lnTo>
                                    <a:lnTo>
                                      <a:pt x="22" y="2"/>
                                    </a:lnTo>
                                    <a:lnTo>
                                      <a:pt x="21" y="2"/>
                                    </a:lnTo>
                                    <a:lnTo>
                                      <a:pt x="19" y="3"/>
                                    </a:lnTo>
                                    <a:lnTo>
                                      <a:pt x="18" y="4"/>
                                    </a:lnTo>
                                    <a:lnTo>
                                      <a:pt x="16" y="5"/>
                                    </a:lnTo>
                                    <a:lnTo>
                                      <a:pt x="15" y="5"/>
                                    </a:lnTo>
                                    <a:lnTo>
                                      <a:pt x="13" y="6"/>
                                    </a:lnTo>
                                    <a:lnTo>
                                      <a:pt x="12" y="7"/>
                                    </a:lnTo>
                                    <a:lnTo>
                                      <a:pt x="11" y="9"/>
                                    </a:lnTo>
                                    <a:lnTo>
                                      <a:pt x="10" y="10"/>
                                    </a:lnTo>
                                    <a:lnTo>
                                      <a:pt x="9" y="11"/>
                                    </a:lnTo>
                                    <a:lnTo>
                                      <a:pt x="8" y="12"/>
                                    </a:lnTo>
                                    <a:lnTo>
                                      <a:pt x="6" y="13"/>
                                    </a:lnTo>
                                    <a:lnTo>
                                      <a:pt x="6" y="15"/>
                                    </a:lnTo>
                                    <a:lnTo>
                                      <a:pt x="5" y="16"/>
                                    </a:lnTo>
                                    <a:lnTo>
                                      <a:pt x="4" y="18"/>
                                    </a:lnTo>
                                    <a:lnTo>
                                      <a:pt x="3" y="19"/>
                                    </a:lnTo>
                                    <a:lnTo>
                                      <a:pt x="2" y="21"/>
                                    </a:lnTo>
                                    <a:lnTo>
                                      <a:pt x="2" y="22"/>
                                    </a:lnTo>
                                    <a:lnTo>
                                      <a:pt x="1" y="24"/>
                                    </a:lnTo>
                                    <a:lnTo>
                                      <a:pt x="1" y="25"/>
                                    </a:lnTo>
                                    <a:lnTo>
                                      <a:pt x="0" y="27"/>
                                    </a:lnTo>
                                    <a:lnTo>
                                      <a:pt x="0" y="29"/>
                                    </a:lnTo>
                                    <a:lnTo>
                                      <a:pt x="0" y="30"/>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52"/>
                            <wps:cNvSpPr>
                              <a:spLocks/>
                            </wps:cNvSpPr>
                            <wps:spPr bwMode="auto">
                              <a:xfrm>
                                <a:off x="7621" y="937"/>
                                <a:ext cx="44" cy="45"/>
                              </a:xfrm>
                              <a:custGeom>
                                <a:avLst/>
                                <a:gdLst>
                                  <a:gd name="T0" fmla="*/ 0 w 44"/>
                                  <a:gd name="T1" fmla="*/ 20 h 45"/>
                                  <a:gd name="T2" fmla="*/ 0 w 44"/>
                                  <a:gd name="T3" fmla="*/ 17 h 45"/>
                                  <a:gd name="T4" fmla="*/ 1 w 44"/>
                                  <a:gd name="T5" fmla="*/ 14 h 45"/>
                                  <a:gd name="T6" fmla="*/ 3 w 44"/>
                                  <a:gd name="T7" fmla="*/ 11 h 45"/>
                                  <a:gd name="T8" fmla="*/ 5 w 44"/>
                                  <a:gd name="T9" fmla="*/ 8 h 45"/>
                                  <a:gd name="T10" fmla="*/ 7 w 44"/>
                                  <a:gd name="T11" fmla="*/ 6 h 45"/>
                                  <a:gd name="T12" fmla="*/ 10 w 44"/>
                                  <a:gd name="T13" fmla="*/ 4 h 45"/>
                                  <a:gd name="T14" fmla="*/ 12 w 44"/>
                                  <a:gd name="T15" fmla="*/ 3 h 45"/>
                                  <a:gd name="T16" fmla="*/ 15 w 44"/>
                                  <a:gd name="T17" fmla="*/ 1 h 45"/>
                                  <a:gd name="T18" fmla="*/ 19 w 44"/>
                                  <a:gd name="T19" fmla="*/ 1 h 45"/>
                                  <a:gd name="T20" fmla="*/ 22 w 44"/>
                                  <a:gd name="T21" fmla="*/ 0 h 45"/>
                                  <a:gd name="T22" fmla="*/ 25 w 44"/>
                                  <a:gd name="T23" fmla="*/ 1 h 45"/>
                                  <a:gd name="T24" fmla="*/ 29 w 44"/>
                                  <a:gd name="T25" fmla="*/ 1 h 45"/>
                                  <a:gd name="T26" fmla="*/ 32 w 44"/>
                                  <a:gd name="T27" fmla="*/ 3 h 45"/>
                                  <a:gd name="T28" fmla="*/ 35 w 44"/>
                                  <a:gd name="T29" fmla="*/ 4 h 45"/>
                                  <a:gd name="T30" fmla="*/ 37 w 44"/>
                                  <a:gd name="T31" fmla="*/ 6 h 45"/>
                                  <a:gd name="T32" fmla="*/ 39 w 44"/>
                                  <a:gd name="T33" fmla="*/ 8 h 45"/>
                                  <a:gd name="T34" fmla="*/ 41 w 44"/>
                                  <a:gd name="T35" fmla="*/ 11 h 45"/>
                                  <a:gd name="T36" fmla="*/ 43 w 44"/>
                                  <a:gd name="T37" fmla="*/ 14 h 45"/>
                                  <a:gd name="T38" fmla="*/ 44 w 44"/>
                                  <a:gd name="T39" fmla="*/ 17 h 45"/>
                                  <a:gd name="T40" fmla="*/ 44 w 44"/>
                                  <a:gd name="T41" fmla="*/ 20 h 45"/>
                                  <a:gd name="T42" fmla="*/ 44 w 44"/>
                                  <a:gd name="T43" fmla="*/ 24 h 45"/>
                                  <a:gd name="T44" fmla="*/ 44 w 44"/>
                                  <a:gd name="T45" fmla="*/ 27 h 45"/>
                                  <a:gd name="T46" fmla="*/ 43 w 44"/>
                                  <a:gd name="T47" fmla="*/ 30 h 45"/>
                                  <a:gd name="T48" fmla="*/ 42 w 44"/>
                                  <a:gd name="T49" fmla="*/ 33 h 45"/>
                                  <a:gd name="T50" fmla="*/ 40 w 44"/>
                                  <a:gd name="T51" fmla="*/ 36 h 45"/>
                                  <a:gd name="T52" fmla="*/ 38 w 44"/>
                                  <a:gd name="T53" fmla="*/ 38 h 45"/>
                                  <a:gd name="T54" fmla="*/ 35 w 44"/>
                                  <a:gd name="T55" fmla="*/ 41 h 45"/>
                                  <a:gd name="T56" fmla="*/ 33 w 44"/>
                                  <a:gd name="T57" fmla="*/ 42 h 45"/>
                                  <a:gd name="T58" fmla="*/ 30 w 44"/>
                                  <a:gd name="T59" fmla="*/ 44 h 45"/>
                                  <a:gd name="T60" fmla="*/ 27 w 44"/>
                                  <a:gd name="T61" fmla="*/ 45 h 45"/>
                                  <a:gd name="T62" fmla="*/ 23 w 44"/>
                                  <a:gd name="T63" fmla="*/ 45 h 45"/>
                                  <a:gd name="T64" fmla="*/ 20 w 44"/>
                                  <a:gd name="T65" fmla="*/ 45 h 45"/>
                                  <a:gd name="T66" fmla="*/ 16 w 44"/>
                                  <a:gd name="T67" fmla="*/ 44 h 45"/>
                                  <a:gd name="T68" fmla="*/ 13 w 44"/>
                                  <a:gd name="T69" fmla="*/ 43 h 45"/>
                                  <a:gd name="T70" fmla="*/ 10 w 44"/>
                                  <a:gd name="T71" fmla="*/ 42 h 45"/>
                                  <a:gd name="T72" fmla="*/ 8 w 44"/>
                                  <a:gd name="T73" fmla="*/ 40 h 45"/>
                                  <a:gd name="T74" fmla="*/ 5 w 44"/>
                                  <a:gd name="T75" fmla="*/ 38 h 45"/>
                                  <a:gd name="T76" fmla="*/ 3 w 44"/>
                                  <a:gd name="T77" fmla="*/ 35 h 45"/>
                                  <a:gd name="T78" fmla="*/ 2 w 44"/>
                                  <a:gd name="T79" fmla="*/ 32 h 45"/>
                                  <a:gd name="T80" fmla="*/ 1 w 44"/>
                                  <a:gd name="T81" fmla="*/ 29 h 45"/>
                                  <a:gd name="T82" fmla="*/ 0 w 44"/>
                                  <a:gd name="T83" fmla="*/ 26 h 45"/>
                                  <a:gd name="T84" fmla="*/ 0 w 44"/>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 h="45">
                                    <a:moveTo>
                                      <a:pt x="0" y="23"/>
                                    </a:moveTo>
                                    <a:lnTo>
                                      <a:pt x="0" y="22"/>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8" y="1"/>
                                    </a:lnTo>
                                    <a:lnTo>
                                      <a:pt x="19" y="1"/>
                                    </a:lnTo>
                                    <a:lnTo>
                                      <a:pt x="20" y="0"/>
                                    </a:lnTo>
                                    <a:lnTo>
                                      <a:pt x="21" y="0"/>
                                    </a:lnTo>
                                    <a:lnTo>
                                      <a:pt x="22" y="0"/>
                                    </a:lnTo>
                                    <a:lnTo>
                                      <a:pt x="23" y="0"/>
                                    </a:lnTo>
                                    <a:lnTo>
                                      <a:pt x="24" y="0"/>
                                    </a:lnTo>
                                    <a:lnTo>
                                      <a:pt x="25" y="1"/>
                                    </a:lnTo>
                                    <a:lnTo>
                                      <a:pt x="27" y="1"/>
                                    </a:lnTo>
                                    <a:lnTo>
                                      <a:pt x="28" y="1"/>
                                    </a:lnTo>
                                    <a:lnTo>
                                      <a:pt x="29" y="1"/>
                                    </a:lnTo>
                                    <a:lnTo>
                                      <a:pt x="30" y="2"/>
                                    </a:lnTo>
                                    <a:lnTo>
                                      <a:pt x="31" y="2"/>
                                    </a:lnTo>
                                    <a:lnTo>
                                      <a:pt x="32" y="3"/>
                                    </a:lnTo>
                                    <a:lnTo>
                                      <a:pt x="33" y="3"/>
                                    </a:lnTo>
                                    <a:lnTo>
                                      <a:pt x="34" y="4"/>
                                    </a:lnTo>
                                    <a:lnTo>
                                      <a:pt x="35" y="4"/>
                                    </a:lnTo>
                                    <a:lnTo>
                                      <a:pt x="35" y="5"/>
                                    </a:lnTo>
                                    <a:lnTo>
                                      <a:pt x="36" y="5"/>
                                    </a:lnTo>
                                    <a:lnTo>
                                      <a:pt x="37" y="6"/>
                                    </a:lnTo>
                                    <a:lnTo>
                                      <a:pt x="38" y="7"/>
                                    </a:lnTo>
                                    <a:lnTo>
                                      <a:pt x="39" y="8"/>
                                    </a:lnTo>
                                    <a:lnTo>
                                      <a:pt x="40" y="9"/>
                                    </a:lnTo>
                                    <a:lnTo>
                                      <a:pt x="41" y="10"/>
                                    </a:lnTo>
                                    <a:lnTo>
                                      <a:pt x="41" y="11"/>
                                    </a:lnTo>
                                    <a:lnTo>
                                      <a:pt x="42" y="12"/>
                                    </a:lnTo>
                                    <a:lnTo>
                                      <a:pt x="42" y="13"/>
                                    </a:lnTo>
                                    <a:lnTo>
                                      <a:pt x="43" y="14"/>
                                    </a:lnTo>
                                    <a:lnTo>
                                      <a:pt x="43" y="15"/>
                                    </a:lnTo>
                                    <a:lnTo>
                                      <a:pt x="43" y="16"/>
                                    </a:lnTo>
                                    <a:lnTo>
                                      <a:pt x="44" y="17"/>
                                    </a:lnTo>
                                    <a:lnTo>
                                      <a:pt x="44" y="18"/>
                                    </a:lnTo>
                                    <a:lnTo>
                                      <a:pt x="44" y="19"/>
                                    </a:lnTo>
                                    <a:lnTo>
                                      <a:pt x="44" y="20"/>
                                    </a:lnTo>
                                    <a:lnTo>
                                      <a:pt x="44" y="22"/>
                                    </a:lnTo>
                                    <a:lnTo>
                                      <a:pt x="44" y="23"/>
                                    </a:lnTo>
                                    <a:lnTo>
                                      <a:pt x="44" y="24"/>
                                    </a:lnTo>
                                    <a:lnTo>
                                      <a:pt x="44" y="25"/>
                                    </a:lnTo>
                                    <a:lnTo>
                                      <a:pt x="44" y="26"/>
                                    </a:lnTo>
                                    <a:lnTo>
                                      <a:pt x="44" y="27"/>
                                    </a:lnTo>
                                    <a:lnTo>
                                      <a:pt x="44" y="28"/>
                                    </a:lnTo>
                                    <a:lnTo>
                                      <a:pt x="43" y="29"/>
                                    </a:lnTo>
                                    <a:lnTo>
                                      <a:pt x="43" y="30"/>
                                    </a:lnTo>
                                    <a:lnTo>
                                      <a:pt x="43" y="31"/>
                                    </a:lnTo>
                                    <a:lnTo>
                                      <a:pt x="42" y="32"/>
                                    </a:lnTo>
                                    <a:lnTo>
                                      <a:pt x="42" y="33"/>
                                    </a:lnTo>
                                    <a:lnTo>
                                      <a:pt x="41" y="34"/>
                                    </a:lnTo>
                                    <a:lnTo>
                                      <a:pt x="41" y="35"/>
                                    </a:lnTo>
                                    <a:lnTo>
                                      <a:pt x="40" y="36"/>
                                    </a:lnTo>
                                    <a:lnTo>
                                      <a:pt x="39" y="37"/>
                                    </a:lnTo>
                                    <a:lnTo>
                                      <a:pt x="39" y="38"/>
                                    </a:lnTo>
                                    <a:lnTo>
                                      <a:pt x="38" y="38"/>
                                    </a:lnTo>
                                    <a:lnTo>
                                      <a:pt x="37" y="39"/>
                                    </a:lnTo>
                                    <a:lnTo>
                                      <a:pt x="36" y="40"/>
                                    </a:lnTo>
                                    <a:lnTo>
                                      <a:pt x="35" y="41"/>
                                    </a:lnTo>
                                    <a:lnTo>
                                      <a:pt x="34" y="42"/>
                                    </a:lnTo>
                                    <a:lnTo>
                                      <a:pt x="33" y="42"/>
                                    </a:lnTo>
                                    <a:lnTo>
                                      <a:pt x="32" y="43"/>
                                    </a:lnTo>
                                    <a:lnTo>
                                      <a:pt x="31" y="43"/>
                                    </a:lnTo>
                                    <a:lnTo>
                                      <a:pt x="30" y="44"/>
                                    </a:lnTo>
                                    <a:lnTo>
                                      <a:pt x="29" y="44"/>
                                    </a:lnTo>
                                    <a:lnTo>
                                      <a:pt x="28" y="44"/>
                                    </a:lnTo>
                                    <a:lnTo>
                                      <a:pt x="27" y="45"/>
                                    </a:lnTo>
                                    <a:lnTo>
                                      <a:pt x="25" y="45"/>
                                    </a:lnTo>
                                    <a:lnTo>
                                      <a:pt x="24" y="45"/>
                                    </a:lnTo>
                                    <a:lnTo>
                                      <a:pt x="23" y="45"/>
                                    </a:lnTo>
                                    <a:lnTo>
                                      <a:pt x="22" y="45"/>
                                    </a:lnTo>
                                    <a:lnTo>
                                      <a:pt x="21" y="45"/>
                                    </a:lnTo>
                                    <a:lnTo>
                                      <a:pt x="20" y="45"/>
                                    </a:lnTo>
                                    <a:lnTo>
                                      <a:pt x="19" y="45"/>
                                    </a:lnTo>
                                    <a:lnTo>
                                      <a:pt x="18" y="45"/>
                                    </a:lnTo>
                                    <a:lnTo>
                                      <a:pt x="16" y="44"/>
                                    </a:lnTo>
                                    <a:lnTo>
                                      <a:pt x="15" y="44"/>
                                    </a:lnTo>
                                    <a:lnTo>
                                      <a:pt x="14" y="44"/>
                                    </a:lnTo>
                                    <a:lnTo>
                                      <a:pt x="13" y="43"/>
                                    </a:lnTo>
                                    <a:lnTo>
                                      <a:pt x="12" y="43"/>
                                    </a:lnTo>
                                    <a:lnTo>
                                      <a:pt x="11" y="42"/>
                                    </a:lnTo>
                                    <a:lnTo>
                                      <a:pt x="10" y="42"/>
                                    </a:lnTo>
                                    <a:lnTo>
                                      <a:pt x="10" y="41"/>
                                    </a:lnTo>
                                    <a:lnTo>
                                      <a:pt x="9" y="41"/>
                                    </a:lnTo>
                                    <a:lnTo>
                                      <a:pt x="8" y="40"/>
                                    </a:lnTo>
                                    <a:lnTo>
                                      <a:pt x="7" y="39"/>
                                    </a:lnTo>
                                    <a:lnTo>
                                      <a:pt x="6" y="38"/>
                                    </a:lnTo>
                                    <a:lnTo>
                                      <a:pt x="5"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53"/>
                            <wps:cNvSpPr>
                              <a:spLocks/>
                            </wps:cNvSpPr>
                            <wps:spPr bwMode="auto">
                              <a:xfrm>
                                <a:off x="7758" y="993"/>
                                <a:ext cx="275" cy="227"/>
                              </a:xfrm>
                              <a:custGeom>
                                <a:avLst/>
                                <a:gdLst>
                                  <a:gd name="T0" fmla="*/ 1 w 275"/>
                                  <a:gd name="T1" fmla="*/ 84 h 227"/>
                                  <a:gd name="T2" fmla="*/ 10 w 275"/>
                                  <a:gd name="T3" fmla="*/ 84 h 227"/>
                                  <a:gd name="T4" fmla="*/ 10 w 275"/>
                                  <a:gd name="T5" fmla="*/ 227 h 227"/>
                                  <a:gd name="T6" fmla="*/ 239 w 275"/>
                                  <a:gd name="T7" fmla="*/ 227 h 227"/>
                                  <a:gd name="T8" fmla="*/ 239 w 275"/>
                                  <a:gd name="T9" fmla="*/ 84 h 227"/>
                                  <a:gd name="T10" fmla="*/ 275 w 275"/>
                                  <a:gd name="T11" fmla="*/ 84 h 227"/>
                                  <a:gd name="T12" fmla="*/ 274 w 275"/>
                                  <a:gd name="T13" fmla="*/ 71 h 227"/>
                                  <a:gd name="T14" fmla="*/ 152 w 275"/>
                                  <a:gd name="T15" fmla="*/ 0 h 227"/>
                                  <a:gd name="T16" fmla="*/ 0 w 275"/>
                                  <a:gd name="T17" fmla="*/ 0 h 227"/>
                                  <a:gd name="T18" fmla="*/ 1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1" y="84"/>
                                    </a:moveTo>
                                    <a:lnTo>
                                      <a:pt x="10" y="84"/>
                                    </a:lnTo>
                                    <a:lnTo>
                                      <a:pt x="10" y="227"/>
                                    </a:lnTo>
                                    <a:lnTo>
                                      <a:pt x="239" y="227"/>
                                    </a:lnTo>
                                    <a:lnTo>
                                      <a:pt x="239" y="84"/>
                                    </a:lnTo>
                                    <a:lnTo>
                                      <a:pt x="275" y="84"/>
                                    </a:lnTo>
                                    <a:lnTo>
                                      <a:pt x="274" y="71"/>
                                    </a:lnTo>
                                    <a:lnTo>
                                      <a:pt x="152"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Rectangle 154"/>
                            <wps:cNvSpPr>
                              <a:spLocks noChangeArrowheads="1"/>
                            </wps:cNvSpPr>
                            <wps:spPr bwMode="auto">
                              <a:xfrm>
                                <a:off x="7781" y="1077"/>
                                <a:ext cx="205"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Freeform 155"/>
                            <wps:cNvSpPr>
                              <a:spLocks/>
                            </wps:cNvSpPr>
                            <wps:spPr bwMode="auto">
                              <a:xfrm>
                                <a:off x="7770" y="1005"/>
                                <a:ext cx="237" cy="59"/>
                              </a:xfrm>
                              <a:custGeom>
                                <a:avLst/>
                                <a:gdLst>
                                  <a:gd name="T0" fmla="*/ 237 w 237"/>
                                  <a:gd name="T1" fmla="*/ 59 h 59"/>
                                  <a:gd name="T2" fmla="*/ 0 w 237"/>
                                  <a:gd name="T3" fmla="*/ 59 h 59"/>
                                  <a:gd name="T4" fmla="*/ 0 w 237"/>
                                  <a:gd name="T5" fmla="*/ 0 h 59"/>
                                  <a:gd name="T6" fmla="*/ 136 w 237"/>
                                  <a:gd name="T7" fmla="*/ 0 h 59"/>
                                  <a:gd name="T8" fmla="*/ 237 w 237"/>
                                  <a:gd name="T9" fmla="*/ 59 h 59"/>
                                </a:gdLst>
                                <a:ahLst/>
                                <a:cxnLst>
                                  <a:cxn ang="0">
                                    <a:pos x="T0" y="T1"/>
                                  </a:cxn>
                                  <a:cxn ang="0">
                                    <a:pos x="T2" y="T3"/>
                                  </a:cxn>
                                  <a:cxn ang="0">
                                    <a:pos x="T4" y="T5"/>
                                  </a:cxn>
                                  <a:cxn ang="0">
                                    <a:pos x="T6" y="T7"/>
                                  </a:cxn>
                                  <a:cxn ang="0">
                                    <a:pos x="T8" y="T9"/>
                                  </a:cxn>
                                </a:cxnLst>
                                <a:rect l="0" t="0" r="r" b="b"/>
                                <a:pathLst>
                                  <a:path w="237" h="59">
                                    <a:moveTo>
                                      <a:pt x="237" y="59"/>
                                    </a:moveTo>
                                    <a:lnTo>
                                      <a:pt x="0" y="59"/>
                                    </a:lnTo>
                                    <a:lnTo>
                                      <a:pt x="0" y="0"/>
                                    </a:lnTo>
                                    <a:lnTo>
                                      <a:pt x="136"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56"/>
                            <wps:cNvSpPr>
                              <a:spLocks/>
                            </wps:cNvSpPr>
                            <wps:spPr bwMode="auto">
                              <a:xfrm>
                                <a:off x="7913" y="1091"/>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7 w 105"/>
                                  <a:gd name="T35" fmla="*/ 82 h 108"/>
                                  <a:gd name="T36" fmla="*/ 101 w 105"/>
                                  <a:gd name="T37" fmla="*/ 75 h 108"/>
                                  <a:gd name="T38" fmla="*/ 103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4 w 105"/>
                                  <a:gd name="T75" fmla="*/ 17 h 108"/>
                                  <a:gd name="T76" fmla="*/ 9 w 105"/>
                                  <a:gd name="T77" fmla="*/ 24 h 108"/>
                                  <a:gd name="T78" fmla="*/ 5 w 105"/>
                                  <a:gd name="T79" fmla="*/ 30 h 108"/>
                                  <a:gd name="T80" fmla="*/ 2 w 105"/>
                                  <a:gd name="T81" fmla="*/ 38 h 108"/>
                                  <a:gd name="T82" fmla="*/ 1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5" y="102"/>
                                    </a:lnTo>
                                    <a:lnTo>
                                      <a:pt x="78" y="101"/>
                                    </a:lnTo>
                                    <a:lnTo>
                                      <a:pt x="80" y="100"/>
                                    </a:lnTo>
                                    <a:lnTo>
                                      <a:pt x="82" y="98"/>
                                    </a:lnTo>
                                    <a:lnTo>
                                      <a:pt x="84" y="97"/>
                                    </a:lnTo>
                                    <a:lnTo>
                                      <a:pt x="86" y="95"/>
                                    </a:lnTo>
                                    <a:lnTo>
                                      <a:pt x="88" y="94"/>
                                    </a:lnTo>
                                    <a:lnTo>
                                      <a:pt x="90" y="92"/>
                                    </a:lnTo>
                                    <a:lnTo>
                                      <a:pt x="91" y="90"/>
                                    </a:lnTo>
                                    <a:lnTo>
                                      <a:pt x="93" y="88"/>
                                    </a:lnTo>
                                    <a:lnTo>
                                      <a:pt x="95" y="86"/>
                                    </a:lnTo>
                                    <a:lnTo>
                                      <a:pt x="96" y="84"/>
                                    </a:lnTo>
                                    <a:lnTo>
                                      <a:pt x="97" y="82"/>
                                    </a:lnTo>
                                    <a:lnTo>
                                      <a:pt x="99" y="79"/>
                                    </a:lnTo>
                                    <a:lnTo>
                                      <a:pt x="100" y="77"/>
                                    </a:lnTo>
                                    <a:lnTo>
                                      <a:pt x="101" y="75"/>
                                    </a:lnTo>
                                    <a:lnTo>
                                      <a:pt x="102" y="72"/>
                                    </a:lnTo>
                                    <a:lnTo>
                                      <a:pt x="103" y="70"/>
                                    </a:lnTo>
                                    <a:lnTo>
                                      <a:pt x="103" y="67"/>
                                    </a:lnTo>
                                    <a:lnTo>
                                      <a:pt x="104" y="65"/>
                                    </a:lnTo>
                                    <a:lnTo>
                                      <a:pt x="104" y="62"/>
                                    </a:lnTo>
                                    <a:lnTo>
                                      <a:pt x="105" y="59"/>
                                    </a:lnTo>
                                    <a:lnTo>
                                      <a:pt x="105" y="57"/>
                                    </a:lnTo>
                                    <a:lnTo>
                                      <a:pt x="105" y="54"/>
                                    </a:lnTo>
                                    <a:lnTo>
                                      <a:pt x="105" y="51"/>
                                    </a:lnTo>
                                    <a:lnTo>
                                      <a:pt x="105" y="48"/>
                                    </a:lnTo>
                                    <a:lnTo>
                                      <a:pt x="104" y="46"/>
                                    </a:lnTo>
                                    <a:lnTo>
                                      <a:pt x="104" y="43"/>
                                    </a:lnTo>
                                    <a:lnTo>
                                      <a:pt x="103" y="40"/>
                                    </a:lnTo>
                                    <a:lnTo>
                                      <a:pt x="103" y="38"/>
                                    </a:lnTo>
                                    <a:lnTo>
                                      <a:pt x="102" y="35"/>
                                    </a:lnTo>
                                    <a:lnTo>
                                      <a:pt x="101" y="33"/>
                                    </a:lnTo>
                                    <a:lnTo>
                                      <a:pt x="100" y="30"/>
                                    </a:lnTo>
                                    <a:lnTo>
                                      <a:pt x="99" y="28"/>
                                    </a:lnTo>
                                    <a:lnTo>
                                      <a:pt x="97" y="26"/>
                                    </a:lnTo>
                                    <a:lnTo>
                                      <a:pt x="96" y="24"/>
                                    </a:lnTo>
                                    <a:lnTo>
                                      <a:pt x="95" y="21"/>
                                    </a:lnTo>
                                    <a:lnTo>
                                      <a:pt x="93" y="19"/>
                                    </a:lnTo>
                                    <a:lnTo>
                                      <a:pt x="91"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4" y="3"/>
                                    </a:lnTo>
                                    <a:lnTo>
                                      <a:pt x="32" y="4"/>
                                    </a:lnTo>
                                    <a:lnTo>
                                      <a:pt x="30" y="5"/>
                                    </a:lnTo>
                                    <a:lnTo>
                                      <a:pt x="27" y="6"/>
                                    </a:lnTo>
                                    <a:lnTo>
                                      <a:pt x="25" y="8"/>
                                    </a:lnTo>
                                    <a:lnTo>
                                      <a:pt x="23" y="9"/>
                                    </a:lnTo>
                                    <a:lnTo>
                                      <a:pt x="21" y="11"/>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57"/>
                            <wps:cNvSpPr>
                              <a:spLocks/>
                            </wps:cNvSpPr>
                            <wps:spPr bwMode="auto">
                              <a:xfrm>
                                <a:off x="7925" y="1103"/>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8 w 82"/>
                                  <a:gd name="T27" fmla="*/ 5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1 h 84"/>
                                  <a:gd name="T46" fmla="*/ 79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5 h 84"/>
                                  <a:gd name="T82" fmla="*/ 0 w 82"/>
                                  <a:gd name="T83" fmla="*/ 49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1"/>
                                    </a:lnTo>
                                    <a:lnTo>
                                      <a:pt x="7" y="19"/>
                                    </a:lnTo>
                                    <a:lnTo>
                                      <a:pt x="8" y="17"/>
                                    </a:lnTo>
                                    <a:lnTo>
                                      <a:pt x="9" y="16"/>
                                    </a:lnTo>
                                    <a:lnTo>
                                      <a:pt x="10" y="14"/>
                                    </a:lnTo>
                                    <a:lnTo>
                                      <a:pt x="12" y="13"/>
                                    </a:lnTo>
                                    <a:lnTo>
                                      <a:pt x="13" y="11"/>
                                    </a:lnTo>
                                    <a:lnTo>
                                      <a:pt x="15" y="10"/>
                                    </a:lnTo>
                                    <a:lnTo>
                                      <a:pt x="16" y="9"/>
                                    </a:lnTo>
                                    <a:lnTo>
                                      <a:pt x="18" y="8"/>
                                    </a:lnTo>
                                    <a:lnTo>
                                      <a:pt x="20" y="6"/>
                                    </a:lnTo>
                                    <a:lnTo>
                                      <a:pt x="21" y="5"/>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8" y="5"/>
                                    </a:lnTo>
                                    <a:lnTo>
                                      <a:pt x="60" y="5"/>
                                    </a:lnTo>
                                    <a:lnTo>
                                      <a:pt x="62" y="6"/>
                                    </a:lnTo>
                                    <a:lnTo>
                                      <a:pt x="64" y="8"/>
                                    </a:lnTo>
                                    <a:lnTo>
                                      <a:pt x="65" y="9"/>
                                    </a:lnTo>
                                    <a:lnTo>
                                      <a:pt x="67" y="10"/>
                                    </a:lnTo>
                                    <a:lnTo>
                                      <a:pt x="68" y="11"/>
                                    </a:lnTo>
                                    <a:lnTo>
                                      <a:pt x="70" y="13"/>
                                    </a:lnTo>
                                    <a:lnTo>
                                      <a:pt x="71" y="14"/>
                                    </a:lnTo>
                                    <a:lnTo>
                                      <a:pt x="72" y="16"/>
                                    </a:lnTo>
                                    <a:lnTo>
                                      <a:pt x="74" y="17"/>
                                    </a:lnTo>
                                    <a:lnTo>
                                      <a:pt x="75" y="19"/>
                                    </a:lnTo>
                                    <a:lnTo>
                                      <a:pt x="76" y="21"/>
                                    </a:lnTo>
                                    <a:lnTo>
                                      <a:pt x="77" y="22"/>
                                    </a:lnTo>
                                    <a:lnTo>
                                      <a:pt x="78" y="24"/>
                                    </a:lnTo>
                                    <a:lnTo>
                                      <a:pt x="79" y="26"/>
                                    </a:lnTo>
                                    <a:lnTo>
                                      <a:pt x="79" y="28"/>
                                    </a:lnTo>
                                    <a:lnTo>
                                      <a:pt x="80" y="30"/>
                                    </a:lnTo>
                                    <a:lnTo>
                                      <a:pt x="81" y="32"/>
                                    </a:lnTo>
                                    <a:lnTo>
                                      <a:pt x="81" y="34"/>
                                    </a:lnTo>
                                    <a:lnTo>
                                      <a:pt x="81" y="36"/>
                                    </a:lnTo>
                                    <a:lnTo>
                                      <a:pt x="82" y="38"/>
                                    </a:lnTo>
                                    <a:lnTo>
                                      <a:pt x="82" y="40"/>
                                    </a:lnTo>
                                    <a:lnTo>
                                      <a:pt x="82" y="42"/>
                                    </a:lnTo>
                                    <a:lnTo>
                                      <a:pt x="82" y="44"/>
                                    </a:lnTo>
                                    <a:lnTo>
                                      <a:pt x="82" y="46"/>
                                    </a:lnTo>
                                    <a:lnTo>
                                      <a:pt x="81" y="49"/>
                                    </a:lnTo>
                                    <a:lnTo>
                                      <a:pt x="81" y="51"/>
                                    </a:lnTo>
                                    <a:lnTo>
                                      <a:pt x="81" y="53"/>
                                    </a:lnTo>
                                    <a:lnTo>
                                      <a:pt x="80" y="55"/>
                                    </a:lnTo>
                                    <a:lnTo>
                                      <a:pt x="79" y="56"/>
                                    </a:lnTo>
                                    <a:lnTo>
                                      <a:pt x="79" y="58"/>
                                    </a:lnTo>
                                    <a:lnTo>
                                      <a:pt x="78" y="60"/>
                                    </a:lnTo>
                                    <a:lnTo>
                                      <a:pt x="77" y="62"/>
                                    </a:lnTo>
                                    <a:lnTo>
                                      <a:pt x="76" y="64"/>
                                    </a:lnTo>
                                    <a:lnTo>
                                      <a:pt x="75" y="65"/>
                                    </a:lnTo>
                                    <a:lnTo>
                                      <a:pt x="74" y="67"/>
                                    </a:lnTo>
                                    <a:lnTo>
                                      <a:pt x="72" y="69"/>
                                    </a:lnTo>
                                    <a:lnTo>
                                      <a:pt x="71" y="70"/>
                                    </a:lnTo>
                                    <a:lnTo>
                                      <a:pt x="70" y="72"/>
                                    </a:lnTo>
                                    <a:lnTo>
                                      <a:pt x="68" y="73"/>
                                    </a:lnTo>
                                    <a:lnTo>
                                      <a:pt x="67" y="74"/>
                                    </a:lnTo>
                                    <a:lnTo>
                                      <a:pt x="65" y="76"/>
                                    </a:lnTo>
                                    <a:lnTo>
                                      <a:pt x="64" y="77"/>
                                    </a:lnTo>
                                    <a:lnTo>
                                      <a:pt x="62" y="78"/>
                                    </a:lnTo>
                                    <a:lnTo>
                                      <a:pt x="60" y="79"/>
                                    </a:lnTo>
                                    <a:lnTo>
                                      <a:pt x="58"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5"/>
                                    </a:lnTo>
                                    <a:lnTo>
                                      <a:pt x="1" y="53"/>
                                    </a:lnTo>
                                    <a:lnTo>
                                      <a:pt x="0" y="51"/>
                                    </a:lnTo>
                                    <a:lnTo>
                                      <a:pt x="0" y="49"/>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58"/>
                            <wps:cNvSpPr>
                              <a:spLocks/>
                            </wps:cNvSpPr>
                            <wps:spPr bwMode="auto">
                              <a:xfrm>
                                <a:off x="7922" y="1098"/>
                                <a:ext cx="91" cy="120"/>
                              </a:xfrm>
                              <a:custGeom>
                                <a:avLst/>
                                <a:gdLst>
                                  <a:gd name="T0" fmla="*/ 40 w 91"/>
                                  <a:gd name="T1" fmla="*/ 120 h 120"/>
                                  <a:gd name="T2" fmla="*/ 52 w 91"/>
                                  <a:gd name="T3" fmla="*/ 120 h 120"/>
                                  <a:gd name="T4" fmla="*/ 52 w 91"/>
                                  <a:gd name="T5" fmla="*/ 79 h 120"/>
                                  <a:gd name="T6" fmla="*/ 91 w 91"/>
                                  <a:gd name="T7" fmla="*/ 46 h 120"/>
                                  <a:gd name="T8" fmla="*/ 85 w 91"/>
                                  <a:gd name="T9" fmla="*/ 36 h 120"/>
                                  <a:gd name="T10" fmla="*/ 52 w 91"/>
                                  <a:gd name="T11" fmla="*/ 62 h 120"/>
                                  <a:gd name="T12" fmla="*/ 52 w 91"/>
                                  <a:gd name="T13" fmla="*/ 59 h 120"/>
                                  <a:gd name="T14" fmla="*/ 71 w 91"/>
                                  <a:gd name="T15" fmla="*/ 12 h 120"/>
                                  <a:gd name="T16" fmla="*/ 60 w 91"/>
                                  <a:gd name="T17" fmla="*/ 8 h 120"/>
                                  <a:gd name="T18" fmla="*/ 49 w 91"/>
                                  <a:gd name="T19" fmla="*/ 32 h 120"/>
                                  <a:gd name="T20" fmla="*/ 37 w 91"/>
                                  <a:gd name="T21" fmla="*/ 0 h 120"/>
                                  <a:gd name="T22" fmla="*/ 26 w 91"/>
                                  <a:gd name="T23" fmla="*/ 5 h 120"/>
                                  <a:gd name="T24" fmla="*/ 40 w 91"/>
                                  <a:gd name="T25" fmla="*/ 40 h 120"/>
                                  <a:gd name="T26" fmla="*/ 40 w 91"/>
                                  <a:gd name="T27" fmla="*/ 54 h 120"/>
                                  <a:gd name="T28" fmla="*/ 4 w 91"/>
                                  <a:gd name="T29" fmla="*/ 29 h 120"/>
                                  <a:gd name="T30" fmla="*/ 0 w 91"/>
                                  <a:gd name="T31" fmla="*/ 40 h 120"/>
                                  <a:gd name="T32" fmla="*/ 40 w 91"/>
                                  <a:gd name="T33" fmla="*/ 69 h 120"/>
                                  <a:gd name="T34" fmla="*/ 40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40" y="120"/>
                                    </a:moveTo>
                                    <a:lnTo>
                                      <a:pt x="52" y="120"/>
                                    </a:lnTo>
                                    <a:lnTo>
                                      <a:pt x="52" y="79"/>
                                    </a:lnTo>
                                    <a:lnTo>
                                      <a:pt x="91" y="46"/>
                                    </a:lnTo>
                                    <a:lnTo>
                                      <a:pt x="85" y="36"/>
                                    </a:lnTo>
                                    <a:lnTo>
                                      <a:pt x="52" y="62"/>
                                    </a:lnTo>
                                    <a:lnTo>
                                      <a:pt x="52" y="59"/>
                                    </a:lnTo>
                                    <a:lnTo>
                                      <a:pt x="71" y="12"/>
                                    </a:lnTo>
                                    <a:lnTo>
                                      <a:pt x="60" y="8"/>
                                    </a:lnTo>
                                    <a:lnTo>
                                      <a:pt x="49" y="32"/>
                                    </a:lnTo>
                                    <a:lnTo>
                                      <a:pt x="37" y="0"/>
                                    </a:lnTo>
                                    <a:lnTo>
                                      <a:pt x="26" y="5"/>
                                    </a:lnTo>
                                    <a:lnTo>
                                      <a:pt x="40" y="40"/>
                                    </a:lnTo>
                                    <a:lnTo>
                                      <a:pt x="40" y="54"/>
                                    </a:lnTo>
                                    <a:lnTo>
                                      <a:pt x="4" y="29"/>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Rectangle 159"/>
                            <wps:cNvSpPr>
                              <a:spLocks noChangeArrowheads="1"/>
                            </wps:cNvSpPr>
                            <wps:spPr bwMode="auto">
                              <a:xfrm>
                                <a:off x="7800" y="1071"/>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Rectangle 160"/>
                            <wps:cNvSpPr>
                              <a:spLocks noChangeArrowheads="1"/>
                            </wps:cNvSpPr>
                            <wps:spPr bwMode="auto">
                              <a:xfrm>
                                <a:off x="7812" y="1083"/>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Rectangle 161"/>
                            <wps:cNvSpPr>
                              <a:spLocks noChangeArrowheads="1"/>
                            </wps:cNvSpPr>
                            <wps:spPr bwMode="auto">
                              <a:xfrm>
                                <a:off x="7812" y="1106"/>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Freeform 162"/>
                            <wps:cNvSpPr>
                              <a:spLocks/>
                            </wps:cNvSpPr>
                            <wps:spPr bwMode="auto">
                              <a:xfrm>
                                <a:off x="7838" y="1148"/>
                                <a:ext cx="16" cy="16"/>
                              </a:xfrm>
                              <a:custGeom>
                                <a:avLst/>
                                <a:gdLst>
                                  <a:gd name="T0" fmla="*/ 0 w 16"/>
                                  <a:gd name="T1" fmla="*/ 8 h 16"/>
                                  <a:gd name="T2" fmla="*/ 0 w 16"/>
                                  <a:gd name="T3" fmla="*/ 9 h 16"/>
                                  <a:gd name="T4" fmla="*/ 0 w 16"/>
                                  <a:gd name="T5" fmla="*/ 10 h 16"/>
                                  <a:gd name="T6" fmla="*/ 0 w 16"/>
                                  <a:gd name="T7" fmla="*/ 11 h 16"/>
                                  <a:gd name="T8" fmla="*/ 1 w 16"/>
                                  <a:gd name="T9" fmla="*/ 11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4 w 16"/>
                                  <a:gd name="T23" fmla="*/ 15 h 16"/>
                                  <a:gd name="T24" fmla="*/ 5 w 16"/>
                                  <a:gd name="T25" fmla="*/ 15 h 16"/>
                                  <a:gd name="T26" fmla="*/ 6 w 16"/>
                                  <a:gd name="T27" fmla="*/ 15 h 16"/>
                                  <a:gd name="T28" fmla="*/ 7 w 16"/>
                                  <a:gd name="T29" fmla="*/ 16 h 16"/>
                                  <a:gd name="T30" fmla="*/ 7 w 16"/>
                                  <a:gd name="T31" fmla="*/ 16 h 16"/>
                                  <a:gd name="T32" fmla="*/ 8 w 16"/>
                                  <a:gd name="T33" fmla="*/ 16 h 16"/>
                                  <a:gd name="T34" fmla="*/ 9 w 16"/>
                                  <a:gd name="T35" fmla="*/ 16 h 16"/>
                                  <a:gd name="T36" fmla="*/ 10 w 16"/>
                                  <a:gd name="T37" fmla="*/ 15 h 16"/>
                                  <a:gd name="T38" fmla="*/ 10 w 16"/>
                                  <a:gd name="T39" fmla="*/ 15 h 16"/>
                                  <a:gd name="T40" fmla="*/ 11 w 16"/>
                                  <a:gd name="T41" fmla="*/ 15 h 16"/>
                                  <a:gd name="T42" fmla="*/ 12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5 w 16"/>
                                  <a:gd name="T55" fmla="*/ 10 h 16"/>
                                  <a:gd name="T56" fmla="*/ 15 w 16"/>
                                  <a:gd name="T57" fmla="*/ 9 h 16"/>
                                  <a:gd name="T58" fmla="*/ 16 w 16"/>
                                  <a:gd name="T59" fmla="*/ 8 h 16"/>
                                  <a:gd name="T60" fmla="*/ 16 w 16"/>
                                  <a:gd name="T61" fmla="*/ 7 h 16"/>
                                  <a:gd name="T62" fmla="*/ 15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1 w 16"/>
                                  <a:gd name="T75" fmla="*/ 1 h 16"/>
                                  <a:gd name="T76" fmla="*/ 10 w 16"/>
                                  <a:gd name="T77" fmla="*/ 1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0 w 16"/>
                                  <a:gd name="T103" fmla="*/ 5 h 16"/>
                                  <a:gd name="T104" fmla="*/ 0 w 16"/>
                                  <a:gd name="T105" fmla="*/ 6 h 16"/>
                                  <a:gd name="T106" fmla="*/ 0 w 16"/>
                                  <a:gd name="T107" fmla="*/ 7 h 16"/>
                                  <a:gd name="T108" fmla="*/ 0 w 16"/>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0" y="10"/>
                                    </a:lnTo>
                                    <a:lnTo>
                                      <a:pt x="0" y="11"/>
                                    </a:lnTo>
                                    <a:lnTo>
                                      <a:pt x="1" y="11"/>
                                    </a:lnTo>
                                    <a:lnTo>
                                      <a:pt x="1" y="12"/>
                                    </a:lnTo>
                                    <a:lnTo>
                                      <a:pt x="2" y="13"/>
                                    </a:lnTo>
                                    <a:lnTo>
                                      <a:pt x="3" y="14"/>
                                    </a:lnTo>
                                    <a:lnTo>
                                      <a:pt x="4" y="15"/>
                                    </a:lnTo>
                                    <a:lnTo>
                                      <a:pt x="5" y="15"/>
                                    </a:lnTo>
                                    <a:lnTo>
                                      <a:pt x="6" y="15"/>
                                    </a:lnTo>
                                    <a:lnTo>
                                      <a:pt x="7" y="16"/>
                                    </a:lnTo>
                                    <a:lnTo>
                                      <a:pt x="8" y="16"/>
                                    </a:lnTo>
                                    <a:lnTo>
                                      <a:pt x="9" y="16"/>
                                    </a:lnTo>
                                    <a:lnTo>
                                      <a:pt x="9" y="15"/>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6" y="9"/>
                                    </a:lnTo>
                                    <a:lnTo>
                                      <a:pt x="16" y="8"/>
                                    </a:lnTo>
                                    <a:lnTo>
                                      <a:pt x="16" y="7"/>
                                    </a:lnTo>
                                    <a:lnTo>
                                      <a:pt x="15" y="7"/>
                                    </a:lnTo>
                                    <a:lnTo>
                                      <a:pt x="15" y="6"/>
                                    </a:lnTo>
                                    <a:lnTo>
                                      <a:pt x="15" y="5"/>
                                    </a:lnTo>
                                    <a:lnTo>
                                      <a:pt x="15" y="4"/>
                                    </a:lnTo>
                                    <a:lnTo>
                                      <a:pt x="14" y="4"/>
                                    </a:lnTo>
                                    <a:lnTo>
                                      <a:pt x="14" y="3"/>
                                    </a:lnTo>
                                    <a:lnTo>
                                      <a:pt x="13" y="2"/>
                                    </a:lnTo>
                                    <a:lnTo>
                                      <a:pt x="12" y="1"/>
                                    </a:lnTo>
                                    <a:lnTo>
                                      <a:pt x="11" y="1"/>
                                    </a:lnTo>
                                    <a:lnTo>
                                      <a:pt x="10" y="1"/>
                                    </a:lnTo>
                                    <a:lnTo>
                                      <a:pt x="10" y="0"/>
                                    </a:lnTo>
                                    <a:lnTo>
                                      <a:pt x="9" y="0"/>
                                    </a:lnTo>
                                    <a:lnTo>
                                      <a:pt x="8" y="0"/>
                                    </a:lnTo>
                                    <a:lnTo>
                                      <a:pt x="7" y="0"/>
                                    </a:lnTo>
                                    <a:lnTo>
                                      <a:pt x="6" y="0"/>
                                    </a:lnTo>
                                    <a:lnTo>
                                      <a:pt x="5" y="0"/>
                                    </a:lnTo>
                                    <a:lnTo>
                                      <a:pt x="5" y="1"/>
                                    </a:lnTo>
                                    <a:lnTo>
                                      <a:pt x="4" y="1"/>
                                    </a:lnTo>
                                    <a:lnTo>
                                      <a:pt x="3" y="1"/>
                                    </a:lnTo>
                                    <a:lnTo>
                                      <a:pt x="3" y="2"/>
                                    </a:lnTo>
                                    <a:lnTo>
                                      <a:pt x="2" y="2"/>
                                    </a:lnTo>
                                    <a:lnTo>
                                      <a:pt x="2" y="3"/>
                                    </a:lnTo>
                                    <a:lnTo>
                                      <a:pt x="1" y="4"/>
                                    </a:lnTo>
                                    <a:lnTo>
                                      <a:pt x="1" y="5"/>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63"/>
                            <wps:cNvSpPr>
                              <a:spLocks/>
                            </wps:cNvSpPr>
                            <wps:spPr bwMode="auto">
                              <a:xfrm>
                                <a:off x="7700" y="718"/>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553" name="Group 164"/>
                          <wpg:cNvGrpSpPr>
                            <a:grpSpLocks/>
                          </wpg:cNvGrpSpPr>
                          <wpg:grpSpPr bwMode="auto">
                            <a:xfrm>
                              <a:off x="5108575" y="1175385"/>
                              <a:ext cx="318770" cy="325755"/>
                              <a:chOff x="8045" y="480"/>
                              <a:chExt cx="502" cy="513"/>
                            </a:xfrm>
                          </wpg:grpSpPr>
                          <wps:wsp>
                            <wps:cNvPr id="1554" name="Freeform 165"/>
                            <wps:cNvSpPr>
                              <a:spLocks/>
                            </wps:cNvSpPr>
                            <wps:spPr bwMode="auto">
                              <a:xfrm>
                                <a:off x="8045" y="480"/>
                                <a:ext cx="401" cy="513"/>
                              </a:xfrm>
                              <a:custGeom>
                                <a:avLst/>
                                <a:gdLst>
                                  <a:gd name="T0" fmla="*/ 401 w 401"/>
                                  <a:gd name="T1" fmla="*/ 199 h 513"/>
                                  <a:gd name="T2" fmla="*/ 401 w 401"/>
                                  <a:gd name="T3" fmla="*/ 186 h 513"/>
                                  <a:gd name="T4" fmla="*/ 250 w 401"/>
                                  <a:gd name="T5" fmla="*/ 117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19 h 513"/>
                                  <a:gd name="T24" fmla="*/ 278 w 401"/>
                                  <a:gd name="T25" fmla="*/ 19 h 513"/>
                                  <a:gd name="T26" fmla="*/ 278 w 401"/>
                                  <a:gd name="T27" fmla="*/ 6 h 513"/>
                                  <a:gd name="T28" fmla="*/ 248 w 401"/>
                                  <a:gd name="T29" fmla="*/ 6 h 513"/>
                                  <a:gd name="T30" fmla="*/ 248 w 401"/>
                                  <a:gd name="T31" fmla="*/ 19 h 513"/>
                                  <a:gd name="T32" fmla="*/ 224 w 401"/>
                                  <a:gd name="T33" fmla="*/ 19 h 513"/>
                                  <a:gd name="T34" fmla="*/ 224 w 401"/>
                                  <a:gd name="T35" fmla="*/ 6 h 513"/>
                                  <a:gd name="T36" fmla="*/ 194 w 401"/>
                                  <a:gd name="T37" fmla="*/ 6 h 513"/>
                                  <a:gd name="T38" fmla="*/ 194 w 401"/>
                                  <a:gd name="T39" fmla="*/ 19 h 513"/>
                                  <a:gd name="T40" fmla="*/ 188 w 401"/>
                                  <a:gd name="T41" fmla="*/ 19 h 513"/>
                                  <a:gd name="T42" fmla="*/ 188 w 401"/>
                                  <a:gd name="T43" fmla="*/ 0 h 513"/>
                                  <a:gd name="T44" fmla="*/ 159 w 401"/>
                                  <a:gd name="T45" fmla="*/ 0 h 513"/>
                                  <a:gd name="T46" fmla="*/ 159 w 401"/>
                                  <a:gd name="T47" fmla="*/ 67 h 513"/>
                                  <a:gd name="T48" fmla="*/ 188 w 401"/>
                                  <a:gd name="T49" fmla="*/ 67 h 513"/>
                                  <a:gd name="T50" fmla="*/ 188 w 401"/>
                                  <a:gd name="T51" fmla="*/ 49 h 513"/>
                                  <a:gd name="T52" fmla="*/ 194 w 401"/>
                                  <a:gd name="T53" fmla="*/ 49 h 513"/>
                                  <a:gd name="T54" fmla="*/ 194 w 401"/>
                                  <a:gd name="T55" fmla="*/ 57 h 513"/>
                                  <a:gd name="T56" fmla="*/ 223 w 401"/>
                                  <a:gd name="T57" fmla="*/ 57 h 513"/>
                                  <a:gd name="T58" fmla="*/ 223 w 401"/>
                                  <a:gd name="T59" fmla="*/ 105 h 513"/>
                                  <a:gd name="T60" fmla="*/ 204 w 401"/>
                                  <a:gd name="T61" fmla="*/ 96 h 513"/>
                                  <a:gd name="T62" fmla="*/ 0 w 401"/>
                                  <a:gd name="T63" fmla="*/ 186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66"/>
                            <wps:cNvSpPr>
                              <a:spLocks/>
                            </wps:cNvSpPr>
                            <wps:spPr bwMode="auto">
                              <a:xfrm>
                                <a:off x="8074" y="589"/>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67"/>
                            <wps:cNvSpPr>
                              <a:spLocks/>
                            </wps:cNvSpPr>
                            <wps:spPr bwMode="auto">
                              <a:xfrm>
                                <a:off x="8086" y="679"/>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68"/>
                            <wps:cNvSpPr>
                              <a:spLocks/>
                            </wps:cNvSpPr>
                            <wps:spPr bwMode="auto">
                              <a:xfrm>
                                <a:off x="8071" y="867"/>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69"/>
                            <wps:cNvSpPr>
                              <a:spLocks/>
                            </wps:cNvSpPr>
                            <wps:spPr bwMode="auto">
                              <a:xfrm>
                                <a:off x="8084" y="87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70"/>
                            <wps:cNvSpPr>
                              <a:spLocks/>
                            </wps:cNvSpPr>
                            <wps:spPr bwMode="auto">
                              <a:xfrm>
                                <a:off x="8130" y="88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71"/>
                            <wps:cNvSpPr>
                              <a:spLocks/>
                            </wps:cNvSpPr>
                            <wps:spPr bwMode="auto">
                              <a:xfrm>
                                <a:off x="8166" y="88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72"/>
                            <wps:cNvSpPr>
                              <a:spLocks/>
                            </wps:cNvSpPr>
                            <wps:spPr bwMode="auto">
                              <a:xfrm>
                                <a:off x="8121" y="698"/>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2 w 69"/>
                                  <a:gd name="T11" fmla="*/ 60 h 69"/>
                                  <a:gd name="T12" fmla="*/ 16 w 69"/>
                                  <a:gd name="T13" fmla="*/ 63 h 69"/>
                                  <a:gd name="T14" fmla="*/ 20 w 69"/>
                                  <a:gd name="T15" fmla="*/ 65 h 69"/>
                                  <a:gd name="T16" fmla="*/ 25 w 69"/>
                                  <a:gd name="T17" fmla="*/ 67 h 69"/>
                                  <a:gd name="T18" fmla="*/ 30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2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3 w 69"/>
                                  <a:gd name="T51" fmla="*/ 14 h 69"/>
                                  <a:gd name="T52" fmla="*/ 59 w 69"/>
                                  <a:gd name="T53" fmla="*/ 10 h 69"/>
                                  <a:gd name="T54" fmla="*/ 56 w 69"/>
                                  <a:gd name="T55" fmla="*/ 7 h 69"/>
                                  <a:gd name="T56" fmla="*/ 51 w 69"/>
                                  <a:gd name="T57" fmla="*/ 4 h 69"/>
                                  <a:gd name="T58" fmla="*/ 47 w 69"/>
                                  <a:gd name="T59" fmla="*/ 2 h 69"/>
                                  <a:gd name="T60" fmla="*/ 42 w 69"/>
                                  <a:gd name="T61" fmla="*/ 1 h 69"/>
                                  <a:gd name="T62" fmla="*/ 37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1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1"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2" y="60"/>
                                    </a:lnTo>
                                    <a:lnTo>
                                      <a:pt x="13" y="61"/>
                                    </a:lnTo>
                                    <a:lnTo>
                                      <a:pt x="14" y="62"/>
                                    </a:lnTo>
                                    <a:lnTo>
                                      <a:pt x="16" y="63"/>
                                    </a:lnTo>
                                    <a:lnTo>
                                      <a:pt x="17" y="64"/>
                                    </a:lnTo>
                                    <a:lnTo>
                                      <a:pt x="18" y="65"/>
                                    </a:lnTo>
                                    <a:lnTo>
                                      <a:pt x="20" y="65"/>
                                    </a:lnTo>
                                    <a:lnTo>
                                      <a:pt x="21" y="66"/>
                                    </a:lnTo>
                                    <a:lnTo>
                                      <a:pt x="23" y="67"/>
                                    </a:lnTo>
                                    <a:lnTo>
                                      <a:pt x="25" y="67"/>
                                    </a:lnTo>
                                    <a:lnTo>
                                      <a:pt x="26" y="68"/>
                                    </a:lnTo>
                                    <a:lnTo>
                                      <a:pt x="28" y="68"/>
                                    </a:lnTo>
                                    <a:lnTo>
                                      <a:pt x="30" y="68"/>
                                    </a:lnTo>
                                    <a:lnTo>
                                      <a:pt x="31" y="69"/>
                                    </a:lnTo>
                                    <a:lnTo>
                                      <a:pt x="33" y="69"/>
                                    </a:lnTo>
                                    <a:lnTo>
                                      <a:pt x="35" y="69"/>
                                    </a:lnTo>
                                    <a:lnTo>
                                      <a:pt x="37" y="69"/>
                                    </a:lnTo>
                                    <a:lnTo>
                                      <a:pt x="38" y="69"/>
                                    </a:lnTo>
                                    <a:lnTo>
                                      <a:pt x="40" y="68"/>
                                    </a:lnTo>
                                    <a:lnTo>
                                      <a:pt x="42" y="68"/>
                                    </a:lnTo>
                                    <a:lnTo>
                                      <a:pt x="44" y="68"/>
                                    </a:lnTo>
                                    <a:lnTo>
                                      <a:pt x="45" y="67"/>
                                    </a:lnTo>
                                    <a:lnTo>
                                      <a:pt x="47" y="67"/>
                                    </a:lnTo>
                                    <a:lnTo>
                                      <a:pt x="48" y="66"/>
                                    </a:lnTo>
                                    <a:lnTo>
                                      <a:pt x="50" y="65"/>
                                    </a:lnTo>
                                    <a:lnTo>
                                      <a:pt x="51" y="65"/>
                                    </a:lnTo>
                                    <a:lnTo>
                                      <a:pt x="53" y="64"/>
                                    </a:lnTo>
                                    <a:lnTo>
                                      <a:pt x="54" y="63"/>
                                    </a:lnTo>
                                    <a:lnTo>
                                      <a:pt x="56" y="62"/>
                                    </a:lnTo>
                                    <a:lnTo>
                                      <a:pt x="57" y="61"/>
                                    </a:lnTo>
                                    <a:lnTo>
                                      <a:pt x="58" y="60"/>
                                    </a:lnTo>
                                    <a:lnTo>
                                      <a:pt x="59" y="59"/>
                                    </a:lnTo>
                                    <a:lnTo>
                                      <a:pt x="60" y="57"/>
                                    </a:lnTo>
                                    <a:lnTo>
                                      <a:pt x="62" y="56"/>
                                    </a:lnTo>
                                    <a:lnTo>
                                      <a:pt x="63" y="55"/>
                                    </a:lnTo>
                                    <a:lnTo>
                                      <a:pt x="64"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4" y="15"/>
                                    </a:lnTo>
                                    <a:lnTo>
                                      <a:pt x="63" y="14"/>
                                    </a:lnTo>
                                    <a:lnTo>
                                      <a:pt x="62" y="12"/>
                                    </a:lnTo>
                                    <a:lnTo>
                                      <a:pt x="60" y="11"/>
                                    </a:lnTo>
                                    <a:lnTo>
                                      <a:pt x="59" y="10"/>
                                    </a:lnTo>
                                    <a:lnTo>
                                      <a:pt x="58" y="9"/>
                                    </a:lnTo>
                                    <a:lnTo>
                                      <a:pt x="57" y="8"/>
                                    </a:lnTo>
                                    <a:lnTo>
                                      <a:pt x="56" y="7"/>
                                    </a:lnTo>
                                    <a:lnTo>
                                      <a:pt x="54" y="6"/>
                                    </a:lnTo>
                                    <a:lnTo>
                                      <a:pt x="53" y="5"/>
                                    </a:lnTo>
                                    <a:lnTo>
                                      <a:pt x="51" y="4"/>
                                    </a:lnTo>
                                    <a:lnTo>
                                      <a:pt x="50" y="3"/>
                                    </a:lnTo>
                                    <a:lnTo>
                                      <a:pt x="48" y="3"/>
                                    </a:lnTo>
                                    <a:lnTo>
                                      <a:pt x="47" y="2"/>
                                    </a:lnTo>
                                    <a:lnTo>
                                      <a:pt x="45" y="1"/>
                                    </a:lnTo>
                                    <a:lnTo>
                                      <a:pt x="44" y="1"/>
                                    </a:lnTo>
                                    <a:lnTo>
                                      <a:pt x="42" y="1"/>
                                    </a:lnTo>
                                    <a:lnTo>
                                      <a:pt x="40" y="0"/>
                                    </a:lnTo>
                                    <a:lnTo>
                                      <a:pt x="38" y="0"/>
                                    </a:lnTo>
                                    <a:lnTo>
                                      <a:pt x="37" y="0"/>
                                    </a:lnTo>
                                    <a:lnTo>
                                      <a:pt x="35" y="0"/>
                                    </a:lnTo>
                                    <a:lnTo>
                                      <a:pt x="33" y="0"/>
                                    </a:lnTo>
                                    <a:lnTo>
                                      <a:pt x="31" y="0"/>
                                    </a:lnTo>
                                    <a:lnTo>
                                      <a:pt x="30" y="0"/>
                                    </a:lnTo>
                                    <a:lnTo>
                                      <a:pt x="28" y="1"/>
                                    </a:lnTo>
                                    <a:lnTo>
                                      <a:pt x="26" y="1"/>
                                    </a:lnTo>
                                    <a:lnTo>
                                      <a:pt x="25" y="1"/>
                                    </a:lnTo>
                                    <a:lnTo>
                                      <a:pt x="23" y="2"/>
                                    </a:lnTo>
                                    <a:lnTo>
                                      <a:pt x="21" y="3"/>
                                    </a:lnTo>
                                    <a:lnTo>
                                      <a:pt x="20" y="3"/>
                                    </a:lnTo>
                                    <a:lnTo>
                                      <a:pt x="18" y="4"/>
                                    </a:lnTo>
                                    <a:lnTo>
                                      <a:pt x="17" y="5"/>
                                    </a:lnTo>
                                    <a:lnTo>
                                      <a:pt x="16" y="6"/>
                                    </a:lnTo>
                                    <a:lnTo>
                                      <a:pt x="14" y="7"/>
                                    </a:lnTo>
                                    <a:lnTo>
                                      <a:pt x="13" y="8"/>
                                    </a:lnTo>
                                    <a:lnTo>
                                      <a:pt x="12"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1"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173"/>
                            <wps:cNvSpPr>
                              <a:spLocks/>
                            </wps:cNvSpPr>
                            <wps:spPr bwMode="auto">
                              <a:xfrm>
                                <a:off x="8133" y="710"/>
                                <a:ext cx="45" cy="44"/>
                              </a:xfrm>
                              <a:custGeom>
                                <a:avLst/>
                                <a:gdLst>
                                  <a:gd name="T0" fmla="*/ 0 w 45"/>
                                  <a:gd name="T1" fmla="*/ 20 h 44"/>
                                  <a:gd name="T2" fmla="*/ 1 w 45"/>
                                  <a:gd name="T3" fmla="*/ 16 h 44"/>
                                  <a:gd name="T4" fmla="*/ 2 w 45"/>
                                  <a:gd name="T5" fmla="*/ 13 h 44"/>
                                  <a:gd name="T6" fmla="*/ 4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30 w 45"/>
                                  <a:gd name="T25" fmla="*/ 1 h 44"/>
                                  <a:gd name="T26" fmla="*/ 33 w 45"/>
                                  <a:gd name="T27" fmla="*/ 2 h 44"/>
                                  <a:gd name="T28" fmla="*/ 35 w 45"/>
                                  <a:gd name="T29" fmla="*/ 3 h 44"/>
                                  <a:gd name="T30" fmla="*/ 38 w 45"/>
                                  <a:gd name="T31" fmla="*/ 5 h 44"/>
                                  <a:gd name="T32" fmla="*/ 40 w 45"/>
                                  <a:gd name="T33" fmla="*/ 8 h 44"/>
                                  <a:gd name="T34" fmla="*/ 42 w 45"/>
                                  <a:gd name="T35" fmla="*/ 10 h 44"/>
                                  <a:gd name="T36" fmla="*/ 44 w 45"/>
                                  <a:gd name="T37" fmla="*/ 13 h 44"/>
                                  <a:gd name="T38" fmla="*/ 45 w 45"/>
                                  <a:gd name="T39" fmla="*/ 16 h 44"/>
                                  <a:gd name="T40" fmla="*/ 45 w 45"/>
                                  <a:gd name="T41" fmla="*/ 20 h 44"/>
                                  <a:gd name="T42" fmla="*/ 45 w 45"/>
                                  <a:gd name="T43" fmla="*/ 23 h 44"/>
                                  <a:gd name="T44" fmla="*/ 45 w 45"/>
                                  <a:gd name="T45" fmla="*/ 26 h 44"/>
                                  <a:gd name="T46" fmla="*/ 44 w 45"/>
                                  <a:gd name="T47" fmla="*/ 30 h 44"/>
                                  <a:gd name="T48" fmla="*/ 43 w 45"/>
                                  <a:gd name="T49" fmla="*/ 33 h 44"/>
                                  <a:gd name="T50" fmla="*/ 41 w 45"/>
                                  <a:gd name="T51" fmla="*/ 35 h 44"/>
                                  <a:gd name="T52" fmla="*/ 39 w 45"/>
                                  <a:gd name="T53" fmla="*/ 38 h 44"/>
                                  <a:gd name="T54" fmla="*/ 36 w 45"/>
                                  <a:gd name="T55" fmla="*/ 40 h 44"/>
                                  <a:gd name="T56" fmla="*/ 34 w 45"/>
                                  <a:gd name="T57" fmla="*/ 42 h 44"/>
                                  <a:gd name="T58" fmla="*/ 31 w 45"/>
                                  <a:gd name="T59" fmla="*/ 43 h 44"/>
                                  <a:gd name="T60" fmla="*/ 27 w 45"/>
                                  <a:gd name="T61" fmla="*/ 44 h 44"/>
                                  <a:gd name="T62" fmla="*/ 24 w 45"/>
                                  <a:gd name="T63" fmla="*/ 44 h 44"/>
                                  <a:gd name="T64" fmla="*/ 21 w 45"/>
                                  <a:gd name="T65" fmla="*/ 44 h 44"/>
                                  <a:gd name="T66" fmla="*/ 17 w 45"/>
                                  <a:gd name="T67" fmla="*/ 44 h 44"/>
                                  <a:gd name="T68" fmla="*/ 14 w 45"/>
                                  <a:gd name="T69" fmla="*/ 43 h 44"/>
                                  <a:gd name="T70" fmla="*/ 11 w 45"/>
                                  <a:gd name="T71" fmla="*/ 41 h 44"/>
                                  <a:gd name="T72" fmla="*/ 9 w 45"/>
                                  <a:gd name="T73" fmla="*/ 39 h 44"/>
                                  <a:gd name="T74" fmla="*/ 6 w 45"/>
                                  <a:gd name="T75" fmla="*/ 37 h 44"/>
                                  <a:gd name="T76" fmla="*/ 4 w 45"/>
                                  <a:gd name="T77" fmla="*/ 34 h 44"/>
                                  <a:gd name="T78" fmla="*/ 3 w 45"/>
                                  <a:gd name="T79" fmla="*/ 32 h 44"/>
                                  <a:gd name="T80" fmla="*/ 1 w 45"/>
                                  <a:gd name="T81" fmla="*/ 29 h 44"/>
                                  <a:gd name="T82" fmla="*/ 1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1" y="19"/>
                                    </a:lnTo>
                                    <a:lnTo>
                                      <a:pt x="1" y="17"/>
                                    </a:lnTo>
                                    <a:lnTo>
                                      <a:pt x="1" y="16"/>
                                    </a:lnTo>
                                    <a:lnTo>
                                      <a:pt x="1" y="15"/>
                                    </a:lnTo>
                                    <a:lnTo>
                                      <a:pt x="2" y="14"/>
                                    </a:lnTo>
                                    <a:lnTo>
                                      <a:pt x="2" y="13"/>
                                    </a:lnTo>
                                    <a:lnTo>
                                      <a:pt x="3" y="12"/>
                                    </a:lnTo>
                                    <a:lnTo>
                                      <a:pt x="3" y="11"/>
                                    </a:lnTo>
                                    <a:lnTo>
                                      <a:pt x="4" y="10"/>
                                    </a:lnTo>
                                    <a:lnTo>
                                      <a:pt x="4" y="9"/>
                                    </a:lnTo>
                                    <a:lnTo>
                                      <a:pt x="5" y="9"/>
                                    </a:lnTo>
                                    <a:lnTo>
                                      <a:pt x="5" y="8"/>
                                    </a:lnTo>
                                    <a:lnTo>
                                      <a:pt x="6" y="7"/>
                                    </a:lnTo>
                                    <a:lnTo>
                                      <a:pt x="7" y="6"/>
                                    </a:lnTo>
                                    <a:lnTo>
                                      <a:pt x="8" y="5"/>
                                    </a:lnTo>
                                    <a:lnTo>
                                      <a:pt x="9" y="5"/>
                                    </a:lnTo>
                                    <a:lnTo>
                                      <a:pt x="9" y="4"/>
                                    </a:lnTo>
                                    <a:lnTo>
                                      <a:pt x="10" y="3"/>
                                    </a:lnTo>
                                    <a:lnTo>
                                      <a:pt x="11" y="3"/>
                                    </a:lnTo>
                                    <a:lnTo>
                                      <a:pt x="12" y="2"/>
                                    </a:lnTo>
                                    <a:lnTo>
                                      <a:pt x="13" y="2"/>
                                    </a:lnTo>
                                    <a:lnTo>
                                      <a:pt x="14" y="1"/>
                                    </a:lnTo>
                                    <a:lnTo>
                                      <a:pt x="15" y="1"/>
                                    </a:lnTo>
                                    <a:lnTo>
                                      <a:pt x="16" y="1"/>
                                    </a:lnTo>
                                    <a:lnTo>
                                      <a:pt x="17" y="0"/>
                                    </a:lnTo>
                                    <a:lnTo>
                                      <a:pt x="18" y="0"/>
                                    </a:lnTo>
                                    <a:lnTo>
                                      <a:pt x="19" y="0"/>
                                    </a:lnTo>
                                    <a:lnTo>
                                      <a:pt x="21" y="0"/>
                                    </a:lnTo>
                                    <a:lnTo>
                                      <a:pt x="22" y="0"/>
                                    </a:lnTo>
                                    <a:lnTo>
                                      <a:pt x="23" y="0"/>
                                    </a:lnTo>
                                    <a:lnTo>
                                      <a:pt x="24" y="0"/>
                                    </a:lnTo>
                                    <a:lnTo>
                                      <a:pt x="25" y="0"/>
                                    </a:lnTo>
                                    <a:lnTo>
                                      <a:pt x="26" y="0"/>
                                    </a:lnTo>
                                    <a:lnTo>
                                      <a:pt x="27" y="0"/>
                                    </a:lnTo>
                                    <a:lnTo>
                                      <a:pt x="28" y="0"/>
                                    </a:lnTo>
                                    <a:lnTo>
                                      <a:pt x="30" y="1"/>
                                    </a:lnTo>
                                    <a:lnTo>
                                      <a:pt x="31" y="1"/>
                                    </a:lnTo>
                                    <a:lnTo>
                                      <a:pt x="32" y="1"/>
                                    </a:lnTo>
                                    <a:lnTo>
                                      <a:pt x="33" y="2"/>
                                    </a:lnTo>
                                    <a:lnTo>
                                      <a:pt x="34" y="2"/>
                                    </a:lnTo>
                                    <a:lnTo>
                                      <a:pt x="34" y="3"/>
                                    </a:lnTo>
                                    <a:lnTo>
                                      <a:pt x="35" y="3"/>
                                    </a:lnTo>
                                    <a:lnTo>
                                      <a:pt x="36" y="4"/>
                                    </a:lnTo>
                                    <a:lnTo>
                                      <a:pt x="37" y="5"/>
                                    </a:lnTo>
                                    <a:lnTo>
                                      <a:pt x="38" y="5"/>
                                    </a:lnTo>
                                    <a:lnTo>
                                      <a:pt x="39" y="6"/>
                                    </a:lnTo>
                                    <a:lnTo>
                                      <a:pt x="39" y="7"/>
                                    </a:lnTo>
                                    <a:lnTo>
                                      <a:pt x="40" y="8"/>
                                    </a:lnTo>
                                    <a:lnTo>
                                      <a:pt x="41" y="9"/>
                                    </a:lnTo>
                                    <a:lnTo>
                                      <a:pt x="42" y="10"/>
                                    </a:lnTo>
                                    <a:lnTo>
                                      <a:pt x="43" y="11"/>
                                    </a:lnTo>
                                    <a:lnTo>
                                      <a:pt x="43" y="12"/>
                                    </a:lnTo>
                                    <a:lnTo>
                                      <a:pt x="44" y="13"/>
                                    </a:lnTo>
                                    <a:lnTo>
                                      <a:pt x="44" y="14"/>
                                    </a:lnTo>
                                    <a:lnTo>
                                      <a:pt x="44" y="15"/>
                                    </a:lnTo>
                                    <a:lnTo>
                                      <a:pt x="45" y="16"/>
                                    </a:lnTo>
                                    <a:lnTo>
                                      <a:pt x="45" y="17"/>
                                    </a:lnTo>
                                    <a:lnTo>
                                      <a:pt x="45" y="19"/>
                                    </a:lnTo>
                                    <a:lnTo>
                                      <a:pt x="45" y="20"/>
                                    </a:lnTo>
                                    <a:lnTo>
                                      <a:pt x="45" y="21"/>
                                    </a:lnTo>
                                    <a:lnTo>
                                      <a:pt x="45" y="22"/>
                                    </a:lnTo>
                                    <a:lnTo>
                                      <a:pt x="45" y="23"/>
                                    </a:lnTo>
                                    <a:lnTo>
                                      <a:pt x="45" y="24"/>
                                    </a:lnTo>
                                    <a:lnTo>
                                      <a:pt x="45" y="25"/>
                                    </a:lnTo>
                                    <a:lnTo>
                                      <a:pt x="45" y="26"/>
                                    </a:lnTo>
                                    <a:lnTo>
                                      <a:pt x="45" y="28"/>
                                    </a:lnTo>
                                    <a:lnTo>
                                      <a:pt x="44" y="29"/>
                                    </a:lnTo>
                                    <a:lnTo>
                                      <a:pt x="44" y="30"/>
                                    </a:lnTo>
                                    <a:lnTo>
                                      <a:pt x="44" y="31"/>
                                    </a:lnTo>
                                    <a:lnTo>
                                      <a:pt x="43" y="32"/>
                                    </a:lnTo>
                                    <a:lnTo>
                                      <a:pt x="43"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4" y="42"/>
                                    </a:lnTo>
                                    <a:lnTo>
                                      <a:pt x="33" y="42"/>
                                    </a:lnTo>
                                    <a:lnTo>
                                      <a:pt x="32" y="43"/>
                                    </a:lnTo>
                                    <a:lnTo>
                                      <a:pt x="31" y="43"/>
                                    </a:lnTo>
                                    <a:lnTo>
                                      <a:pt x="30" y="43"/>
                                    </a:lnTo>
                                    <a:lnTo>
                                      <a:pt x="28" y="44"/>
                                    </a:lnTo>
                                    <a:lnTo>
                                      <a:pt x="27" y="44"/>
                                    </a:lnTo>
                                    <a:lnTo>
                                      <a:pt x="26" y="44"/>
                                    </a:lnTo>
                                    <a:lnTo>
                                      <a:pt x="25" y="44"/>
                                    </a:lnTo>
                                    <a:lnTo>
                                      <a:pt x="24" y="44"/>
                                    </a:lnTo>
                                    <a:lnTo>
                                      <a:pt x="23" y="44"/>
                                    </a:lnTo>
                                    <a:lnTo>
                                      <a:pt x="22" y="44"/>
                                    </a:lnTo>
                                    <a:lnTo>
                                      <a:pt x="21"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9" y="39"/>
                                    </a:lnTo>
                                    <a:lnTo>
                                      <a:pt x="8" y="39"/>
                                    </a:lnTo>
                                    <a:lnTo>
                                      <a:pt x="7" y="38"/>
                                    </a:lnTo>
                                    <a:lnTo>
                                      <a:pt x="6" y="37"/>
                                    </a:lnTo>
                                    <a:lnTo>
                                      <a:pt x="5" y="36"/>
                                    </a:lnTo>
                                    <a:lnTo>
                                      <a:pt x="5" y="35"/>
                                    </a:lnTo>
                                    <a:lnTo>
                                      <a:pt x="4" y="34"/>
                                    </a:lnTo>
                                    <a:lnTo>
                                      <a:pt x="3" y="33"/>
                                    </a:lnTo>
                                    <a:lnTo>
                                      <a:pt x="3" y="32"/>
                                    </a:lnTo>
                                    <a:lnTo>
                                      <a:pt x="2" y="31"/>
                                    </a:lnTo>
                                    <a:lnTo>
                                      <a:pt x="2" y="30"/>
                                    </a:lnTo>
                                    <a:lnTo>
                                      <a:pt x="1" y="29"/>
                                    </a:lnTo>
                                    <a:lnTo>
                                      <a:pt x="1" y="28"/>
                                    </a:lnTo>
                                    <a:lnTo>
                                      <a:pt x="1" y="26"/>
                                    </a:lnTo>
                                    <a:lnTo>
                                      <a:pt x="1"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74"/>
                            <wps:cNvSpPr>
                              <a:spLocks/>
                            </wps:cNvSpPr>
                            <wps:spPr bwMode="auto">
                              <a:xfrm>
                                <a:off x="8272" y="766"/>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Rectangle 175"/>
                            <wps:cNvSpPr>
                              <a:spLocks noChangeArrowheads="1"/>
                            </wps:cNvSpPr>
                            <wps:spPr bwMode="auto">
                              <a:xfrm>
                                <a:off x="8294" y="850"/>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Freeform 176"/>
                            <wps:cNvSpPr>
                              <a:spLocks/>
                            </wps:cNvSpPr>
                            <wps:spPr bwMode="auto">
                              <a:xfrm>
                                <a:off x="8283" y="778"/>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77"/>
                            <wps:cNvSpPr>
                              <a:spLocks/>
                            </wps:cNvSpPr>
                            <wps:spPr bwMode="auto">
                              <a:xfrm>
                                <a:off x="8427" y="863"/>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6 h 108"/>
                                  <a:gd name="T18" fmla="*/ 45 w 106"/>
                                  <a:gd name="T19" fmla="*/ 107 h 108"/>
                                  <a:gd name="T20" fmla="*/ 53 w 106"/>
                                  <a:gd name="T21" fmla="*/ 108 h 108"/>
                                  <a:gd name="T22" fmla="*/ 61 w 106"/>
                                  <a:gd name="T23" fmla="*/ 107 h 108"/>
                                  <a:gd name="T24" fmla="*/ 69 w 106"/>
                                  <a:gd name="T25" fmla="*/ 106 h 108"/>
                                  <a:gd name="T26" fmla="*/ 76 w 106"/>
                                  <a:gd name="T27" fmla="*/ 103 h 108"/>
                                  <a:gd name="T28" fmla="*/ 82 w 106"/>
                                  <a:gd name="T29" fmla="*/ 99 h 108"/>
                                  <a:gd name="T30" fmla="*/ 88 w 106"/>
                                  <a:gd name="T31" fmla="*/ 94 h 108"/>
                                  <a:gd name="T32" fmla="*/ 94 w 106"/>
                                  <a:gd name="T33" fmla="*/ 88 h 108"/>
                                  <a:gd name="T34" fmla="*/ 98 w 106"/>
                                  <a:gd name="T35" fmla="*/ 82 h 108"/>
                                  <a:gd name="T36" fmla="*/ 102 w 106"/>
                                  <a:gd name="T37" fmla="*/ 75 h 108"/>
                                  <a:gd name="T38" fmla="*/ 104 w 106"/>
                                  <a:gd name="T39" fmla="*/ 68 h 108"/>
                                  <a:gd name="T40" fmla="*/ 105 w 106"/>
                                  <a:gd name="T41" fmla="*/ 60 h 108"/>
                                  <a:gd name="T42" fmla="*/ 106 w 106"/>
                                  <a:gd name="T43" fmla="*/ 51 h 108"/>
                                  <a:gd name="T44" fmla="*/ 105 w 106"/>
                                  <a:gd name="T45" fmla="*/ 43 h 108"/>
                                  <a:gd name="T46" fmla="*/ 102 w 106"/>
                                  <a:gd name="T47" fmla="*/ 36 h 108"/>
                                  <a:gd name="T48" fmla="*/ 99 w 106"/>
                                  <a:gd name="T49" fmla="*/ 28 h 108"/>
                                  <a:gd name="T50" fmla="*/ 95 w 106"/>
                                  <a:gd name="T51" fmla="*/ 22 h 108"/>
                                  <a:gd name="T52" fmla="*/ 90 w 106"/>
                                  <a:gd name="T53" fmla="*/ 16 h 108"/>
                                  <a:gd name="T54" fmla="*/ 84 w 106"/>
                                  <a:gd name="T55" fmla="*/ 11 h 108"/>
                                  <a:gd name="T56" fmla="*/ 78 w 106"/>
                                  <a:gd name="T57" fmla="*/ 7 h 108"/>
                                  <a:gd name="T58" fmla="*/ 71 w 106"/>
                                  <a:gd name="T59" fmla="*/ 3 h 108"/>
                                  <a:gd name="T60" fmla="*/ 63 w 106"/>
                                  <a:gd name="T61" fmla="*/ 1 h 108"/>
                                  <a:gd name="T62" fmla="*/ 56 w 106"/>
                                  <a:gd name="T63" fmla="*/ 0 h 108"/>
                                  <a:gd name="T64" fmla="*/ 47 w 106"/>
                                  <a:gd name="T65" fmla="*/ 0 h 108"/>
                                  <a:gd name="T66" fmla="*/ 40 w 106"/>
                                  <a:gd name="T67" fmla="*/ 2 h 108"/>
                                  <a:gd name="T68" fmla="*/ 32 w 106"/>
                                  <a:gd name="T69" fmla="*/ 4 h 108"/>
                                  <a:gd name="T70" fmla="*/ 25 w 106"/>
                                  <a:gd name="T71" fmla="*/ 8 h 108"/>
                                  <a:gd name="T72" fmla="*/ 19 w 106"/>
                                  <a:gd name="T73" fmla="*/ 12 h 108"/>
                                  <a:gd name="T74" fmla="*/ 14 w 106"/>
                                  <a:gd name="T75" fmla="*/ 18 h 108"/>
                                  <a:gd name="T76" fmla="*/ 9 w 106"/>
                                  <a:gd name="T77" fmla="*/ 24 h 108"/>
                                  <a:gd name="T78" fmla="*/ 5 w 106"/>
                                  <a:gd name="T79" fmla="*/ 31 h 108"/>
                                  <a:gd name="T80" fmla="*/ 2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60"/>
                                    </a:lnTo>
                                    <a:lnTo>
                                      <a:pt x="1" y="62"/>
                                    </a:lnTo>
                                    <a:lnTo>
                                      <a:pt x="1" y="65"/>
                                    </a:lnTo>
                                    <a:lnTo>
                                      <a:pt x="2" y="68"/>
                                    </a:lnTo>
                                    <a:lnTo>
                                      <a:pt x="2" y="70"/>
                                    </a:lnTo>
                                    <a:lnTo>
                                      <a:pt x="3" y="73"/>
                                    </a:lnTo>
                                    <a:lnTo>
                                      <a:pt x="4" y="75"/>
                                    </a:lnTo>
                                    <a:lnTo>
                                      <a:pt x="5" y="77"/>
                                    </a:lnTo>
                                    <a:lnTo>
                                      <a:pt x="6" y="80"/>
                                    </a:lnTo>
                                    <a:lnTo>
                                      <a:pt x="8" y="82"/>
                                    </a:lnTo>
                                    <a:lnTo>
                                      <a:pt x="9" y="84"/>
                                    </a:lnTo>
                                    <a:lnTo>
                                      <a:pt x="11" y="86"/>
                                    </a:lnTo>
                                    <a:lnTo>
                                      <a:pt x="12" y="88"/>
                                    </a:lnTo>
                                    <a:lnTo>
                                      <a:pt x="14" y="90"/>
                                    </a:lnTo>
                                    <a:lnTo>
                                      <a:pt x="16" y="92"/>
                                    </a:lnTo>
                                    <a:lnTo>
                                      <a:pt x="17" y="94"/>
                                    </a:lnTo>
                                    <a:lnTo>
                                      <a:pt x="19" y="96"/>
                                    </a:lnTo>
                                    <a:lnTo>
                                      <a:pt x="21" y="97"/>
                                    </a:lnTo>
                                    <a:lnTo>
                                      <a:pt x="23" y="99"/>
                                    </a:lnTo>
                                    <a:lnTo>
                                      <a:pt x="25" y="100"/>
                                    </a:lnTo>
                                    <a:lnTo>
                                      <a:pt x="28" y="102"/>
                                    </a:lnTo>
                                    <a:lnTo>
                                      <a:pt x="30" y="103"/>
                                    </a:lnTo>
                                    <a:lnTo>
                                      <a:pt x="32" y="104"/>
                                    </a:lnTo>
                                    <a:lnTo>
                                      <a:pt x="35" y="105"/>
                                    </a:lnTo>
                                    <a:lnTo>
                                      <a:pt x="37" y="106"/>
                                    </a:lnTo>
                                    <a:lnTo>
                                      <a:pt x="40" y="106"/>
                                    </a:lnTo>
                                    <a:lnTo>
                                      <a:pt x="42" y="107"/>
                                    </a:lnTo>
                                    <a:lnTo>
                                      <a:pt x="45" y="107"/>
                                    </a:lnTo>
                                    <a:lnTo>
                                      <a:pt x="47" y="108"/>
                                    </a:lnTo>
                                    <a:lnTo>
                                      <a:pt x="50" y="108"/>
                                    </a:lnTo>
                                    <a:lnTo>
                                      <a:pt x="53" y="108"/>
                                    </a:lnTo>
                                    <a:lnTo>
                                      <a:pt x="56" y="108"/>
                                    </a:lnTo>
                                    <a:lnTo>
                                      <a:pt x="58" y="108"/>
                                    </a:lnTo>
                                    <a:lnTo>
                                      <a:pt x="61" y="107"/>
                                    </a:lnTo>
                                    <a:lnTo>
                                      <a:pt x="63" y="107"/>
                                    </a:lnTo>
                                    <a:lnTo>
                                      <a:pt x="66" y="106"/>
                                    </a:lnTo>
                                    <a:lnTo>
                                      <a:pt x="69"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4" y="88"/>
                                    </a:lnTo>
                                    <a:lnTo>
                                      <a:pt x="95" y="86"/>
                                    </a:lnTo>
                                    <a:lnTo>
                                      <a:pt x="97" y="84"/>
                                    </a:lnTo>
                                    <a:lnTo>
                                      <a:pt x="98" y="82"/>
                                    </a:lnTo>
                                    <a:lnTo>
                                      <a:pt x="99" y="80"/>
                                    </a:lnTo>
                                    <a:lnTo>
                                      <a:pt x="100" y="77"/>
                                    </a:lnTo>
                                    <a:lnTo>
                                      <a:pt x="102" y="75"/>
                                    </a:lnTo>
                                    <a:lnTo>
                                      <a:pt x="102" y="73"/>
                                    </a:lnTo>
                                    <a:lnTo>
                                      <a:pt x="103" y="70"/>
                                    </a:lnTo>
                                    <a:lnTo>
                                      <a:pt x="104" y="68"/>
                                    </a:lnTo>
                                    <a:lnTo>
                                      <a:pt x="105" y="65"/>
                                    </a:lnTo>
                                    <a:lnTo>
                                      <a:pt x="105" y="62"/>
                                    </a:lnTo>
                                    <a:lnTo>
                                      <a:pt x="105" y="60"/>
                                    </a:lnTo>
                                    <a:lnTo>
                                      <a:pt x="106" y="57"/>
                                    </a:lnTo>
                                    <a:lnTo>
                                      <a:pt x="106" y="54"/>
                                    </a:lnTo>
                                    <a:lnTo>
                                      <a:pt x="106" y="51"/>
                                    </a:lnTo>
                                    <a:lnTo>
                                      <a:pt x="105" y="49"/>
                                    </a:lnTo>
                                    <a:lnTo>
                                      <a:pt x="105" y="46"/>
                                    </a:lnTo>
                                    <a:lnTo>
                                      <a:pt x="105" y="43"/>
                                    </a:lnTo>
                                    <a:lnTo>
                                      <a:pt x="104" y="41"/>
                                    </a:lnTo>
                                    <a:lnTo>
                                      <a:pt x="103" y="38"/>
                                    </a:lnTo>
                                    <a:lnTo>
                                      <a:pt x="102" y="36"/>
                                    </a:lnTo>
                                    <a:lnTo>
                                      <a:pt x="102" y="33"/>
                                    </a:lnTo>
                                    <a:lnTo>
                                      <a:pt x="100" y="31"/>
                                    </a:lnTo>
                                    <a:lnTo>
                                      <a:pt x="99" y="28"/>
                                    </a:lnTo>
                                    <a:lnTo>
                                      <a:pt x="98" y="26"/>
                                    </a:lnTo>
                                    <a:lnTo>
                                      <a:pt x="97" y="24"/>
                                    </a:lnTo>
                                    <a:lnTo>
                                      <a:pt x="95" y="22"/>
                                    </a:lnTo>
                                    <a:lnTo>
                                      <a:pt x="94"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9" y="3"/>
                                    </a:lnTo>
                                    <a:lnTo>
                                      <a:pt x="66" y="2"/>
                                    </a:lnTo>
                                    <a:lnTo>
                                      <a:pt x="63" y="1"/>
                                    </a:lnTo>
                                    <a:lnTo>
                                      <a:pt x="61" y="1"/>
                                    </a:lnTo>
                                    <a:lnTo>
                                      <a:pt x="58" y="0"/>
                                    </a:lnTo>
                                    <a:lnTo>
                                      <a:pt x="56" y="0"/>
                                    </a:lnTo>
                                    <a:lnTo>
                                      <a:pt x="53" y="0"/>
                                    </a:lnTo>
                                    <a:lnTo>
                                      <a:pt x="50" y="0"/>
                                    </a:lnTo>
                                    <a:lnTo>
                                      <a:pt x="47" y="0"/>
                                    </a:lnTo>
                                    <a:lnTo>
                                      <a:pt x="45" y="1"/>
                                    </a:lnTo>
                                    <a:lnTo>
                                      <a:pt x="42" y="1"/>
                                    </a:lnTo>
                                    <a:lnTo>
                                      <a:pt x="40" y="2"/>
                                    </a:lnTo>
                                    <a:lnTo>
                                      <a:pt x="37" y="3"/>
                                    </a:lnTo>
                                    <a:lnTo>
                                      <a:pt x="35" y="3"/>
                                    </a:lnTo>
                                    <a:lnTo>
                                      <a:pt x="32" y="4"/>
                                    </a:lnTo>
                                    <a:lnTo>
                                      <a:pt x="30" y="5"/>
                                    </a:lnTo>
                                    <a:lnTo>
                                      <a:pt x="28" y="7"/>
                                    </a:lnTo>
                                    <a:lnTo>
                                      <a:pt x="25" y="8"/>
                                    </a:lnTo>
                                    <a:lnTo>
                                      <a:pt x="23" y="9"/>
                                    </a:lnTo>
                                    <a:lnTo>
                                      <a:pt x="21" y="11"/>
                                    </a:lnTo>
                                    <a:lnTo>
                                      <a:pt x="19" y="12"/>
                                    </a:lnTo>
                                    <a:lnTo>
                                      <a:pt x="17" y="14"/>
                                    </a:lnTo>
                                    <a:lnTo>
                                      <a:pt x="16" y="16"/>
                                    </a:lnTo>
                                    <a:lnTo>
                                      <a:pt x="14" y="18"/>
                                    </a:lnTo>
                                    <a:lnTo>
                                      <a:pt x="12" y="20"/>
                                    </a:lnTo>
                                    <a:lnTo>
                                      <a:pt x="11" y="22"/>
                                    </a:lnTo>
                                    <a:lnTo>
                                      <a:pt x="9" y="24"/>
                                    </a:lnTo>
                                    <a:lnTo>
                                      <a:pt x="8" y="26"/>
                                    </a:lnTo>
                                    <a:lnTo>
                                      <a:pt x="6" y="28"/>
                                    </a:lnTo>
                                    <a:lnTo>
                                      <a:pt x="5" y="31"/>
                                    </a:lnTo>
                                    <a:lnTo>
                                      <a:pt x="4" y="33"/>
                                    </a:lnTo>
                                    <a:lnTo>
                                      <a:pt x="3" y="36"/>
                                    </a:lnTo>
                                    <a:lnTo>
                                      <a:pt x="2"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78"/>
                            <wps:cNvSpPr>
                              <a:spLocks/>
                            </wps:cNvSpPr>
                            <wps:spPr bwMode="auto">
                              <a:xfrm>
                                <a:off x="8439" y="876"/>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2 w 82"/>
                                  <a:gd name="T45" fmla="*/ 50 h 83"/>
                                  <a:gd name="T46" fmla="*/ 80 w 82"/>
                                  <a:gd name="T47" fmla="*/ 56 h 83"/>
                                  <a:gd name="T48" fmla="*/ 77 w 82"/>
                                  <a:gd name="T49" fmla="*/ 61 h 83"/>
                                  <a:gd name="T50" fmla="*/ 74 w 82"/>
                                  <a:gd name="T51" fmla="*/ 66 h 83"/>
                                  <a:gd name="T52" fmla="*/ 70 w 82"/>
                                  <a:gd name="T53" fmla="*/ 71 h 83"/>
                                  <a:gd name="T54" fmla="*/ 66 w 82"/>
                                  <a:gd name="T55" fmla="*/ 75 h 83"/>
                                  <a:gd name="T56" fmla="*/ 61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1 w 82"/>
                                  <a:gd name="T75" fmla="*/ 70 h 83"/>
                                  <a:gd name="T76" fmla="*/ 7 w 82"/>
                                  <a:gd name="T77" fmla="*/ 65 h 83"/>
                                  <a:gd name="T78" fmla="*/ 4 w 82"/>
                                  <a:gd name="T79" fmla="*/ 60 h 83"/>
                                  <a:gd name="T80" fmla="*/ 2 w 82"/>
                                  <a:gd name="T81" fmla="*/ 54 h 83"/>
                                  <a:gd name="T82" fmla="*/ 0 w 82"/>
                                  <a:gd name="T83" fmla="*/ 48 h 83"/>
                                  <a:gd name="T84" fmla="*/ 0 w 82"/>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3">
                                    <a:moveTo>
                                      <a:pt x="0" y="42"/>
                                    </a:moveTo>
                                    <a:lnTo>
                                      <a:pt x="0" y="39"/>
                                    </a:lnTo>
                                    <a:lnTo>
                                      <a:pt x="0" y="37"/>
                                    </a:lnTo>
                                    <a:lnTo>
                                      <a:pt x="0" y="35"/>
                                    </a:lnTo>
                                    <a:lnTo>
                                      <a:pt x="1" y="33"/>
                                    </a:lnTo>
                                    <a:lnTo>
                                      <a:pt x="1" y="31"/>
                                    </a:lnTo>
                                    <a:lnTo>
                                      <a:pt x="2" y="29"/>
                                    </a:lnTo>
                                    <a:lnTo>
                                      <a:pt x="2" y="27"/>
                                    </a:lnTo>
                                    <a:lnTo>
                                      <a:pt x="3" y="25"/>
                                    </a:lnTo>
                                    <a:lnTo>
                                      <a:pt x="4" y="24"/>
                                    </a:lnTo>
                                    <a:lnTo>
                                      <a:pt x="5" y="22"/>
                                    </a:lnTo>
                                    <a:lnTo>
                                      <a:pt x="6" y="20"/>
                                    </a:lnTo>
                                    <a:lnTo>
                                      <a:pt x="7" y="18"/>
                                    </a:lnTo>
                                    <a:lnTo>
                                      <a:pt x="8" y="17"/>
                                    </a:lnTo>
                                    <a:lnTo>
                                      <a:pt x="9" y="15"/>
                                    </a:lnTo>
                                    <a:lnTo>
                                      <a:pt x="11" y="14"/>
                                    </a:lnTo>
                                    <a:lnTo>
                                      <a:pt x="12" y="12"/>
                                    </a:lnTo>
                                    <a:lnTo>
                                      <a:pt x="13" y="11"/>
                                    </a:lnTo>
                                    <a:lnTo>
                                      <a:pt x="15" y="9"/>
                                    </a:lnTo>
                                    <a:lnTo>
                                      <a:pt x="16" y="8"/>
                                    </a:lnTo>
                                    <a:lnTo>
                                      <a:pt x="18" y="7"/>
                                    </a:lnTo>
                                    <a:lnTo>
                                      <a:pt x="20" y="6"/>
                                    </a:lnTo>
                                    <a:lnTo>
                                      <a:pt x="22"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1" y="5"/>
                                    </a:lnTo>
                                    <a:lnTo>
                                      <a:pt x="62" y="6"/>
                                    </a:lnTo>
                                    <a:lnTo>
                                      <a:pt x="64" y="7"/>
                                    </a:lnTo>
                                    <a:lnTo>
                                      <a:pt x="66" y="8"/>
                                    </a:lnTo>
                                    <a:lnTo>
                                      <a:pt x="67" y="9"/>
                                    </a:lnTo>
                                    <a:lnTo>
                                      <a:pt x="69" y="11"/>
                                    </a:lnTo>
                                    <a:lnTo>
                                      <a:pt x="70" y="12"/>
                                    </a:lnTo>
                                    <a:lnTo>
                                      <a:pt x="72" y="14"/>
                                    </a:lnTo>
                                    <a:lnTo>
                                      <a:pt x="73" y="15"/>
                                    </a:lnTo>
                                    <a:lnTo>
                                      <a:pt x="74" y="17"/>
                                    </a:lnTo>
                                    <a:lnTo>
                                      <a:pt x="75" y="18"/>
                                    </a:lnTo>
                                    <a:lnTo>
                                      <a:pt x="76" y="20"/>
                                    </a:lnTo>
                                    <a:lnTo>
                                      <a:pt x="77" y="22"/>
                                    </a:lnTo>
                                    <a:lnTo>
                                      <a:pt x="78" y="24"/>
                                    </a:lnTo>
                                    <a:lnTo>
                                      <a:pt x="79" y="25"/>
                                    </a:lnTo>
                                    <a:lnTo>
                                      <a:pt x="80" y="27"/>
                                    </a:lnTo>
                                    <a:lnTo>
                                      <a:pt x="81" y="29"/>
                                    </a:lnTo>
                                    <a:lnTo>
                                      <a:pt x="81" y="31"/>
                                    </a:lnTo>
                                    <a:lnTo>
                                      <a:pt x="82" y="33"/>
                                    </a:lnTo>
                                    <a:lnTo>
                                      <a:pt x="82" y="35"/>
                                    </a:lnTo>
                                    <a:lnTo>
                                      <a:pt x="82" y="37"/>
                                    </a:lnTo>
                                    <a:lnTo>
                                      <a:pt x="82" y="39"/>
                                    </a:lnTo>
                                    <a:lnTo>
                                      <a:pt x="82" y="42"/>
                                    </a:lnTo>
                                    <a:lnTo>
                                      <a:pt x="82" y="44"/>
                                    </a:lnTo>
                                    <a:lnTo>
                                      <a:pt x="82" y="46"/>
                                    </a:lnTo>
                                    <a:lnTo>
                                      <a:pt x="82" y="48"/>
                                    </a:lnTo>
                                    <a:lnTo>
                                      <a:pt x="82" y="50"/>
                                    </a:lnTo>
                                    <a:lnTo>
                                      <a:pt x="81" y="52"/>
                                    </a:lnTo>
                                    <a:lnTo>
                                      <a:pt x="81" y="54"/>
                                    </a:lnTo>
                                    <a:lnTo>
                                      <a:pt x="80" y="56"/>
                                    </a:lnTo>
                                    <a:lnTo>
                                      <a:pt x="79" y="58"/>
                                    </a:lnTo>
                                    <a:lnTo>
                                      <a:pt x="78" y="60"/>
                                    </a:lnTo>
                                    <a:lnTo>
                                      <a:pt x="77" y="61"/>
                                    </a:lnTo>
                                    <a:lnTo>
                                      <a:pt x="76" y="63"/>
                                    </a:lnTo>
                                    <a:lnTo>
                                      <a:pt x="75" y="65"/>
                                    </a:lnTo>
                                    <a:lnTo>
                                      <a:pt x="74" y="66"/>
                                    </a:lnTo>
                                    <a:lnTo>
                                      <a:pt x="73" y="68"/>
                                    </a:lnTo>
                                    <a:lnTo>
                                      <a:pt x="72" y="70"/>
                                    </a:lnTo>
                                    <a:lnTo>
                                      <a:pt x="70" y="71"/>
                                    </a:lnTo>
                                    <a:lnTo>
                                      <a:pt x="69" y="72"/>
                                    </a:lnTo>
                                    <a:lnTo>
                                      <a:pt x="67" y="74"/>
                                    </a:lnTo>
                                    <a:lnTo>
                                      <a:pt x="66" y="75"/>
                                    </a:lnTo>
                                    <a:lnTo>
                                      <a:pt x="64" y="76"/>
                                    </a:lnTo>
                                    <a:lnTo>
                                      <a:pt x="62" y="77"/>
                                    </a:lnTo>
                                    <a:lnTo>
                                      <a:pt x="61"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2" y="78"/>
                                    </a:lnTo>
                                    <a:lnTo>
                                      <a:pt x="20" y="77"/>
                                    </a:lnTo>
                                    <a:lnTo>
                                      <a:pt x="18" y="76"/>
                                    </a:lnTo>
                                    <a:lnTo>
                                      <a:pt x="16" y="75"/>
                                    </a:lnTo>
                                    <a:lnTo>
                                      <a:pt x="15" y="74"/>
                                    </a:lnTo>
                                    <a:lnTo>
                                      <a:pt x="13" y="72"/>
                                    </a:lnTo>
                                    <a:lnTo>
                                      <a:pt x="12" y="71"/>
                                    </a:lnTo>
                                    <a:lnTo>
                                      <a:pt x="11" y="70"/>
                                    </a:lnTo>
                                    <a:lnTo>
                                      <a:pt x="9" y="68"/>
                                    </a:lnTo>
                                    <a:lnTo>
                                      <a:pt x="8" y="66"/>
                                    </a:lnTo>
                                    <a:lnTo>
                                      <a:pt x="7" y="65"/>
                                    </a:lnTo>
                                    <a:lnTo>
                                      <a:pt x="6" y="63"/>
                                    </a:lnTo>
                                    <a:lnTo>
                                      <a:pt x="5" y="61"/>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79"/>
                            <wps:cNvSpPr>
                              <a:spLocks/>
                            </wps:cNvSpPr>
                            <wps:spPr bwMode="auto">
                              <a:xfrm>
                                <a:off x="8436" y="871"/>
                                <a:ext cx="92" cy="119"/>
                              </a:xfrm>
                              <a:custGeom>
                                <a:avLst/>
                                <a:gdLst>
                                  <a:gd name="T0" fmla="*/ 40 w 92"/>
                                  <a:gd name="T1" fmla="*/ 119 h 119"/>
                                  <a:gd name="T2" fmla="*/ 52 w 92"/>
                                  <a:gd name="T3" fmla="*/ 119 h 119"/>
                                  <a:gd name="T4" fmla="*/ 52 w 92"/>
                                  <a:gd name="T5" fmla="*/ 78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8"/>
                                    </a:lnTo>
                                    <a:lnTo>
                                      <a:pt x="92" y="46"/>
                                    </a:lnTo>
                                    <a:lnTo>
                                      <a:pt x="86"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Rectangle 180"/>
                            <wps:cNvSpPr>
                              <a:spLocks noChangeArrowheads="1"/>
                            </wps:cNvSpPr>
                            <wps:spPr bwMode="auto">
                              <a:xfrm>
                                <a:off x="8314" y="84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181"/>
                            <wps:cNvSpPr>
                              <a:spLocks noChangeArrowheads="1"/>
                            </wps:cNvSpPr>
                            <wps:spPr bwMode="auto">
                              <a:xfrm>
                                <a:off x="8326" y="855"/>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Rectangle 182"/>
                            <wps:cNvSpPr>
                              <a:spLocks noChangeArrowheads="1"/>
                            </wps:cNvSpPr>
                            <wps:spPr bwMode="auto">
                              <a:xfrm>
                                <a:off x="8326" y="878"/>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Freeform 183"/>
                            <wps:cNvSpPr>
                              <a:spLocks/>
                            </wps:cNvSpPr>
                            <wps:spPr bwMode="auto">
                              <a:xfrm>
                                <a:off x="8352" y="920"/>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6 w 15"/>
                                  <a:gd name="T27" fmla="*/ 16 h 16"/>
                                  <a:gd name="T28" fmla="*/ 6 w 15"/>
                                  <a:gd name="T29" fmla="*/ 16 h 16"/>
                                  <a:gd name="T30" fmla="*/ 7 w 15"/>
                                  <a:gd name="T31" fmla="*/ 16 h 16"/>
                                  <a:gd name="T32" fmla="*/ 8 w 15"/>
                                  <a:gd name="T33" fmla="*/ 16 h 16"/>
                                  <a:gd name="T34" fmla="*/ 9 w 15"/>
                                  <a:gd name="T35" fmla="*/ 16 h 16"/>
                                  <a:gd name="T36" fmla="*/ 10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4 w 15"/>
                                  <a:gd name="T71" fmla="*/ 3 h 16"/>
                                  <a:gd name="T72" fmla="*/ 13 w 15"/>
                                  <a:gd name="T73" fmla="*/ 2 h 16"/>
                                  <a:gd name="T74" fmla="*/ 11 w 15"/>
                                  <a:gd name="T75" fmla="*/ 1 h 16"/>
                                  <a:gd name="T76" fmla="*/ 10 w 15"/>
                                  <a:gd name="T77" fmla="*/ 1 h 16"/>
                                  <a:gd name="T78" fmla="*/ 10 w 15"/>
                                  <a:gd name="T79" fmla="*/ 1 h 16"/>
                                  <a:gd name="T80" fmla="*/ 9 w 15"/>
                                  <a:gd name="T81" fmla="*/ 0 h 16"/>
                                  <a:gd name="T82" fmla="*/ 8 w 15"/>
                                  <a:gd name="T83" fmla="*/ 0 h 16"/>
                                  <a:gd name="T84" fmla="*/ 7 w 15"/>
                                  <a:gd name="T85" fmla="*/ 0 h 16"/>
                                  <a:gd name="T86" fmla="*/ 6 w 15"/>
                                  <a:gd name="T87" fmla="*/ 0 h 16"/>
                                  <a:gd name="T88" fmla="*/ 6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4" y="3"/>
                                    </a:lnTo>
                                    <a:lnTo>
                                      <a:pt x="13" y="3"/>
                                    </a:lnTo>
                                    <a:lnTo>
                                      <a:pt x="13" y="2"/>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84"/>
                            <wps:cNvSpPr>
                              <a:spLocks/>
                            </wps:cNvSpPr>
                            <wps:spPr bwMode="auto">
                              <a:xfrm>
                                <a:off x="8213" y="490"/>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574" name="Group 185"/>
                          <wpg:cNvGrpSpPr>
                            <a:grpSpLocks/>
                          </wpg:cNvGrpSpPr>
                          <wpg:grpSpPr bwMode="auto">
                            <a:xfrm>
                              <a:off x="5036820" y="704850"/>
                              <a:ext cx="317500" cy="325755"/>
                              <a:chOff x="7932" y="-261"/>
                              <a:chExt cx="500" cy="513"/>
                            </a:xfrm>
                          </wpg:grpSpPr>
                          <wps:wsp>
                            <wps:cNvPr id="1575" name="Freeform 186"/>
                            <wps:cNvSpPr>
                              <a:spLocks/>
                            </wps:cNvSpPr>
                            <wps:spPr bwMode="auto">
                              <a:xfrm>
                                <a:off x="7932" y="-261"/>
                                <a:ext cx="399" cy="513"/>
                              </a:xfrm>
                              <a:custGeom>
                                <a:avLst/>
                                <a:gdLst>
                                  <a:gd name="T0" fmla="*/ 399 w 399"/>
                                  <a:gd name="T1" fmla="*/ 199 h 513"/>
                                  <a:gd name="T2" fmla="*/ 399 w 399"/>
                                  <a:gd name="T3" fmla="*/ 187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8 h 513"/>
                                  <a:gd name="T16" fmla="*/ 310 w 399"/>
                                  <a:gd name="T17" fmla="*/ 68 h 513"/>
                                  <a:gd name="T18" fmla="*/ 310 w 399"/>
                                  <a:gd name="T19" fmla="*/ 0 h 513"/>
                                  <a:gd name="T20" fmla="*/ 282 w 399"/>
                                  <a:gd name="T21" fmla="*/ 0 h 513"/>
                                  <a:gd name="T22" fmla="*/ 282 w 399"/>
                                  <a:gd name="T23" fmla="*/ 20 h 513"/>
                                  <a:gd name="T24" fmla="*/ 277 w 399"/>
                                  <a:gd name="T25" fmla="*/ 20 h 513"/>
                                  <a:gd name="T26" fmla="*/ 277 w 399"/>
                                  <a:gd name="T27" fmla="*/ 6 h 513"/>
                                  <a:gd name="T28" fmla="*/ 247 w 399"/>
                                  <a:gd name="T29" fmla="*/ 6 h 513"/>
                                  <a:gd name="T30" fmla="*/ 247 w 399"/>
                                  <a:gd name="T31" fmla="*/ 20 h 513"/>
                                  <a:gd name="T32" fmla="*/ 222 w 399"/>
                                  <a:gd name="T33" fmla="*/ 20 h 513"/>
                                  <a:gd name="T34" fmla="*/ 222 w 399"/>
                                  <a:gd name="T35" fmla="*/ 6 h 513"/>
                                  <a:gd name="T36" fmla="*/ 193 w 399"/>
                                  <a:gd name="T37" fmla="*/ 6 h 513"/>
                                  <a:gd name="T38" fmla="*/ 193 w 399"/>
                                  <a:gd name="T39" fmla="*/ 20 h 513"/>
                                  <a:gd name="T40" fmla="*/ 187 w 399"/>
                                  <a:gd name="T41" fmla="*/ 20 h 513"/>
                                  <a:gd name="T42" fmla="*/ 187 w 399"/>
                                  <a:gd name="T43" fmla="*/ 0 h 513"/>
                                  <a:gd name="T44" fmla="*/ 159 w 399"/>
                                  <a:gd name="T45" fmla="*/ 0 h 513"/>
                                  <a:gd name="T46" fmla="*/ 159 w 399"/>
                                  <a:gd name="T47" fmla="*/ 68 h 513"/>
                                  <a:gd name="T48" fmla="*/ 187 w 399"/>
                                  <a:gd name="T49" fmla="*/ 68 h 513"/>
                                  <a:gd name="T50" fmla="*/ 187 w 399"/>
                                  <a:gd name="T51" fmla="*/ 49 h 513"/>
                                  <a:gd name="T52" fmla="*/ 193 w 399"/>
                                  <a:gd name="T53" fmla="*/ 49 h 513"/>
                                  <a:gd name="T54" fmla="*/ 193 w 399"/>
                                  <a:gd name="T55" fmla="*/ 57 h 513"/>
                                  <a:gd name="T56" fmla="*/ 222 w 399"/>
                                  <a:gd name="T57" fmla="*/ 57 h 513"/>
                                  <a:gd name="T58" fmla="*/ 222 w 399"/>
                                  <a:gd name="T59" fmla="*/ 106 h 513"/>
                                  <a:gd name="T60" fmla="*/ 203 w 399"/>
                                  <a:gd name="T61" fmla="*/ 97 h 513"/>
                                  <a:gd name="T62" fmla="*/ 0 w 399"/>
                                  <a:gd name="T63" fmla="*/ 187 h 513"/>
                                  <a:gd name="T64" fmla="*/ 0 w 399"/>
                                  <a:gd name="T65" fmla="*/ 199 h 513"/>
                                  <a:gd name="T66" fmla="*/ 30 w 399"/>
                                  <a:gd name="T67" fmla="*/ 199 h 513"/>
                                  <a:gd name="T68" fmla="*/ 29 w 399"/>
                                  <a:gd name="T69" fmla="*/ 513 h 513"/>
                                  <a:gd name="T70" fmla="*/ 364 w 399"/>
                                  <a:gd name="T71" fmla="*/ 513 h 513"/>
                                  <a:gd name="T72" fmla="*/ 364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7"/>
                                    </a:lnTo>
                                    <a:lnTo>
                                      <a:pt x="249" y="118"/>
                                    </a:lnTo>
                                    <a:lnTo>
                                      <a:pt x="249" y="57"/>
                                    </a:lnTo>
                                    <a:lnTo>
                                      <a:pt x="277" y="57"/>
                                    </a:lnTo>
                                    <a:lnTo>
                                      <a:pt x="277" y="49"/>
                                    </a:lnTo>
                                    <a:lnTo>
                                      <a:pt x="282" y="49"/>
                                    </a:lnTo>
                                    <a:lnTo>
                                      <a:pt x="282" y="68"/>
                                    </a:lnTo>
                                    <a:lnTo>
                                      <a:pt x="310" y="68"/>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8"/>
                                    </a:lnTo>
                                    <a:lnTo>
                                      <a:pt x="187" y="68"/>
                                    </a:lnTo>
                                    <a:lnTo>
                                      <a:pt x="187" y="49"/>
                                    </a:lnTo>
                                    <a:lnTo>
                                      <a:pt x="193" y="49"/>
                                    </a:lnTo>
                                    <a:lnTo>
                                      <a:pt x="193" y="57"/>
                                    </a:lnTo>
                                    <a:lnTo>
                                      <a:pt x="222" y="57"/>
                                    </a:lnTo>
                                    <a:lnTo>
                                      <a:pt x="222" y="106"/>
                                    </a:lnTo>
                                    <a:lnTo>
                                      <a:pt x="203" y="97"/>
                                    </a:lnTo>
                                    <a:lnTo>
                                      <a:pt x="0" y="187"/>
                                    </a:lnTo>
                                    <a:lnTo>
                                      <a:pt x="0" y="199"/>
                                    </a:lnTo>
                                    <a:lnTo>
                                      <a:pt x="30" y="199"/>
                                    </a:lnTo>
                                    <a:lnTo>
                                      <a:pt x="29" y="513"/>
                                    </a:lnTo>
                                    <a:lnTo>
                                      <a:pt x="364" y="513"/>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87"/>
                            <wps:cNvSpPr>
                              <a:spLocks/>
                            </wps:cNvSpPr>
                            <wps:spPr bwMode="auto">
                              <a:xfrm>
                                <a:off x="7961" y="-152"/>
                                <a:ext cx="342" cy="77"/>
                              </a:xfrm>
                              <a:custGeom>
                                <a:avLst/>
                                <a:gdLst>
                                  <a:gd name="T0" fmla="*/ 174 w 342"/>
                                  <a:gd name="T1" fmla="*/ 0 h 77"/>
                                  <a:gd name="T2" fmla="*/ 342 w 342"/>
                                  <a:gd name="T3" fmla="*/ 77 h 77"/>
                                  <a:gd name="T4" fmla="*/ 317 w 342"/>
                                  <a:gd name="T5" fmla="*/ 77 h 77"/>
                                  <a:gd name="T6" fmla="*/ 277 w 342"/>
                                  <a:gd name="T7" fmla="*/ 77 h 77"/>
                                  <a:gd name="T8" fmla="*/ 227 w 342"/>
                                  <a:gd name="T9" fmla="*/ 77 h 77"/>
                                  <a:gd name="T10" fmla="*/ 172 w 342"/>
                                  <a:gd name="T11" fmla="*/ 77 h 77"/>
                                  <a:gd name="T12" fmla="*/ 116 w 342"/>
                                  <a:gd name="T13" fmla="*/ 77 h 77"/>
                                  <a:gd name="T14" fmla="*/ 66 w 342"/>
                                  <a:gd name="T15" fmla="*/ 77 h 77"/>
                                  <a:gd name="T16" fmla="*/ 26 w 342"/>
                                  <a:gd name="T17" fmla="*/ 77 h 77"/>
                                  <a:gd name="T18" fmla="*/ 0 w 342"/>
                                  <a:gd name="T19" fmla="*/ 77 h 77"/>
                                  <a:gd name="T20" fmla="*/ 174 w 342"/>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2" h="77">
                                    <a:moveTo>
                                      <a:pt x="174" y="0"/>
                                    </a:moveTo>
                                    <a:lnTo>
                                      <a:pt x="342" y="77"/>
                                    </a:lnTo>
                                    <a:lnTo>
                                      <a:pt x="317" y="77"/>
                                    </a:lnTo>
                                    <a:lnTo>
                                      <a:pt x="277" y="77"/>
                                    </a:lnTo>
                                    <a:lnTo>
                                      <a:pt x="227" y="77"/>
                                    </a:lnTo>
                                    <a:lnTo>
                                      <a:pt x="172" y="77"/>
                                    </a:lnTo>
                                    <a:lnTo>
                                      <a:pt x="116" y="77"/>
                                    </a:lnTo>
                                    <a:lnTo>
                                      <a:pt x="66" y="77"/>
                                    </a:lnTo>
                                    <a:lnTo>
                                      <a:pt x="26" y="77"/>
                                    </a:lnTo>
                                    <a:lnTo>
                                      <a:pt x="0" y="77"/>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88"/>
                            <wps:cNvSpPr>
                              <a:spLocks/>
                            </wps:cNvSpPr>
                            <wps:spPr bwMode="auto">
                              <a:xfrm>
                                <a:off x="7973" y="-62"/>
                                <a:ext cx="310" cy="301"/>
                              </a:xfrm>
                              <a:custGeom>
                                <a:avLst/>
                                <a:gdLst>
                                  <a:gd name="T0" fmla="*/ 310 w 310"/>
                                  <a:gd name="T1" fmla="*/ 301 h 301"/>
                                  <a:gd name="T2" fmla="*/ 0 w 310"/>
                                  <a:gd name="T3" fmla="*/ 301 h 301"/>
                                  <a:gd name="T4" fmla="*/ 0 w 310"/>
                                  <a:gd name="T5" fmla="*/ 284 h 301"/>
                                  <a:gd name="T6" fmla="*/ 0 w 310"/>
                                  <a:gd name="T7" fmla="*/ 249 h 301"/>
                                  <a:gd name="T8" fmla="*/ 0 w 310"/>
                                  <a:gd name="T9" fmla="*/ 202 h 301"/>
                                  <a:gd name="T10" fmla="*/ 0 w 310"/>
                                  <a:gd name="T11" fmla="*/ 149 h 301"/>
                                  <a:gd name="T12" fmla="*/ 0 w 310"/>
                                  <a:gd name="T13" fmla="*/ 96 h 301"/>
                                  <a:gd name="T14" fmla="*/ 0 w 310"/>
                                  <a:gd name="T15" fmla="*/ 50 h 301"/>
                                  <a:gd name="T16" fmla="*/ 0 w 310"/>
                                  <a:gd name="T17" fmla="*/ 16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4"/>
                                    </a:lnTo>
                                    <a:lnTo>
                                      <a:pt x="0" y="249"/>
                                    </a:lnTo>
                                    <a:lnTo>
                                      <a:pt x="0" y="202"/>
                                    </a:lnTo>
                                    <a:lnTo>
                                      <a:pt x="0" y="149"/>
                                    </a:lnTo>
                                    <a:lnTo>
                                      <a:pt x="0" y="96"/>
                                    </a:lnTo>
                                    <a:lnTo>
                                      <a:pt x="0" y="50"/>
                                    </a:lnTo>
                                    <a:lnTo>
                                      <a:pt x="0" y="16"/>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89"/>
                            <wps:cNvSpPr>
                              <a:spLocks/>
                            </wps:cNvSpPr>
                            <wps:spPr bwMode="auto">
                              <a:xfrm>
                                <a:off x="7958" y="126"/>
                                <a:ext cx="130" cy="71"/>
                              </a:xfrm>
                              <a:custGeom>
                                <a:avLst/>
                                <a:gdLst>
                                  <a:gd name="T0" fmla="*/ 0 w 130"/>
                                  <a:gd name="T1" fmla="*/ 0 h 71"/>
                                  <a:gd name="T2" fmla="*/ 0 w 130"/>
                                  <a:gd name="T3" fmla="*/ 71 h 71"/>
                                  <a:gd name="T4" fmla="*/ 58 w 130"/>
                                  <a:gd name="T5" fmla="*/ 71 h 71"/>
                                  <a:gd name="T6" fmla="*/ 58 w 130"/>
                                  <a:gd name="T7" fmla="*/ 66 h 71"/>
                                  <a:gd name="T8" fmla="*/ 130 w 130"/>
                                  <a:gd name="T9" fmla="*/ 66 h 71"/>
                                  <a:gd name="T10" fmla="*/ 130 w 130"/>
                                  <a:gd name="T11" fmla="*/ 5 h 71"/>
                                  <a:gd name="T12" fmla="*/ 58 w 130"/>
                                  <a:gd name="T13" fmla="*/ 5 h 71"/>
                                  <a:gd name="T14" fmla="*/ 58 w 130"/>
                                  <a:gd name="T15" fmla="*/ 0 h 71"/>
                                  <a:gd name="T16" fmla="*/ 0 w 130"/>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1">
                                    <a:moveTo>
                                      <a:pt x="0" y="0"/>
                                    </a:moveTo>
                                    <a:lnTo>
                                      <a:pt x="0" y="71"/>
                                    </a:lnTo>
                                    <a:lnTo>
                                      <a:pt x="58" y="71"/>
                                    </a:lnTo>
                                    <a:lnTo>
                                      <a:pt x="58" y="66"/>
                                    </a:lnTo>
                                    <a:lnTo>
                                      <a:pt x="130" y="66"/>
                                    </a:lnTo>
                                    <a:lnTo>
                                      <a:pt x="130"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90"/>
                            <wps:cNvSpPr>
                              <a:spLocks/>
                            </wps:cNvSpPr>
                            <wps:spPr bwMode="auto">
                              <a:xfrm>
                                <a:off x="7970" y="139"/>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91"/>
                            <wps:cNvSpPr>
                              <a:spLocks/>
                            </wps:cNvSpPr>
                            <wps:spPr bwMode="auto">
                              <a:xfrm>
                                <a:off x="8017" y="14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192"/>
                            <wps:cNvSpPr>
                              <a:spLocks/>
                            </wps:cNvSpPr>
                            <wps:spPr bwMode="auto">
                              <a:xfrm>
                                <a:off x="8053" y="14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93"/>
                            <wps:cNvSpPr>
                              <a:spLocks/>
                            </wps:cNvSpPr>
                            <wps:spPr bwMode="auto">
                              <a:xfrm>
                                <a:off x="8008" y="-43"/>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19 w 69"/>
                                  <a:gd name="T15" fmla="*/ 66 h 69"/>
                                  <a:gd name="T16" fmla="*/ 24 w 69"/>
                                  <a:gd name="T17" fmla="*/ 68 h 69"/>
                                  <a:gd name="T18" fmla="*/ 29 w 69"/>
                                  <a:gd name="T19" fmla="*/ 69 h 69"/>
                                  <a:gd name="T20" fmla="*/ 34 w 69"/>
                                  <a:gd name="T21" fmla="*/ 69 h 69"/>
                                  <a:gd name="T22" fmla="*/ 40 w 69"/>
                                  <a:gd name="T23" fmla="*/ 69 h 69"/>
                                  <a:gd name="T24" fmla="*/ 45 w 69"/>
                                  <a:gd name="T25" fmla="*/ 68 h 69"/>
                                  <a:gd name="T26" fmla="*/ 49 w 69"/>
                                  <a:gd name="T27" fmla="*/ 66 h 69"/>
                                  <a:gd name="T28" fmla="*/ 54 w 69"/>
                                  <a:gd name="T29" fmla="*/ 63 h 69"/>
                                  <a:gd name="T30" fmla="*/ 57 w 69"/>
                                  <a:gd name="T31" fmla="*/ 60 h 69"/>
                                  <a:gd name="T32" fmla="*/ 61 w 69"/>
                                  <a:gd name="T33" fmla="*/ 57 h 69"/>
                                  <a:gd name="T34" fmla="*/ 64 w 69"/>
                                  <a:gd name="T35" fmla="*/ 53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6 w 69"/>
                                  <a:gd name="T71" fmla="*/ 5 h 69"/>
                                  <a:gd name="T72" fmla="*/ 12 w 69"/>
                                  <a:gd name="T73" fmla="*/ 8 h 69"/>
                                  <a:gd name="T74" fmla="*/ 9 w 69"/>
                                  <a:gd name="T75" fmla="*/ 12 h 69"/>
                                  <a:gd name="T76" fmla="*/ 6 w 69"/>
                                  <a:gd name="T77" fmla="*/ 16 h 69"/>
                                  <a:gd name="T78" fmla="*/ 3 w 69"/>
                                  <a:gd name="T79" fmla="*/ 20 h 69"/>
                                  <a:gd name="T80" fmla="*/ 1 w 69"/>
                                  <a:gd name="T81" fmla="*/ 25 h 69"/>
                                  <a:gd name="T82" fmla="*/ 0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0" y="40"/>
                                    </a:lnTo>
                                    <a:lnTo>
                                      <a:pt x="1" y="42"/>
                                    </a:lnTo>
                                    <a:lnTo>
                                      <a:pt x="1" y="43"/>
                                    </a:lnTo>
                                    <a:lnTo>
                                      <a:pt x="1" y="45"/>
                                    </a:lnTo>
                                    <a:lnTo>
                                      <a:pt x="2" y="47"/>
                                    </a:lnTo>
                                    <a:lnTo>
                                      <a:pt x="3" y="48"/>
                                    </a:lnTo>
                                    <a:lnTo>
                                      <a:pt x="3" y="50"/>
                                    </a:lnTo>
                                    <a:lnTo>
                                      <a:pt x="4" y="51"/>
                                    </a:lnTo>
                                    <a:lnTo>
                                      <a:pt x="5" y="53"/>
                                    </a:lnTo>
                                    <a:lnTo>
                                      <a:pt x="6" y="54"/>
                                    </a:lnTo>
                                    <a:lnTo>
                                      <a:pt x="7" y="55"/>
                                    </a:lnTo>
                                    <a:lnTo>
                                      <a:pt x="8" y="57"/>
                                    </a:lnTo>
                                    <a:lnTo>
                                      <a:pt x="9" y="58"/>
                                    </a:lnTo>
                                    <a:lnTo>
                                      <a:pt x="10" y="59"/>
                                    </a:lnTo>
                                    <a:lnTo>
                                      <a:pt x="11" y="60"/>
                                    </a:lnTo>
                                    <a:lnTo>
                                      <a:pt x="12" y="61"/>
                                    </a:lnTo>
                                    <a:lnTo>
                                      <a:pt x="14" y="62"/>
                                    </a:lnTo>
                                    <a:lnTo>
                                      <a:pt x="15" y="63"/>
                                    </a:lnTo>
                                    <a:lnTo>
                                      <a:pt x="16" y="64"/>
                                    </a:lnTo>
                                    <a:lnTo>
                                      <a:pt x="18" y="65"/>
                                    </a:lnTo>
                                    <a:lnTo>
                                      <a:pt x="19" y="66"/>
                                    </a:lnTo>
                                    <a:lnTo>
                                      <a:pt x="21" y="66"/>
                                    </a:lnTo>
                                    <a:lnTo>
                                      <a:pt x="22" y="67"/>
                                    </a:lnTo>
                                    <a:lnTo>
                                      <a:pt x="24" y="68"/>
                                    </a:lnTo>
                                    <a:lnTo>
                                      <a:pt x="26" y="68"/>
                                    </a:lnTo>
                                    <a:lnTo>
                                      <a:pt x="27" y="68"/>
                                    </a:lnTo>
                                    <a:lnTo>
                                      <a:pt x="29" y="69"/>
                                    </a:lnTo>
                                    <a:lnTo>
                                      <a:pt x="31" y="69"/>
                                    </a:lnTo>
                                    <a:lnTo>
                                      <a:pt x="32" y="69"/>
                                    </a:lnTo>
                                    <a:lnTo>
                                      <a:pt x="34" y="69"/>
                                    </a:lnTo>
                                    <a:lnTo>
                                      <a:pt x="36" y="69"/>
                                    </a:lnTo>
                                    <a:lnTo>
                                      <a:pt x="38" y="69"/>
                                    </a:lnTo>
                                    <a:lnTo>
                                      <a:pt x="40" y="69"/>
                                    </a:lnTo>
                                    <a:lnTo>
                                      <a:pt x="41" y="68"/>
                                    </a:lnTo>
                                    <a:lnTo>
                                      <a:pt x="43" y="68"/>
                                    </a:lnTo>
                                    <a:lnTo>
                                      <a:pt x="45" y="68"/>
                                    </a:lnTo>
                                    <a:lnTo>
                                      <a:pt x="46" y="67"/>
                                    </a:lnTo>
                                    <a:lnTo>
                                      <a:pt x="48" y="66"/>
                                    </a:lnTo>
                                    <a:lnTo>
                                      <a:pt x="49" y="66"/>
                                    </a:lnTo>
                                    <a:lnTo>
                                      <a:pt x="51" y="65"/>
                                    </a:lnTo>
                                    <a:lnTo>
                                      <a:pt x="52" y="64"/>
                                    </a:lnTo>
                                    <a:lnTo>
                                      <a:pt x="54" y="63"/>
                                    </a:lnTo>
                                    <a:lnTo>
                                      <a:pt x="55" y="62"/>
                                    </a:lnTo>
                                    <a:lnTo>
                                      <a:pt x="56" y="61"/>
                                    </a:lnTo>
                                    <a:lnTo>
                                      <a:pt x="57" y="60"/>
                                    </a:lnTo>
                                    <a:lnTo>
                                      <a:pt x="59" y="59"/>
                                    </a:lnTo>
                                    <a:lnTo>
                                      <a:pt x="60" y="58"/>
                                    </a:lnTo>
                                    <a:lnTo>
                                      <a:pt x="61" y="57"/>
                                    </a:lnTo>
                                    <a:lnTo>
                                      <a:pt x="62" y="55"/>
                                    </a:lnTo>
                                    <a:lnTo>
                                      <a:pt x="63" y="54"/>
                                    </a:lnTo>
                                    <a:lnTo>
                                      <a:pt x="64" y="53"/>
                                    </a:lnTo>
                                    <a:lnTo>
                                      <a:pt x="65" y="51"/>
                                    </a:lnTo>
                                    <a:lnTo>
                                      <a:pt x="65" y="50"/>
                                    </a:lnTo>
                                    <a:lnTo>
                                      <a:pt x="66" y="48"/>
                                    </a:lnTo>
                                    <a:lnTo>
                                      <a:pt x="67" y="47"/>
                                    </a:lnTo>
                                    <a:lnTo>
                                      <a:pt x="67" y="45"/>
                                    </a:lnTo>
                                    <a:lnTo>
                                      <a:pt x="68" y="43"/>
                                    </a:lnTo>
                                    <a:lnTo>
                                      <a:pt x="68" y="42"/>
                                    </a:lnTo>
                                    <a:lnTo>
                                      <a:pt x="68" y="40"/>
                                    </a:lnTo>
                                    <a:lnTo>
                                      <a:pt x="69" y="38"/>
                                    </a:lnTo>
                                    <a:lnTo>
                                      <a:pt x="69" y="37"/>
                                    </a:lnTo>
                                    <a:lnTo>
                                      <a:pt x="69" y="35"/>
                                    </a:lnTo>
                                    <a:lnTo>
                                      <a:pt x="69" y="33"/>
                                    </a:lnTo>
                                    <a:lnTo>
                                      <a:pt x="69" y="31"/>
                                    </a:lnTo>
                                    <a:lnTo>
                                      <a:pt x="68" y="30"/>
                                    </a:lnTo>
                                    <a:lnTo>
                                      <a:pt x="68" y="28"/>
                                    </a:lnTo>
                                    <a:lnTo>
                                      <a:pt x="68" y="26"/>
                                    </a:lnTo>
                                    <a:lnTo>
                                      <a:pt x="67" y="25"/>
                                    </a:lnTo>
                                    <a:lnTo>
                                      <a:pt x="67" y="23"/>
                                    </a:lnTo>
                                    <a:lnTo>
                                      <a:pt x="66" y="21"/>
                                    </a:lnTo>
                                    <a:lnTo>
                                      <a:pt x="65" y="20"/>
                                    </a:lnTo>
                                    <a:lnTo>
                                      <a:pt x="65" y="18"/>
                                    </a:lnTo>
                                    <a:lnTo>
                                      <a:pt x="64" y="17"/>
                                    </a:lnTo>
                                    <a:lnTo>
                                      <a:pt x="63" y="16"/>
                                    </a:lnTo>
                                    <a:lnTo>
                                      <a:pt x="62" y="14"/>
                                    </a:lnTo>
                                    <a:lnTo>
                                      <a:pt x="61" y="13"/>
                                    </a:lnTo>
                                    <a:lnTo>
                                      <a:pt x="60" y="12"/>
                                    </a:lnTo>
                                    <a:lnTo>
                                      <a:pt x="59" y="10"/>
                                    </a:lnTo>
                                    <a:lnTo>
                                      <a:pt x="57"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4" y="0"/>
                                    </a:lnTo>
                                    <a:lnTo>
                                      <a:pt x="32" y="0"/>
                                    </a:lnTo>
                                    <a:lnTo>
                                      <a:pt x="31" y="1"/>
                                    </a:lnTo>
                                    <a:lnTo>
                                      <a:pt x="29" y="1"/>
                                    </a:lnTo>
                                    <a:lnTo>
                                      <a:pt x="27" y="1"/>
                                    </a:lnTo>
                                    <a:lnTo>
                                      <a:pt x="26" y="1"/>
                                    </a:lnTo>
                                    <a:lnTo>
                                      <a:pt x="24" y="2"/>
                                    </a:lnTo>
                                    <a:lnTo>
                                      <a:pt x="22" y="2"/>
                                    </a:lnTo>
                                    <a:lnTo>
                                      <a:pt x="21" y="3"/>
                                    </a:lnTo>
                                    <a:lnTo>
                                      <a:pt x="19" y="4"/>
                                    </a:lnTo>
                                    <a:lnTo>
                                      <a:pt x="18" y="5"/>
                                    </a:lnTo>
                                    <a:lnTo>
                                      <a:pt x="16" y="5"/>
                                    </a:lnTo>
                                    <a:lnTo>
                                      <a:pt x="15" y="6"/>
                                    </a:lnTo>
                                    <a:lnTo>
                                      <a:pt x="14" y="7"/>
                                    </a:lnTo>
                                    <a:lnTo>
                                      <a:pt x="12" y="8"/>
                                    </a:lnTo>
                                    <a:lnTo>
                                      <a:pt x="11" y="9"/>
                                    </a:lnTo>
                                    <a:lnTo>
                                      <a:pt x="10" y="10"/>
                                    </a:lnTo>
                                    <a:lnTo>
                                      <a:pt x="9" y="12"/>
                                    </a:lnTo>
                                    <a:lnTo>
                                      <a:pt x="8" y="13"/>
                                    </a:lnTo>
                                    <a:lnTo>
                                      <a:pt x="7" y="14"/>
                                    </a:lnTo>
                                    <a:lnTo>
                                      <a:pt x="6" y="16"/>
                                    </a:lnTo>
                                    <a:lnTo>
                                      <a:pt x="5" y="17"/>
                                    </a:lnTo>
                                    <a:lnTo>
                                      <a:pt x="4" y="18"/>
                                    </a:lnTo>
                                    <a:lnTo>
                                      <a:pt x="3" y="20"/>
                                    </a:lnTo>
                                    <a:lnTo>
                                      <a:pt x="3" y="21"/>
                                    </a:lnTo>
                                    <a:lnTo>
                                      <a:pt x="2" y="23"/>
                                    </a:lnTo>
                                    <a:lnTo>
                                      <a:pt x="1"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94"/>
                            <wps:cNvSpPr>
                              <a:spLocks/>
                            </wps:cNvSpPr>
                            <wps:spPr bwMode="auto">
                              <a:xfrm>
                                <a:off x="8020" y="-31"/>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4 h 45"/>
                                  <a:gd name="T60" fmla="*/ 27 w 45"/>
                                  <a:gd name="T61" fmla="*/ 44 h 45"/>
                                  <a:gd name="T62" fmla="*/ 23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3"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6"/>
                                    </a:lnTo>
                                    <a:lnTo>
                                      <a:pt x="38" y="7"/>
                                    </a:lnTo>
                                    <a:lnTo>
                                      <a:pt x="39" y="7"/>
                                    </a:lnTo>
                                    <a:lnTo>
                                      <a:pt x="40"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5" y="20"/>
                                    </a:lnTo>
                                    <a:lnTo>
                                      <a:pt x="45" y="21"/>
                                    </a:lnTo>
                                    <a:lnTo>
                                      <a:pt x="45" y="22"/>
                                    </a:lnTo>
                                    <a:lnTo>
                                      <a:pt x="45" y="24"/>
                                    </a:lnTo>
                                    <a:lnTo>
                                      <a:pt x="45"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40" y="37"/>
                                    </a:lnTo>
                                    <a:lnTo>
                                      <a:pt x="39" y="38"/>
                                    </a:lnTo>
                                    <a:lnTo>
                                      <a:pt x="38" y="38"/>
                                    </a:lnTo>
                                    <a:lnTo>
                                      <a:pt x="37" y="39"/>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3" y="45"/>
                                    </a:lnTo>
                                    <a:lnTo>
                                      <a:pt x="22"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7" y="39"/>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95"/>
                            <wps:cNvSpPr>
                              <a:spLocks/>
                            </wps:cNvSpPr>
                            <wps:spPr bwMode="auto">
                              <a:xfrm>
                                <a:off x="8158" y="25"/>
                                <a:ext cx="274" cy="227"/>
                              </a:xfrm>
                              <a:custGeom>
                                <a:avLst/>
                                <a:gdLst>
                                  <a:gd name="T0" fmla="*/ 0 w 274"/>
                                  <a:gd name="T1" fmla="*/ 84 h 227"/>
                                  <a:gd name="T2" fmla="*/ 9 w 274"/>
                                  <a:gd name="T3" fmla="*/ 84 h 227"/>
                                  <a:gd name="T4" fmla="*/ 9 w 274"/>
                                  <a:gd name="T5" fmla="*/ 227 h 227"/>
                                  <a:gd name="T6" fmla="*/ 238 w 274"/>
                                  <a:gd name="T7" fmla="*/ 227 h 227"/>
                                  <a:gd name="T8" fmla="*/ 238 w 274"/>
                                  <a:gd name="T9" fmla="*/ 84 h 227"/>
                                  <a:gd name="T10" fmla="*/ 274 w 274"/>
                                  <a:gd name="T11" fmla="*/ 84 h 227"/>
                                  <a:gd name="T12" fmla="*/ 274 w 274"/>
                                  <a:gd name="T13" fmla="*/ 71 h 227"/>
                                  <a:gd name="T14" fmla="*/ 151 w 274"/>
                                  <a:gd name="T15" fmla="*/ 0 h 227"/>
                                  <a:gd name="T16" fmla="*/ 0 w 274"/>
                                  <a:gd name="T17" fmla="*/ 0 h 227"/>
                                  <a:gd name="T18" fmla="*/ 0 w 274"/>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7">
                                    <a:moveTo>
                                      <a:pt x="0" y="84"/>
                                    </a:moveTo>
                                    <a:lnTo>
                                      <a:pt x="9" y="84"/>
                                    </a:lnTo>
                                    <a:lnTo>
                                      <a:pt x="9" y="227"/>
                                    </a:lnTo>
                                    <a:lnTo>
                                      <a:pt x="238" y="227"/>
                                    </a:lnTo>
                                    <a:lnTo>
                                      <a:pt x="238" y="84"/>
                                    </a:lnTo>
                                    <a:lnTo>
                                      <a:pt x="274" y="84"/>
                                    </a:lnTo>
                                    <a:lnTo>
                                      <a:pt x="274" y="71"/>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Rectangle 196"/>
                            <wps:cNvSpPr>
                              <a:spLocks noChangeArrowheads="1"/>
                            </wps:cNvSpPr>
                            <wps:spPr bwMode="auto">
                              <a:xfrm>
                                <a:off x="8180" y="109"/>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Freeform 197"/>
                            <wps:cNvSpPr>
                              <a:spLocks/>
                            </wps:cNvSpPr>
                            <wps:spPr bwMode="auto">
                              <a:xfrm>
                                <a:off x="8169" y="37"/>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Lst>
                                <a:ahLst/>
                                <a:cxnLst>
                                  <a:cxn ang="0">
                                    <a:pos x="T0" y="T1"/>
                                  </a:cxn>
                                  <a:cxn ang="0">
                                    <a:pos x="T2" y="T3"/>
                                  </a:cxn>
                                  <a:cxn ang="0">
                                    <a:pos x="T4" y="T5"/>
                                  </a:cxn>
                                  <a:cxn ang="0">
                                    <a:pos x="T6" y="T7"/>
                                  </a:cxn>
                                  <a:cxn ang="0">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98"/>
                            <wps:cNvSpPr>
                              <a:spLocks/>
                            </wps:cNvSpPr>
                            <wps:spPr bwMode="auto">
                              <a:xfrm>
                                <a:off x="8312" y="123"/>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40 w 105"/>
                                  <a:gd name="T67" fmla="*/ 1 h 108"/>
                                  <a:gd name="T68" fmla="*/ 32 w 105"/>
                                  <a:gd name="T69" fmla="*/ 4 h 108"/>
                                  <a:gd name="T70" fmla="*/ 25 w 105"/>
                                  <a:gd name="T71" fmla="*/ 7 h 108"/>
                                  <a:gd name="T72" fmla="*/ 19 w 105"/>
                                  <a:gd name="T73" fmla="*/ 12 h 108"/>
                                  <a:gd name="T74" fmla="*/ 14 w 105"/>
                                  <a:gd name="T75" fmla="*/ 17 h 108"/>
                                  <a:gd name="T76" fmla="*/ 9 w 105"/>
                                  <a:gd name="T77" fmla="*/ 23 h 108"/>
                                  <a:gd name="T78" fmla="*/ 5 w 105"/>
                                  <a:gd name="T79" fmla="*/ 30 h 108"/>
                                  <a:gd name="T80" fmla="*/ 3 w 105"/>
                                  <a:gd name="T81" fmla="*/ 38 h 108"/>
                                  <a:gd name="T82" fmla="*/ 1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1" y="62"/>
                                    </a:lnTo>
                                    <a:lnTo>
                                      <a:pt x="1" y="64"/>
                                    </a:lnTo>
                                    <a:lnTo>
                                      <a:pt x="2" y="67"/>
                                    </a:lnTo>
                                    <a:lnTo>
                                      <a:pt x="3" y="70"/>
                                    </a:lnTo>
                                    <a:lnTo>
                                      <a:pt x="3" y="72"/>
                                    </a:lnTo>
                                    <a:lnTo>
                                      <a:pt x="4" y="75"/>
                                    </a:lnTo>
                                    <a:lnTo>
                                      <a:pt x="5" y="77"/>
                                    </a:lnTo>
                                    <a:lnTo>
                                      <a:pt x="6" y="79"/>
                                    </a:lnTo>
                                    <a:lnTo>
                                      <a:pt x="8" y="82"/>
                                    </a:lnTo>
                                    <a:lnTo>
                                      <a:pt x="9" y="84"/>
                                    </a:lnTo>
                                    <a:lnTo>
                                      <a:pt x="11" y="86"/>
                                    </a:lnTo>
                                    <a:lnTo>
                                      <a:pt x="12" y="88"/>
                                    </a:lnTo>
                                    <a:lnTo>
                                      <a:pt x="14" y="90"/>
                                    </a:lnTo>
                                    <a:lnTo>
                                      <a:pt x="16" y="92"/>
                                    </a:lnTo>
                                    <a:lnTo>
                                      <a:pt x="17" y="93"/>
                                    </a:lnTo>
                                    <a:lnTo>
                                      <a:pt x="19" y="95"/>
                                    </a:lnTo>
                                    <a:lnTo>
                                      <a:pt x="21" y="97"/>
                                    </a:lnTo>
                                    <a:lnTo>
                                      <a:pt x="23" y="98"/>
                                    </a:lnTo>
                                    <a:lnTo>
                                      <a:pt x="25" y="100"/>
                                    </a:lnTo>
                                    <a:lnTo>
                                      <a:pt x="28" y="101"/>
                                    </a:lnTo>
                                    <a:lnTo>
                                      <a:pt x="30" y="102"/>
                                    </a:lnTo>
                                    <a:lnTo>
                                      <a:pt x="32" y="103"/>
                                    </a:lnTo>
                                    <a:lnTo>
                                      <a:pt x="35" y="104"/>
                                    </a:lnTo>
                                    <a:lnTo>
                                      <a:pt x="37" y="105"/>
                                    </a:lnTo>
                                    <a:lnTo>
                                      <a:pt x="40" y="106"/>
                                    </a:lnTo>
                                    <a:lnTo>
                                      <a:pt x="42" y="106"/>
                                    </a:lnTo>
                                    <a:lnTo>
                                      <a:pt x="45" y="107"/>
                                    </a:lnTo>
                                    <a:lnTo>
                                      <a:pt x="47" y="107"/>
                                    </a:lnTo>
                                    <a:lnTo>
                                      <a:pt x="50" y="107"/>
                                    </a:lnTo>
                                    <a:lnTo>
                                      <a:pt x="53" y="108"/>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40" y="1"/>
                                    </a:lnTo>
                                    <a:lnTo>
                                      <a:pt x="37" y="2"/>
                                    </a:lnTo>
                                    <a:lnTo>
                                      <a:pt x="35" y="3"/>
                                    </a:lnTo>
                                    <a:lnTo>
                                      <a:pt x="32" y="4"/>
                                    </a:lnTo>
                                    <a:lnTo>
                                      <a:pt x="30" y="5"/>
                                    </a:lnTo>
                                    <a:lnTo>
                                      <a:pt x="28" y="6"/>
                                    </a:lnTo>
                                    <a:lnTo>
                                      <a:pt x="25" y="7"/>
                                    </a:lnTo>
                                    <a:lnTo>
                                      <a:pt x="23" y="9"/>
                                    </a:lnTo>
                                    <a:lnTo>
                                      <a:pt x="21" y="10"/>
                                    </a:lnTo>
                                    <a:lnTo>
                                      <a:pt x="19" y="12"/>
                                    </a:lnTo>
                                    <a:lnTo>
                                      <a:pt x="17" y="14"/>
                                    </a:lnTo>
                                    <a:lnTo>
                                      <a:pt x="16" y="15"/>
                                    </a:lnTo>
                                    <a:lnTo>
                                      <a:pt x="14" y="17"/>
                                    </a:lnTo>
                                    <a:lnTo>
                                      <a:pt x="12" y="19"/>
                                    </a:lnTo>
                                    <a:lnTo>
                                      <a:pt x="11" y="21"/>
                                    </a:lnTo>
                                    <a:lnTo>
                                      <a:pt x="9" y="23"/>
                                    </a:lnTo>
                                    <a:lnTo>
                                      <a:pt x="8" y="26"/>
                                    </a:lnTo>
                                    <a:lnTo>
                                      <a:pt x="6" y="28"/>
                                    </a:lnTo>
                                    <a:lnTo>
                                      <a:pt x="5" y="30"/>
                                    </a:lnTo>
                                    <a:lnTo>
                                      <a:pt x="4" y="33"/>
                                    </a:lnTo>
                                    <a:lnTo>
                                      <a:pt x="3" y="35"/>
                                    </a:lnTo>
                                    <a:lnTo>
                                      <a:pt x="3"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99"/>
                            <wps:cNvSpPr>
                              <a:spLocks/>
                            </wps:cNvSpPr>
                            <wps:spPr bwMode="auto">
                              <a:xfrm>
                                <a:off x="8324" y="135"/>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8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6"/>
                                    </a:lnTo>
                                    <a:lnTo>
                                      <a:pt x="11" y="14"/>
                                    </a:lnTo>
                                    <a:lnTo>
                                      <a:pt x="12" y="13"/>
                                    </a:lnTo>
                                    <a:lnTo>
                                      <a:pt x="13" y="11"/>
                                    </a:lnTo>
                                    <a:lnTo>
                                      <a:pt x="15" y="10"/>
                                    </a:lnTo>
                                    <a:lnTo>
                                      <a:pt x="16" y="9"/>
                                    </a:lnTo>
                                    <a:lnTo>
                                      <a:pt x="18" y="7"/>
                                    </a:lnTo>
                                    <a:lnTo>
                                      <a:pt x="20" y="6"/>
                                    </a:lnTo>
                                    <a:lnTo>
                                      <a:pt x="22"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0" y="5"/>
                                    </a:lnTo>
                                    <a:lnTo>
                                      <a:pt x="62" y="6"/>
                                    </a:lnTo>
                                    <a:lnTo>
                                      <a:pt x="64" y="7"/>
                                    </a:lnTo>
                                    <a:lnTo>
                                      <a:pt x="65" y="9"/>
                                    </a:lnTo>
                                    <a:lnTo>
                                      <a:pt x="67" y="10"/>
                                    </a:lnTo>
                                    <a:lnTo>
                                      <a:pt x="68" y="11"/>
                                    </a:lnTo>
                                    <a:lnTo>
                                      <a:pt x="70" y="13"/>
                                    </a:lnTo>
                                    <a:lnTo>
                                      <a:pt x="71" y="14"/>
                                    </a:lnTo>
                                    <a:lnTo>
                                      <a:pt x="73" y="16"/>
                                    </a:lnTo>
                                    <a:lnTo>
                                      <a:pt x="74" y="17"/>
                                    </a:lnTo>
                                    <a:lnTo>
                                      <a:pt x="75" y="19"/>
                                    </a:lnTo>
                                    <a:lnTo>
                                      <a:pt x="76" y="20"/>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8" y="73"/>
                                    </a:lnTo>
                                    <a:lnTo>
                                      <a:pt x="67" y="74"/>
                                    </a:lnTo>
                                    <a:lnTo>
                                      <a:pt x="65" y="76"/>
                                    </a:lnTo>
                                    <a:lnTo>
                                      <a:pt x="64" y="77"/>
                                    </a:lnTo>
                                    <a:lnTo>
                                      <a:pt x="62" y="78"/>
                                    </a:lnTo>
                                    <a:lnTo>
                                      <a:pt x="60"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2" y="79"/>
                                    </a:lnTo>
                                    <a:lnTo>
                                      <a:pt x="20" y="78"/>
                                    </a:lnTo>
                                    <a:lnTo>
                                      <a:pt x="18" y="77"/>
                                    </a:lnTo>
                                    <a:lnTo>
                                      <a:pt x="16"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200"/>
                            <wps:cNvSpPr>
                              <a:spLocks/>
                            </wps:cNvSpPr>
                            <wps:spPr bwMode="auto">
                              <a:xfrm>
                                <a:off x="8321" y="130"/>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9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5 w 91"/>
                                  <a:gd name="T29" fmla="*/ 29 h 119"/>
                                  <a:gd name="T30" fmla="*/ 0 w 91"/>
                                  <a:gd name="T31" fmla="*/ 40 h 119"/>
                                  <a:gd name="T32" fmla="*/ 40 w 91"/>
                                  <a:gd name="T33" fmla="*/ 69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9"/>
                                    </a:lnTo>
                                    <a:lnTo>
                                      <a:pt x="71" y="12"/>
                                    </a:lnTo>
                                    <a:lnTo>
                                      <a:pt x="60" y="7"/>
                                    </a:lnTo>
                                    <a:lnTo>
                                      <a:pt x="50" y="32"/>
                                    </a:lnTo>
                                    <a:lnTo>
                                      <a:pt x="37" y="0"/>
                                    </a:lnTo>
                                    <a:lnTo>
                                      <a:pt x="26"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Rectangle 201"/>
                            <wps:cNvSpPr>
                              <a:spLocks noChangeArrowheads="1"/>
                            </wps:cNvSpPr>
                            <wps:spPr bwMode="auto">
                              <a:xfrm>
                                <a:off x="8200" y="10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Rectangle 202"/>
                            <wps:cNvSpPr>
                              <a:spLocks noChangeArrowheads="1"/>
                            </wps:cNvSpPr>
                            <wps:spPr bwMode="auto">
                              <a:xfrm>
                                <a:off x="8212" y="11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Rectangle 203"/>
                            <wps:cNvSpPr>
                              <a:spLocks noChangeArrowheads="1"/>
                            </wps:cNvSpPr>
                            <wps:spPr bwMode="auto">
                              <a:xfrm>
                                <a:off x="8212" y="13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Freeform 204"/>
                            <wps:cNvSpPr>
                              <a:spLocks/>
                            </wps:cNvSpPr>
                            <wps:spPr bwMode="auto">
                              <a:xfrm>
                                <a:off x="8237" y="180"/>
                                <a:ext cx="16" cy="15"/>
                              </a:xfrm>
                              <a:custGeom>
                                <a:avLst/>
                                <a:gdLst>
                                  <a:gd name="T0" fmla="*/ 0 w 16"/>
                                  <a:gd name="T1" fmla="*/ 8 h 15"/>
                                  <a:gd name="T2" fmla="*/ 0 w 16"/>
                                  <a:gd name="T3" fmla="*/ 9 h 15"/>
                                  <a:gd name="T4" fmla="*/ 0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5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5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0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8"/>
                                    </a:moveTo>
                                    <a:lnTo>
                                      <a:pt x="0" y="8"/>
                                    </a:lnTo>
                                    <a:lnTo>
                                      <a:pt x="0" y="9"/>
                                    </a:lnTo>
                                    <a:lnTo>
                                      <a:pt x="0" y="10"/>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2" y="15"/>
                                    </a:lnTo>
                                    <a:lnTo>
                                      <a:pt x="12" y="14"/>
                                    </a:lnTo>
                                    <a:lnTo>
                                      <a:pt x="13" y="14"/>
                                    </a:lnTo>
                                    <a:lnTo>
                                      <a:pt x="13" y="13"/>
                                    </a:lnTo>
                                    <a:lnTo>
                                      <a:pt x="14" y="13"/>
                                    </a:lnTo>
                                    <a:lnTo>
                                      <a:pt x="14" y="12"/>
                                    </a:lnTo>
                                    <a:lnTo>
                                      <a:pt x="15" y="11"/>
                                    </a:lnTo>
                                    <a:lnTo>
                                      <a:pt x="15" y="10"/>
                                    </a:lnTo>
                                    <a:lnTo>
                                      <a:pt x="16" y="10"/>
                                    </a:lnTo>
                                    <a:lnTo>
                                      <a:pt x="16" y="9"/>
                                    </a:lnTo>
                                    <a:lnTo>
                                      <a:pt x="16" y="8"/>
                                    </a:lnTo>
                                    <a:lnTo>
                                      <a:pt x="16" y="7"/>
                                    </a:lnTo>
                                    <a:lnTo>
                                      <a:pt x="16" y="6"/>
                                    </a:lnTo>
                                    <a:lnTo>
                                      <a:pt x="15" y="5"/>
                                    </a:lnTo>
                                    <a:lnTo>
                                      <a:pt x="15" y="4"/>
                                    </a:lnTo>
                                    <a:lnTo>
                                      <a:pt x="14" y="3"/>
                                    </a:lnTo>
                                    <a:lnTo>
                                      <a:pt x="13" y="2"/>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205"/>
                            <wps:cNvSpPr>
                              <a:spLocks/>
                            </wps:cNvSpPr>
                            <wps:spPr bwMode="auto">
                              <a:xfrm>
                                <a:off x="8099" y="-25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595" name="Group 206"/>
                          <wpg:cNvGrpSpPr>
                            <a:grpSpLocks/>
                          </wpg:cNvGrpSpPr>
                          <wpg:grpSpPr bwMode="auto">
                            <a:xfrm>
                              <a:off x="4210685" y="2295525"/>
                              <a:ext cx="317500" cy="325120"/>
                              <a:chOff x="6631" y="2244"/>
                              <a:chExt cx="500" cy="512"/>
                            </a:xfrm>
                          </wpg:grpSpPr>
                          <wps:wsp>
                            <wps:cNvPr id="1596" name="Freeform 207"/>
                            <wps:cNvSpPr>
                              <a:spLocks/>
                            </wps:cNvSpPr>
                            <wps:spPr bwMode="auto">
                              <a:xfrm>
                                <a:off x="6631" y="2244"/>
                                <a:ext cx="399" cy="512"/>
                              </a:xfrm>
                              <a:custGeom>
                                <a:avLst/>
                                <a:gdLst>
                                  <a:gd name="T0" fmla="*/ 399 w 399"/>
                                  <a:gd name="T1" fmla="*/ 199 h 512"/>
                                  <a:gd name="T2" fmla="*/ 398 w 399"/>
                                  <a:gd name="T3" fmla="*/ 186 h 512"/>
                                  <a:gd name="T4" fmla="*/ 249 w 399"/>
                                  <a:gd name="T5" fmla="*/ 117 h 512"/>
                                  <a:gd name="T6" fmla="*/ 249 w 399"/>
                                  <a:gd name="T7" fmla="*/ 57 h 512"/>
                                  <a:gd name="T8" fmla="*/ 277 w 399"/>
                                  <a:gd name="T9" fmla="*/ 57 h 512"/>
                                  <a:gd name="T10" fmla="*/ 277 w 399"/>
                                  <a:gd name="T11" fmla="*/ 48 h 512"/>
                                  <a:gd name="T12" fmla="*/ 282 w 399"/>
                                  <a:gd name="T13" fmla="*/ 48 h 512"/>
                                  <a:gd name="T14" fmla="*/ 282 w 399"/>
                                  <a:gd name="T15" fmla="*/ 67 h 512"/>
                                  <a:gd name="T16" fmla="*/ 310 w 399"/>
                                  <a:gd name="T17" fmla="*/ 67 h 512"/>
                                  <a:gd name="T18" fmla="*/ 310 w 399"/>
                                  <a:gd name="T19" fmla="*/ 0 h 512"/>
                                  <a:gd name="T20" fmla="*/ 282 w 399"/>
                                  <a:gd name="T21" fmla="*/ 0 h 512"/>
                                  <a:gd name="T22" fmla="*/ 282 w 399"/>
                                  <a:gd name="T23" fmla="*/ 19 h 512"/>
                                  <a:gd name="T24" fmla="*/ 277 w 399"/>
                                  <a:gd name="T25" fmla="*/ 19 h 512"/>
                                  <a:gd name="T26" fmla="*/ 277 w 399"/>
                                  <a:gd name="T27" fmla="*/ 6 h 512"/>
                                  <a:gd name="T28" fmla="*/ 247 w 399"/>
                                  <a:gd name="T29" fmla="*/ 6 h 512"/>
                                  <a:gd name="T30" fmla="*/ 247 w 399"/>
                                  <a:gd name="T31" fmla="*/ 19 h 512"/>
                                  <a:gd name="T32" fmla="*/ 222 w 399"/>
                                  <a:gd name="T33" fmla="*/ 19 h 512"/>
                                  <a:gd name="T34" fmla="*/ 222 w 399"/>
                                  <a:gd name="T35" fmla="*/ 6 h 512"/>
                                  <a:gd name="T36" fmla="*/ 193 w 399"/>
                                  <a:gd name="T37" fmla="*/ 6 h 512"/>
                                  <a:gd name="T38" fmla="*/ 193 w 399"/>
                                  <a:gd name="T39" fmla="*/ 19 h 512"/>
                                  <a:gd name="T40" fmla="*/ 187 w 399"/>
                                  <a:gd name="T41" fmla="*/ 19 h 512"/>
                                  <a:gd name="T42" fmla="*/ 187 w 399"/>
                                  <a:gd name="T43" fmla="*/ 0 h 512"/>
                                  <a:gd name="T44" fmla="*/ 158 w 399"/>
                                  <a:gd name="T45" fmla="*/ 0 h 512"/>
                                  <a:gd name="T46" fmla="*/ 158 w 399"/>
                                  <a:gd name="T47" fmla="*/ 67 h 512"/>
                                  <a:gd name="T48" fmla="*/ 187 w 399"/>
                                  <a:gd name="T49" fmla="*/ 67 h 512"/>
                                  <a:gd name="T50" fmla="*/ 187 w 399"/>
                                  <a:gd name="T51" fmla="*/ 48 h 512"/>
                                  <a:gd name="T52" fmla="*/ 193 w 399"/>
                                  <a:gd name="T53" fmla="*/ 48 h 512"/>
                                  <a:gd name="T54" fmla="*/ 193 w 399"/>
                                  <a:gd name="T55" fmla="*/ 57 h 512"/>
                                  <a:gd name="T56" fmla="*/ 222 w 399"/>
                                  <a:gd name="T57" fmla="*/ 57 h 512"/>
                                  <a:gd name="T58" fmla="*/ 222 w 399"/>
                                  <a:gd name="T59" fmla="*/ 105 h 512"/>
                                  <a:gd name="T60" fmla="*/ 203 w 399"/>
                                  <a:gd name="T61" fmla="*/ 96 h 512"/>
                                  <a:gd name="T62" fmla="*/ 0 w 399"/>
                                  <a:gd name="T63" fmla="*/ 186 h 512"/>
                                  <a:gd name="T64" fmla="*/ 0 w 399"/>
                                  <a:gd name="T65" fmla="*/ 199 h 512"/>
                                  <a:gd name="T66" fmla="*/ 30 w 399"/>
                                  <a:gd name="T67" fmla="*/ 199 h 512"/>
                                  <a:gd name="T68" fmla="*/ 29 w 399"/>
                                  <a:gd name="T69" fmla="*/ 512 h 512"/>
                                  <a:gd name="T70" fmla="*/ 364 w 399"/>
                                  <a:gd name="T71" fmla="*/ 512 h 512"/>
                                  <a:gd name="T72" fmla="*/ 364 w 399"/>
                                  <a:gd name="T73" fmla="*/ 199 h 512"/>
                                  <a:gd name="T74" fmla="*/ 399 w 399"/>
                                  <a:gd name="T75" fmla="*/ 199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2">
                                    <a:moveTo>
                                      <a:pt x="399" y="199"/>
                                    </a:moveTo>
                                    <a:lnTo>
                                      <a:pt x="398" y="186"/>
                                    </a:lnTo>
                                    <a:lnTo>
                                      <a:pt x="249" y="117"/>
                                    </a:lnTo>
                                    <a:lnTo>
                                      <a:pt x="249" y="57"/>
                                    </a:lnTo>
                                    <a:lnTo>
                                      <a:pt x="277" y="57"/>
                                    </a:lnTo>
                                    <a:lnTo>
                                      <a:pt x="277" y="48"/>
                                    </a:lnTo>
                                    <a:lnTo>
                                      <a:pt x="282" y="48"/>
                                    </a:lnTo>
                                    <a:lnTo>
                                      <a:pt x="282" y="67"/>
                                    </a:lnTo>
                                    <a:lnTo>
                                      <a:pt x="310" y="67"/>
                                    </a:lnTo>
                                    <a:lnTo>
                                      <a:pt x="310" y="0"/>
                                    </a:lnTo>
                                    <a:lnTo>
                                      <a:pt x="282" y="0"/>
                                    </a:lnTo>
                                    <a:lnTo>
                                      <a:pt x="282" y="19"/>
                                    </a:lnTo>
                                    <a:lnTo>
                                      <a:pt x="277" y="19"/>
                                    </a:lnTo>
                                    <a:lnTo>
                                      <a:pt x="277" y="6"/>
                                    </a:lnTo>
                                    <a:lnTo>
                                      <a:pt x="247" y="6"/>
                                    </a:lnTo>
                                    <a:lnTo>
                                      <a:pt x="247" y="19"/>
                                    </a:lnTo>
                                    <a:lnTo>
                                      <a:pt x="222" y="19"/>
                                    </a:lnTo>
                                    <a:lnTo>
                                      <a:pt x="222" y="6"/>
                                    </a:lnTo>
                                    <a:lnTo>
                                      <a:pt x="193" y="6"/>
                                    </a:lnTo>
                                    <a:lnTo>
                                      <a:pt x="193" y="19"/>
                                    </a:lnTo>
                                    <a:lnTo>
                                      <a:pt x="187" y="19"/>
                                    </a:lnTo>
                                    <a:lnTo>
                                      <a:pt x="187" y="0"/>
                                    </a:lnTo>
                                    <a:lnTo>
                                      <a:pt x="158" y="0"/>
                                    </a:lnTo>
                                    <a:lnTo>
                                      <a:pt x="158" y="67"/>
                                    </a:lnTo>
                                    <a:lnTo>
                                      <a:pt x="187" y="67"/>
                                    </a:lnTo>
                                    <a:lnTo>
                                      <a:pt x="187" y="48"/>
                                    </a:lnTo>
                                    <a:lnTo>
                                      <a:pt x="193" y="48"/>
                                    </a:lnTo>
                                    <a:lnTo>
                                      <a:pt x="193" y="57"/>
                                    </a:lnTo>
                                    <a:lnTo>
                                      <a:pt x="222" y="57"/>
                                    </a:lnTo>
                                    <a:lnTo>
                                      <a:pt x="222" y="105"/>
                                    </a:lnTo>
                                    <a:lnTo>
                                      <a:pt x="203" y="96"/>
                                    </a:lnTo>
                                    <a:lnTo>
                                      <a:pt x="0" y="186"/>
                                    </a:lnTo>
                                    <a:lnTo>
                                      <a:pt x="0" y="199"/>
                                    </a:lnTo>
                                    <a:lnTo>
                                      <a:pt x="30" y="199"/>
                                    </a:lnTo>
                                    <a:lnTo>
                                      <a:pt x="29" y="512"/>
                                    </a:lnTo>
                                    <a:lnTo>
                                      <a:pt x="364" y="512"/>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208"/>
                            <wps:cNvSpPr>
                              <a:spLocks/>
                            </wps:cNvSpPr>
                            <wps:spPr bwMode="auto">
                              <a:xfrm>
                                <a:off x="6659" y="2352"/>
                                <a:ext cx="343" cy="77"/>
                              </a:xfrm>
                              <a:custGeom>
                                <a:avLst/>
                                <a:gdLst>
                                  <a:gd name="T0" fmla="*/ 175 w 343"/>
                                  <a:gd name="T1" fmla="*/ 0 h 77"/>
                                  <a:gd name="T2" fmla="*/ 343 w 343"/>
                                  <a:gd name="T3" fmla="*/ 77 h 77"/>
                                  <a:gd name="T4" fmla="*/ 318 w 343"/>
                                  <a:gd name="T5" fmla="*/ 77 h 77"/>
                                  <a:gd name="T6" fmla="*/ 278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77">
                                    <a:moveTo>
                                      <a:pt x="175" y="0"/>
                                    </a:moveTo>
                                    <a:lnTo>
                                      <a:pt x="343" y="77"/>
                                    </a:lnTo>
                                    <a:lnTo>
                                      <a:pt x="318" y="77"/>
                                    </a:lnTo>
                                    <a:lnTo>
                                      <a:pt x="278"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209"/>
                            <wps:cNvSpPr>
                              <a:spLocks/>
                            </wps:cNvSpPr>
                            <wps:spPr bwMode="auto">
                              <a:xfrm>
                                <a:off x="6672" y="2443"/>
                                <a:ext cx="310" cy="301"/>
                              </a:xfrm>
                              <a:custGeom>
                                <a:avLst/>
                                <a:gdLst>
                                  <a:gd name="T0" fmla="*/ 310 w 310"/>
                                  <a:gd name="T1" fmla="*/ 301 h 301"/>
                                  <a:gd name="T2" fmla="*/ 0 w 310"/>
                                  <a:gd name="T3" fmla="*/ 301 h 301"/>
                                  <a:gd name="T4" fmla="*/ 0 w 310"/>
                                  <a:gd name="T5" fmla="*/ 284 h 301"/>
                                  <a:gd name="T6" fmla="*/ 0 w 310"/>
                                  <a:gd name="T7" fmla="*/ 248 h 301"/>
                                  <a:gd name="T8" fmla="*/ 0 w 310"/>
                                  <a:gd name="T9" fmla="*/ 201 h 301"/>
                                  <a:gd name="T10" fmla="*/ 0 w 310"/>
                                  <a:gd name="T11" fmla="*/ 148 h 301"/>
                                  <a:gd name="T12" fmla="*/ 0 w 310"/>
                                  <a:gd name="T13" fmla="*/ 96 h 301"/>
                                  <a:gd name="T14" fmla="*/ 0 w 310"/>
                                  <a:gd name="T15" fmla="*/ 49 h 301"/>
                                  <a:gd name="T16" fmla="*/ 0 w 310"/>
                                  <a:gd name="T17" fmla="*/ 15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4"/>
                                    </a:lnTo>
                                    <a:lnTo>
                                      <a:pt x="0" y="248"/>
                                    </a:lnTo>
                                    <a:lnTo>
                                      <a:pt x="0" y="201"/>
                                    </a:lnTo>
                                    <a:lnTo>
                                      <a:pt x="0" y="148"/>
                                    </a:lnTo>
                                    <a:lnTo>
                                      <a:pt x="0" y="96"/>
                                    </a:lnTo>
                                    <a:lnTo>
                                      <a:pt x="0" y="49"/>
                                    </a:lnTo>
                                    <a:lnTo>
                                      <a:pt x="0" y="15"/>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210"/>
                            <wps:cNvSpPr>
                              <a:spLocks/>
                            </wps:cNvSpPr>
                            <wps:spPr bwMode="auto">
                              <a:xfrm>
                                <a:off x="6656" y="2631"/>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211"/>
                            <wps:cNvSpPr>
                              <a:spLocks/>
                            </wps:cNvSpPr>
                            <wps:spPr bwMode="auto">
                              <a:xfrm>
                                <a:off x="6669" y="2643"/>
                                <a:ext cx="35" cy="46"/>
                              </a:xfrm>
                              <a:custGeom>
                                <a:avLst/>
                                <a:gdLst>
                                  <a:gd name="T0" fmla="*/ 0 w 35"/>
                                  <a:gd name="T1" fmla="*/ 0 h 46"/>
                                  <a:gd name="T2" fmla="*/ 4 w 35"/>
                                  <a:gd name="T3" fmla="*/ 0 h 46"/>
                                  <a:gd name="T4" fmla="*/ 8 w 35"/>
                                  <a:gd name="T5" fmla="*/ 0 h 46"/>
                                  <a:gd name="T6" fmla="*/ 12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2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2" y="0"/>
                                    </a:lnTo>
                                    <a:lnTo>
                                      <a:pt x="17" y="0"/>
                                    </a:lnTo>
                                    <a:lnTo>
                                      <a:pt x="22" y="0"/>
                                    </a:lnTo>
                                    <a:lnTo>
                                      <a:pt x="27" y="0"/>
                                    </a:lnTo>
                                    <a:lnTo>
                                      <a:pt x="31" y="0"/>
                                    </a:lnTo>
                                    <a:lnTo>
                                      <a:pt x="35" y="0"/>
                                    </a:lnTo>
                                    <a:lnTo>
                                      <a:pt x="35"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212"/>
                            <wps:cNvSpPr>
                              <a:spLocks/>
                            </wps:cNvSpPr>
                            <wps:spPr bwMode="auto">
                              <a:xfrm>
                                <a:off x="6716" y="2647"/>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5 w 24"/>
                                  <a:gd name="T13" fmla="*/ 38 h 38"/>
                                  <a:gd name="T14" fmla="*/ 3 w 24"/>
                                  <a:gd name="T15" fmla="*/ 38 h 38"/>
                                  <a:gd name="T16" fmla="*/ 0 w 24"/>
                                  <a:gd name="T17" fmla="*/ 38 h 38"/>
                                  <a:gd name="T18" fmla="*/ 0 w 24"/>
                                  <a:gd name="T19" fmla="*/ 0 h 38"/>
                                  <a:gd name="T20" fmla="*/ 3 w 24"/>
                                  <a:gd name="T21" fmla="*/ 0 h 38"/>
                                  <a:gd name="T22" fmla="*/ 5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5" y="38"/>
                                    </a:lnTo>
                                    <a:lnTo>
                                      <a:pt x="3" y="38"/>
                                    </a:lnTo>
                                    <a:lnTo>
                                      <a:pt x="0" y="38"/>
                                    </a:lnTo>
                                    <a:lnTo>
                                      <a:pt x="0" y="0"/>
                                    </a:lnTo>
                                    <a:lnTo>
                                      <a:pt x="3" y="0"/>
                                    </a:lnTo>
                                    <a:lnTo>
                                      <a:pt x="5"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213"/>
                            <wps:cNvSpPr>
                              <a:spLocks/>
                            </wps:cNvSpPr>
                            <wps:spPr bwMode="auto">
                              <a:xfrm>
                                <a:off x="6752" y="2647"/>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214"/>
                            <wps:cNvSpPr>
                              <a:spLocks/>
                            </wps:cNvSpPr>
                            <wps:spPr bwMode="auto">
                              <a:xfrm>
                                <a:off x="6707" y="2462"/>
                                <a:ext cx="69" cy="69"/>
                              </a:xfrm>
                              <a:custGeom>
                                <a:avLst/>
                                <a:gdLst>
                                  <a:gd name="T0" fmla="*/ 0 w 69"/>
                                  <a:gd name="T1" fmla="*/ 38 h 69"/>
                                  <a:gd name="T2" fmla="*/ 1 w 69"/>
                                  <a:gd name="T3" fmla="*/ 43 h 69"/>
                                  <a:gd name="T4" fmla="*/ 2 w 69"/>
                                  <a:gd name="T5" fmla="*/ 47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39 w 69"/>
                                  <a:gd name="T23" fmla="*/ 68 h 69"/>
                                  <a:gd name="T24" fmla="*/ 44 w 69"/>
                                  <a:gd name="T25" fmla="*/ 67 h 69"/>
                                  <a:gd name="T26" fmla="*/ 49 w 69"/>
                                  <a:gd name="T27" fmla="*/ 65 h 69"/>
                                  <a:gd name="T28" fmla="*/ 53 w 69"/>
                                  <a:gd name="T29" fmla="*/ 63 h 69"/>
                                  <a:gd name="T30" fmla="*/ 57 w 69"/>
                                  <a:gd name="T31" fmla="*/ 60 h 69"/>
                                  <a:gd name="T32" fmla="*/ 61 w 69"/>
                                  <a:gd name="T33" fmla="*/ 56 h 69"/>
                                  <a:gd name="T34" fmla="*/ 64 w 69"/>
                                  <a:gd name="T35" fmla="*/ 52 h 69"/>
                                  <a:gd name="T36" fmla="*/ 66 w 69"/>
                                  <a:gd name="T37" fmla="*/ 47 h 69"/>
                                  <a:gd name="T38" fmla="*/ 68 w 69"/>
                                  <a:gd name="T39" fmla="*/ 43 h 69"/>
                                  <a:gd name="T40" fmla="*/ 68 w 69"/>
                                  <a:gd name="T41" fmla="*/ 38 h 69"/>
                                  <a:gd name="T42" fmla="*/ 69 w 69"/>
                                  <a:gd name="T43" fmla="*/ 32 h 69"/>
                                  <a:gd name="T44" fmla="*/ 68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0 h 69"/>
                                  <a:gd name="T62" fmla="*/ 36 w 69"/>
                                  <a:gd name="T63" fmla="*/ 0 h 69"/>
                                  <a:gd name="T64" fmla="*/ 31 w 69"/>
                                  <a:gd name="T65" fmla="*/ 0 h 69"/>
                                  <a:gd name="T66" fmla="*/ 26 w 69"/>
                                  <a:gd name="T67" fmla="*/ 1 h 69"/>
                                  <a:gd name="T68" fmla="*/ 21 w 69"/>
                                  <a:gd name="T69" fmla="*/ 2 h 69"/>
                                  <a:gd name="T70" fmla="*/ 16 w 69"/>
                                  <a:gd name="T71" fmla="*/ 5 h 69"/>
                                  <a:gd name="T72" fmla="*/ 12 w 69"/>
                                  <a:gd name="T73" fmla="*/ 8 h 69"/>
                                  <a:gd name="T74" fmla="*/ 9 w 69"/>
                                  <a:gd name="T75" fmla="*/ 11 h 69"/>
                                  <a:gd name="T76" fmla="*/ 6 w 69"/>
                                  <a:gd name="T77" fmla="*/ 15 h 69"/>
                                  <a:gd name="T78" fmla="*/ 3 w 69"/>
                                  <a:gd name="T79" fmla="*/ 19 h 69"/>
                                  <a:gd name="T80" fmla="*/ 1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39"/>
                                    </a:lnTo>
                                    <a:lnTo>
                                      <a:pt x="0" y="41"/>
                                    </a:lnTo>
                                    <a:lnTo>
                                      <a:pt x="1" y="43"/>
                                    </a:lnTo>
                                    <a:lnTo>
                                      <a:pt x="1" y="44"/>
                                    </a:lnTo>
                                    <a:lnTo>
                                      <a:pt x="2" y="46"/>
                                    </a:lnTo>
                                    <a:lnTo>
                                      <a:pt x="2" y="47"/>
                                    </a:lnTo>
                                    <a:lnTo>
                                      <a:pt x="3" y="49"/>
                                    </a:lnTo>
                                    <a:lnTo>
                                      <a:pt x="4" y="50"/>
                                    </a:lnTo>
                                    <a:lnTo>
                                      <a:pt x="5" y="52"/>
                                    </a:lnTo>
                                    <a:lnTo>
                                      <a:pt x="6" y="53"/>
                                    </a:lnTo>
                                    <a:lnTo>
                                      <a:pt x="7" y="55"/>
                                    </a:lnTo>
                                    <a:lnTo>
                                      <a:pt x="8" y="56"/>
                                    </a:lnTo>
                                    <a:lnTo>
                                      <a:pt x="9" y="57"/>
                                    </a:lnTo>
                                    <a:lnTo>
                                      <a:pt x="10" y="58"/>
                                    </a:lnTo>
                                    <a:lnTo>
                                      <a:pt x="11" y="60"/>
                                    </a:lnTo>
                                    <a:lnTo>
                                      <a:pt x="12" y="61"/>
                                    </a:lnTo>
                                    <a:lnTo>
                                      <a:pt x="14" y="62"/>
                                    </a:lnTo>
                                    <a:lnTo>
                                      <a:pt x="15" y="63"/>
                                    </a:lnTo>
                                    <a:lnTo>
                                      <a:pt x="16" y="64"/>
                                    </a:lnTo>
                                    <a:lnTo>
                                      <a:pt x="18" y="64"/>
                                    </a:lnTo>
                                    <a:lnTo>
                                      <a:pt x="19" y="65"/>
                                    </a:lnTo>
                                    <a:lnTo>
                                      <a:pt x="21" y="66"/>
                                    </a:lnTo>
                                    <a:lnTo>
                                      <a:pt x="22" y="66"/>
                                    </a:lnTo>
                                    <a:lnTo>
                                      <a:pt x="24" y="67"/>
                                    </a:lnTo>
                                    <a:lnTo>
                                      <a:pt x="26" y="67"/>
                                    </a:lnTo>
                                    <a:lnTo>
                                      <a:pt x="27" y="68"/>
                                    </a:lnTo>
                                    <a:lnTo>
                                      <a:pt x="29" y="68"/>
                                    </a:lnTo>
                                    <a:lnTo>
                                      <a:pt x="31" y="68"/>
                                    </a:lnTo>
                                    <a:lnTo>
                                      <a:pt x="32" y="68"/>
                                    </a:lnTo>
                                    <a:lnTo>
                                      <a:pt x="34" y="69"/>
                                    </a:lnTo>
                                    <a:lnTo>
                                      <a:pt x="36" y="68"/>
                                    </a:lnTo>
                                    <a:lnTo>
                                      <a:pt x="38" y="68"/>
                                    </a:lnTo>
                                    <a:lnTo>
                                      <a:pt x="39" y="68"/>
                                    </a:lnTo>
                                    <a:lnTo>
                                      <a:pt x="41" y="68"/>
                                    </a:lnTo>
                                    <a:lnTo>
                                      <a:pt x="43" y="67"/>
                                    </a:lnTo>
                                    <a:lnTo>
                                      <a:pt x="44" y="67"/>
                                    </a:lnTo>
                                    <a:lnTo>
                                      <a:pt x="46" y="66"/>
                                    </a:lnTo>
                                    <a:lnTo>
                                      <a:pt x="48" y="66"/>
                                    </a:lnTo>
                                    <a:lnTo>
                                      <a:pt x="49" y="65"/>
                                    </a:lnTo>
                                    <a:lnTo>
                                      <a:pt x="51" y="64"/>
                                    </a:lnTo>
                                    <a:lnTo>
                                      <a:pt x="52" y="64"/>
                                    </a:lnTo>
                                    <a:lnTo>
                                      <a:pt x="53" y="63"/>
                                    </a:lnTo>
                                    <a:lnTo>
                                      <a:pt x="55" y="62"/>
                                    </a:lnTo>
                                    <a:lnTo>
                                      <a:pt x="56" y="61"/>
                                    </a:lnTo>
                                    <a:lnTo>
                                      <a:pt x="57" y="60"/>
                                    </a:lnTo>
                                    <a:lnTo>
                                      <a:pt x="59" y="58"/>
                                    </a:lnTo>
                                    <a:lnTo>
                                      <a:pt x="60" y="57"/>
                                    </a:lnTo>
                                    <a:lnTo>
                                      <a:pt x="61" y="56"/>
                                    </a:lnTo>
                                    <a:lnTo>
                                      <a:pt x="62" y="55"/>
                                    </a:lnTo>
                                    <a:lnTo>
                                      <a:pt x="63" y="53"/>
                                    </a:lnTo>
                                    <a:lnTo>
                                      <a:pt x="64" y="52"/>
                                    </a:lnTo>
                                    <a:lnTo>
                                      <a:pt x="65" y="50"/>
                                    </a:lnTo>
                                    <a:lnTo>
                                      <a:pt x="65" y="49"/>
                                    </a:lnTo>
                                    <a:lnTo>
                                      <a:pt x="66" y="47"/>
                                    </a:lnTo>
                                    <a:lnTo>
                                      <a:pt x="67" y="46"/>
                                    </a:lnTo>
                                    <a:lnTo>
                                      <a:pt x="67" y="44"/>
                                    </a:lnTo>
                                    <a:lnTo>
                                      <a:pt x="68" y="43"/>
                                    </a:lnTo>
                                    <a:lnTo>
                                      <a:pt x="68" y="41"/>
                                    </a:lnTo>
                                    <a:lnTo>
                                      <a:pt x="68" y="39"/>
                                    </a:lnTo>
                                    <a:lnTo>
                                      <a:pt x="68" y="38"/>
                                    </a:lnTo>
                                    <a:lnTo>
                                      <a:pt x="69" y="36"/>
                                    </a:lnTo>
                                    <a:lnTo>
                                      <a:pt x="69" y="34"/>
                                    </a:lnTo>
                                    <a:lnTo>
                                      <a:pt x="69" y="32"/>
                                    </a:lnTo>
                                    <a:lnTo>
                                      <a:pt x="68" y="31"/>
                                    </a:lnTo>
                                    <a:lnTo>
                                      <a:pt x="68" y="29"/>
                                    </a:lnTo>
                                    <a:lnTo>
                                      <a:pt x="68" y="27"/>
                                    </a:lnTo>
                                    <a:lnTo>
                                      <a:pt x="68" y="25"/>
                                    </a:lnTo>
                                    <a:lnTo>
                                      <a:pt x="67" y="24"/>
                                    </a:lnTo>
                                    <a:lnTo>
                                      <a:pt x="67" y="22"/>
                                    </a:lnTo>
                                    <a:lnTo>
                                      <a:pt x="66" y="21"/>
                                    </a:lnTo>
                                    <a:lnTo>
                                      <a:pt x="65" y="19"/>
                                    </a:lnTo>
                                    <a:lnTo>
                                      <a:pt x="65" y="18"/>
                                    </a:lnTo>
                                    <a:lnTo>
                                      <a:pt x="64" y="16"/>
                                    </a:lnTo>
                                    <a:lnTo>
                                      <a:pt x="63" y="15"/>
                                    </a:lnTo>
                                    <a:lnTo>
                                      <a:pt x="62" y="14"/>
                                    </a:lnTo>
                                    <a:lnTo>
                                      <a:pt x="61" y="12"/>
                                    </a:lnTo>
                                    <a:lnTo>
                                      <a:pt x="60" y="11"/>
                                    </a:lnTo>
                                    <a:lnTo>
                                      <a:pt x="59" y="10"/>
                                    </a:lnTo>
                                    <a:lnTo>
                                      <a:pt x="57" y="9"/>
                                    </a:lnTo>
                                    <a:lnTo>
                                      <a:pt x="56" y="8"/>
                                    </a:lnTo>
                                    <a:lnTo>
                                      <a:pt x="55" y="7"/>
                                    </a:lnTo>
                                    <a:lnTo>
                                      <a:pt x="53" y="6"/>
                                    </a:lnTo>
                                    <a:lnTo>
                                      <a:pt x="52" y="5"/>
                                    </a:lnTo>
                                    <a:lnTo>
                                      <a:pt x="51" y="4"/>
                                    </a:lnTo>
                                    <a:lnTo>
                                      <a:pt x="49" y="3"/>
                                    </a:lnTo>
                                    <a:lnTo>
                                      <a:pt x="48" y="2"/>
                                    </a:lnTo>
                                    <a:lnTo>
                                      <a:pt x="46" y="2"/>
                                    </a:lnTo>
                                    <a:lnTo>
                                      <a:pt x="44" y="1"/>
                                    </a:lnTo>
                                    <a:lnTo>
                                      <a:pt x="43" y="1"/>
                                    </a:lnTo>
                                    <a:lnTo>
                                      <a:pt x="41" y="0"/>
                                    </a:lnTo>
                                    <a:lnTo>
                                      <a:pt x="39" y="0"/>
                                    </a:lnTo>
                                    <a:lnTo>
                                      <a:pt x="38" y="0"/>
                                    </a:lnTo>
                                    <a:lnTo>
                                      <a:pt x="36" y="0"/>
                                    </a:lnTo>
                                    <a:lnTo>
                                      <a:pt x="34" y="0"/>
                                    </a:lnTo>
                                    <a:lnTo>
                                      <a:pt x="32" y="0"/>
                                    </a:lnTo>
                                    <a:lnTo>
                                      <a:pt x="31" y="0"/>
                                    </a:lnTo>
                                    <a:lnTo>
                                      <a:pt x="29" y="0"/>
                                    </a:lnTo>
                                    <a:lnTo>
                                      <a:pt x="27" y="0"/>
                                    </a:lnTo>
                                    <a:lnTo>
                                      <a:pt x="26" y="1"/>
                                    </a:lnTo>
                                    <a:lnTo>
                                      <a:pt x="24" y="1"/>
                                    </a:lnTo>
                                    <a:lnTo>
                                      <a:pt x="22" y="2"/>
                                    </a:lnTo>
                                    <a:lnTo>
                                      <a:pt x="21" y="2"/>
                                    </a:lnTo>
                                    <a:lnTo>
                                      <a:pt x="19" y="3"/>
                                    </a:lnTo>
                                    <a:lnTo>
                                      <a:pt x="18" y="4"/>
                                    </a:lnTo>
                                    <a:lnTo>
                                      <a:pt x="16" y="5"/>
                                    </a:lnTo>
                                    <a:lnTo>
                                      <a:pt x="15" y="6"/>
                                    </a:lnTo>
                                    <a:lnTo>
                                      <a:pt x="14" y="7"/>
                                    </a:lnTo>
                                    <a:lnTo>
                                      <a:pt x="12" y="8"/>
                                    </a:lnTo>
                                    <a:lnTo>
                                      <a:pt x="11" y="9"/>
                                    </a:lnTo>
                                    <a:lnTo>
                                      <a:pt x="10" y="10"/>
                                    </a:lnTo>
                                    <a:lnTo>
                                      <a:pt x="9" y="11"/>
                                    </a:lnTo>
                                    <a:lnTo>
                                      <a:pt x="8" y="12"/>
                                    </a:lnTo>
                                    <a:lnTo>
                                      <a:pt x="7" y="14"/>
                                    </a:lnTo>
                                    <a:lnTo>
                                      <a:pt x="6" y="15"/>
                                    </a:lnTo>
                                    <a:lnTo>
                                      <a:pt x="5" y="16"/>
                                    </a:lnTo>
                                    <a:lnTo>
                                      <a:pt x="4" y="18"/>
                                    </a:lnTo>
                                    <a:lnTo>
                                      <a:pt x="3" y="19"/>
                                    </a:lnTo>
                                    <a:lnTo>
                                      <a:pt x="2" y="21"/>
                                    </a:lnTo>
                                    <a:lnTo>
                                      <a:pt x="2" y="22"/>
                                    </a:lnTo>
                                    <a:lnTo>
                                      <a:pt x="1" y="24"/>
                                    </a:lnTo>
                                    <a:lnTo>
                                      <a:pt x="1" y="25"/>
                                    </a:lnTo>
                                    <a:lnTo>
                                      <a:pt x="0" y="27"/>
                                    </a:lnTo>
                                    <a:lnTo>
                                      <a:pt x="0" y="29"/>
                                    </a:lnTo>
                                    <a:lnTo>
                                      <a:pt x="0" y="31"/>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215"/>
                            <wps:cNvSpPr>
                              <a:spLocks/>
                            </wps:cNvSpPr>
                            <wps:spPr bwMode="auto">
                              <a:xfrm>
                                <a:off x="6719" y="2473"/>
                                <a:ext cx="45" cy="45"/>
                              </a:xfrm>
                              <a:custGeom>
                                <a:avLst/>
                                <a:gdLst>
                                  <a:gd name="T0" fmla="*/ 0 w 45"/>
                                  <a:gd name="T1" fmla="*/ 21 h 45"/>
                                  <a:gd name="T2" fmla="*/ 0 w 45"/>
                                  <a:gd name="T3" fmla="*/ 17 h 45"/>
                                  <a:gd name="T4" fmla="*/ 2 w 45"/>
                                  <a:gd name="T5" fmla="*/ 14 h 45"/>
                                  <a:gd name="T6" fmla="*/ 3 w 45"/>
                                  <a:gd name="T7" fmla="*/ 11 h 45"/>
                                  <a:gd name="T8" fmla="*/ 5 w 45"/>
                                  <a:gd name="T9" fmla="*/ 9 h 45"/>
                                  <a:gd name="T10" fmla="*/ 7 w 45"/>
                                  <a:gd name="T11" fmla="*/ 6 h 45"/>
                                  <a:gd name="T12" fmla="*/ 10 w 45"/>
                                  <a:gd name="T13" fmla="*/ 4 h 45"/>
                                  <a:gd name="T14" fmla="*/ 12 w 45"/>
                                  <a:gd name="T15" fmla="*/ 3 h 45"/>
                                  <a:gd name="T16" fmla="*/ 16 w 45"/>
                                  <a:gd name="T17" fmla="*/ 1 h 45"/>
                                  <a:gd name="T18" fmla="*/ 19 w 45"/>
                                  <a:gd name="T19" fmla="*/ 1 h 45"/>
                                  <a:gd name="T20" fmla="*/ 22 w 45"/>
                                  <a:gd name="T21" fmla="*/ 0 h 45"/>
                                  <a:gd name="T22" fmla="*/ 26 w 45"/>
                                  <a:gd name="T23" fmla="*/ 1 h 45"/>
                                  <a:gd name="T24" fmla="*/ 29 w 45"/>
                                  <a:gd name="T25" fmla="*/ 1 h 45"/>
                                  <a:gd name="T26" fmla="*/ 32 w 45"/>
                                  <a:gd name="T27" fmla="*/ 3 h 45"/>
                                  <a:gd name="T28" fmla="*/ 35 w 45"/>
                                  <a:gd name="T29" fmla="*/ 4 h 45"/>
                                  <a:gd name="T30" fmla="*/ 37 w 45"/>
                                  <a:gd name="T31" fmla="*/ 6 h 45"/>
                                  <a:gd name="T32" fmla="*/ 39 w 45"/>
                                  <a:gd name="T33" fmla="*/ 9 h 45"/>
                                  <a:gd name="T34" fmla="*/ 41 w 45"/>
                                  <a:gd name="T35" fmla="*/ 11 h 45"/>
                                  <a:gd name="T36" fmla="*/ 43 w 45"/>
                                  <a:gd name="T37" fmla="*/ 14 h 45"/>
                                  <a:gd name="T38" fmla="*/ 44 w 45"/>
                                  <a:gd name="T39" fmla="*/ 17 h 45"/>
                                  <a:gd name="T40" fmla="*/ 44 w 45"/>
                                  <a:gd name="T41" fmla="*/ 21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9 h 45"/>
                                  <a:gd name="T54" fmla="*/ 36 w 45"/>
                                  <a:gd name="T55" fmla="*/ 41 h 45"/>
                                  <a:gd name="T56" fmla="*/ 33 w 45"/>
                                  <a:gd name="T57" fmla="*/ 42 h 45"/>
                                  <a:gd name="T58" fmla="*/ 30 w 45"/>
                                  <a:gd name="T59" fmla="*/ 44 h 45"/>
                                  <a:gd name="T60" fmla="*/ 27 w 45"/>
                                  <a:gd name="T61" fmla="*/ 45 h 45"/>
                                  <a:gd name="T62" fmla="*/ 23 w 45"/>
                                  <a:gd name="T63" fmla="*/ 45 h 45"/>
                                  <a:gd name="T64" fmla="*/ 20 w 45"/>
                                  <a:gd name="T65" fmla="*/ 45 h 45"/>
                                  <a:gd name="T66" fmla="*/ 17 w 45"/>
                                  <a:gd name="T67" fmla="*/ 44 h 45"/>
                                  <a:gd name="T68" fmla="*/ 13 w 45"/>
                                  <a:gd name="T69" fmla="*/ 43 h 45"/>
                                  <a:gd name="T70" fmla="*/ 11 w 45"/>
                                  <a:gd name="T71" fmla="*/ 42 h 45"/>
                                  <a:gd name="T72" fmla="*/ 8 w 45"/>
                                  <a:gd name="T73" fmla="*/ 40 h 45"/>
                                  <a:gd name="T74" fmla="*/ 6 w 45"/>
                                  <a:gd name="T75" fmla="*/ 38 h 45"/>
                                  <a:gd name="T76" fmla="*/ 4 w 45"/>
                                  <a:gd name="T77" fmla="*/ 35 h 45"/>
                                  <a:gd name="T78" fmla="*/ 2 w 45"/>
                                  <a:gd name="T79" fmla="*/ 33 h 45"/>
                                  <a:gd name="T80" fmla="*/ 1 w 45"/>
                                  <a:gd name="T81" fmla="*/ 29 h 45"/>
                                  <a:gd name="T82" fmla="*/ 0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2"/>
                                    </a:lnTo>
                                    <a:lnTo>
                                      <a:pt x="0" y="21"/>
                                    </a:lnTo>
                                    <a:lnTo>
                                      <a:pt x="0" y="19"/>
                                    </a:lnTo>
                                    <a:lnTo>
                                      <a:pt x="0" y="18"/>
                                    </a:lnTo>
                                    <a:lnTo>
                                      <a:pt x="0" y="17"/>
                                    </a:lnTo>
                                    <a:lnTo>
                                      <a:pt x="1" y="16"/>
                                    </a:lnTo>
                                    <a:lnTo>
                                      <a:pt x="1" y="15"/>
                                    </a:lnTo>
                                    <a:lnTo>
                                      <a:pt x="2" y="14"/>
                                    </a:lnTo>
                                    <a:lnTo>
                                      <a:pt x="2" y="13"/>
                                    </a:lnTo>
                                    <a:lnTo>
                                      <a:pt x="2" y="12"/>
                                    </a:lnTo>
                                    <a:lnTo>
                                      <a:pt x="3" y="11"/>
                                    </a:lnTo>
                                    <a:lnTo>
                                      <a:pt x="4" y="10"/>
                                    </a:lnTo>
                                    <a:lnTo>
                                      <a:pt x="4" y="9"/>
                                    </a:lnTo>
                                    <a:lnTo>
                                      <a:pt x="5" y="9"/>
                                    </a:lnTo>
                                    <a:lnTo>
                                      <a:pt x="6" y="8"/>
                                    </a:lnTo>
                                    <a:lnTo>
                                      <a:pt x="6" y="7"/>
                                    </a:lnTo>
                                    <a:lnTo>
                                      <a:pt x="7" y="6"/>
                                    </a:lnTo>
                                    <a:lnTo>
                                      <a:pt x="8" y="6"/>
                                    </a:lnTo>
                                    <a:lnTo>
                                      <a:pt x="9" y="5"/>
                                    </a:lnTo>
                                    <a:lnTo>
                                      <a:pt x="10" y="4"/>
                                    </a:lnTo>
                                    <a:lnTo>
                                      <a:pt x="11" y="4"/>
                                    </a:lnTo>
                                    <a:lnTo>
                                      <a:pt x="11" y="3"/>
                                    </a:lnTo>
                                    <a:lnTo>
                                      <a:pt x="12" y="3"/>
                                    </a:lnTo>
                                    <a:lnTo>
                                      <a:pt x="13" y="2"/>
                                    </a:lnTo>
                                    <a:lnTo>
                                      <a:pt x="14" y="2"/>
                                    </a:lnTo>
                                    <a:lnTo>
                                      <a:pt x="16" y="1"/>
                                    </a:lnTo>
                                    <a:lnTo>
                                      <a:pt x="17" y="1"/>
                                    </a:lnTo>
                                    <a:lnTo>
                                      <a:pt x="18" y="1"/>
                                    </a:lnTo>
                                    <a:lnTo>
                                      <a:pt x="19" y="1"/>
                                    </a:lnTo>
                                    <a:lnTo>
                                      <a:pt x="20" y="1"/>
                                    </a:lnTo>
                                    <a:lnTo>
                                      <a:pt x="21" y="0"/>
                                    </a:lnTo>
                                    <a:lnTo>
                                      <a:pt x="22" y="0"/>
                                    </a:lnTo>
                                    <a:lnTo>
                                      <a:pt x="23" y="0"/>
                                    </a:lnTo>
                                    <a:lnTo>
                                      <a:pt x="24" y="1"/>
                                    </a:lnTo>
                                    <a:lnTo>
                                      <a:pt x="26" y="1"/>
                                    </a:lnTo>
                                    <a:lnTo>
                                      <a:pt x="27" y="1"/>
                                    </a:lnTo>
                                    <a:lnTo>
                                      <a:pt x="28" y="1"/>
                                    </a:lnTo>
                                    <a:lnTo>
                                      <a:pt x="29" y="1"/>
                                    </a:lnTo>
                                    <a:lnTo>
                                      <a:pt x="30" y="2"/>
                                    </a:lnTo>
                                    <a:lnTo>
                                      <a:pt x="31" y="2"/>
                                    </a:lnTo>
                                    <a:lnTo>
                                      <a:pt x="32" y="3"/>
                                    </a:lnTo>
                                    <a:lnTo>
                                      <a:pt x="33" y="3"/>
                                    </a:lnTo>
                                    <a:lnTo>
                                      <a:pt x="34" y="4"/>
                                    </a:lnTo>
                                    <a:lnTo>
                                      <a:pt x="35" y="4"/>
                                    </a:lnTo>
                                    <a:lnTo>
                                      <a:pt x="36" y="5"/>
                                    </a:lnTo>
                                    <a:lnTo>
                                      <a:pt x="36" y="6"/>
                                    </a:lnTo>
                                    <a:lnTo>
                                      <a:pt x="37" y="6"/>
                                    </a:lnTo>
                                    <a:lnTo>
                                      <a:pt x="38" y="7"/>
                                    </a:lnTo>
                                    <a:lnTo>
                                      <a:pt x="39" y="8"/>
                                    </a:lnTo>
                                    <a:lnTo>
                                      <a:pt x="39" y="9"/>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4" y="21"/>
                                    </a:lnTo>
                                    <a:lnTo>
                                      <a:pt x="45" y="22"/>
                                    </a:lnTo>
                                    <a:lnTo>
                                      <a:pt x="45" y="23"/>
                                    </a:lnTo>
                                    <a:lnTo>
                                      <a:pt x="45" y="24"/>
                                    </a:lnTo>
                                    <a:lnTo>
                                      <a:pt x="44" y="25"/>
                                    </a:lnTo>
                                    <a:lnTo>
                                      <a:pt x="44" y="26"/>
                                    </a:lnTo>
                                    <a:lnTo>
                                      <a:pt x="44" y="27"/>
                                    </a:lnTo>
                                    <a:lnTo>
                                      <a:pt x="44" y="28"/>
                                    </a:lnTo>
                                    <a:lnTo>
                                      <a:pt x="44" y="29"/>
                                    </a:lnTo>
                                    <a:lnTo>
                                      <a:pt x="43" y="30"/>
                                    </a:lnTo>
                                    <a:lnTo>
                                      <a:pt x="43" y="32"/>
                                    </a:lnTo>
                                    <a:lnTo>
                                      <a:pt x="42" y="33"/>
                                    </a:lnTo>
                                    <a:lnTo>
                                      <a:pt x="41" y="34"/>
                                    </a:lnTo>
                                    <a:lnTo>
                                      <a:pt x="41" y="35"/>
                                    </a:lnTo>
                                    <a:lnTo>
                                      <a:pt x="40" y="36"/>
                                    </a:lnTo>
                                    <a:lnTo>
                                      <a:pt x="39" y="37"/>
                                    </a:lnTo>
                                    <a:lnTo>
                                      <a:pt x="39" y="38"/>
                                    </a:lnTo>
                                    <a:lnTo>
                                      <a:pt x="38" y="39"/>
                                    </a:lnTo>
                                    <a:lnTo>
                                      <a:pt x="37" y="39"/>
                                    </a:lnTo>
                                    <a:lnTo>
                                      <a:pt x="36" y="40"/>
                                    </a:lnTo>
                                    <a:lnTo>
                                      <a:pt x="36" y="41"/>
                                    </a:lnTo>
                                    <a:lnTo>
                                      <a:pt x="35" y="41"/>
                                    </a:lnTo>
                                    <a:lnTo>
                                      <a:pt x="34" y="42"/>
                                    </a:lnTo>
                                    <a:lnTo>
                                      <a:pt x="33" y="42"/>
                                    </a:lnTo>
                                    <a:lnTo>
                                      <a:pt x="32" y="43"/>
                                    </a:lnTo>
                                    <a:lnTo>
                                      <a:pt x="31" y="43"/>
                                    </a:lnTo>
                                    <a:lnTo>
                                      <a:pt x="30" y="44"/>
                                    </a:lnTo>
                                    <a:lnTo>
                                      <a:pt x="29" y="44"/>
                                    </a:lnTo>
                                    <a:lnTo>
                                      <a:pt x="28" y="44"/>
                                    </a:lnTo>
                                    <a:lnTo>
                                      <a:pt x="27" y="45"/>
                                    </a:lnTo>
                                    <a:lnTo>
                                      <a:pt x="26" y="45"/>
                                    </a:lnTo>
                                    <a:lnTo>
                                      <a:pt x="24" y="45"/>
                                    </a:lnTo>
                                    <a:lnTo>
                                      <a:pt x="23" y="45"/>
                                    </a:lnTo>
                                    <a:lnTo>
                                      <a:pt x="22" y="45"/>
                                    </a:lnTo>
                                    <a:lnTo>
                                      <a:pt x="21" y="45"/>
                                    </a:lnTo>
                                    <a:lnTo>
                                      <a:pt x="20" y="45"/>
                                    </a:lnTo>
                                    <a:lnTo>
                                      <a:pt x="19" y="45"/>
                                    </a:lnTo>
                                    <a:lnTo>
                                      <a:pt x="18" y="45"/>
                                    </a:lnTo>
                                    <a:lnTo>
                                      <a:pt x="17" y="44"/>
                                    </a:lnTo>
                                    <a:lnTo>
                                      <a:pt x="16" y="44"/>
                                    </a:lnTo>
                                    <a:lnTo>
                                      <a:pt x="14" y="44"/>
                                    </a:lnTo>
                                    <a:lnTo>
                                      <a:pt x="13" y="43"/>
                                    </a:lnTo>
                                    <a:lnTo>
                                      <a:pt x="12" y="43"/>
                                    </a:lnTo>
                                    <a:lnTo>
                                      <a:pt x="11" y="42"/>
                                    </a:lnTo>
                                    <a:lnTo>
                                      <a:pt x="10" y="41"/>
                                    </a:lnTo>
                                    <a:lnTo>
                                      <a:pt x="9" y="41"/>
                                    </a:lnTo>
                                    <a:lnTo>
                                      <a:pt x="8" y="40"/>
                                    </a:lnTo>
                                    <a:lnTo>
                                      <a:pt x="7" y="39"/>
                                    </a:lnTo>
                                    <a:lnTo>
                                      <a:pt x="6" y="39"/>
                                    </a:lnTo>
                                    <a:lnTo>
                                      <a:pt x="6" y="38"/>
                                    </a:lnTo>
                                    <a:lnTo>
                                      <a:pt x="5" y="37"/>
                                    </a:lnTo>
                                    <a:lnTo>
                                      <a:pt x="4" y="36"/>
                                    </a:lnTo>
                                    <a:lnTo>
                                      <a:pt x="4" y="35"/>
                                    </a:lnTo>
                                    <a:lnTo>
                                      <a:pt x="3" y="34"/>
                                    </a:lnTo>
                                    <a:lnTo>
                                      <a:pt x="2" y="33"/>
                                    </a:lnTo>
                                    <a:lnTo>
                                      <a:pt x="2" y="32"/>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216"/>
                            <wps:cNvSpPr>
                              <a:spLocks/>
                            </wps:cNvSpPr>
                            <wps:spPr bwMode="auto">
                              <a:xfrm>
                                <a:off x="6857" y="2530"/>
                                <a:ext cx="274" cy="226"/>
                              </a:xfrm>
                              <a:custGeom>
                                <a:avLst/>
                                <a:gdLst>
                                  <a:gd name="T0" fmla="*/ 0 w 274"/>
                                  <a:gd name="T1" fmla="*/ 84 h 226"/>
                                  <a:gd name="T2" fmla="*/ 9 w 274"/>
                                  <a:gd name="T3" fmla="*/ 84 h 226"/>
                                  <a:gd name="T4" fmla="*/ 9 w 274"/>
                                  <a:gd name="T5" fmla="*/ 226 h 226"/>
                                  <a:gd name="T6" fmla="*/ 238 w 274"/>
                                  <a:gd name="T7" fmla="*/ 226 h 226"/>
                                  <a:gd name="T8" fmla="*/ 238 w 274"/>
                                  <a:gd name="T9" fmla="*/ 84 h 226"/>
                                  <a:gd name="T10" fmla="*/ 274 w 274"/>
                                  <a:gd name="T11" fmla="*/ 84 h 226"/>
                                  <a:gd name="T12" fmla="*/ 274 w 274"/>
                                  <a:gd name="T13" fmla="*/ 70 h 226"/>
                                  <a:gd name="T14" fmla="*/ 151 w 274"/>
                                  <a:gd name="T15" fmla="*/ 0 h 226"/>
                                  <a:gd name="T16" fmla="*/ 0 w 274"/>
                                  <a:gd name="T17" fmla="*/ 0 h 226"/>
                                  <a:gd name="T18" fmla="*/ 0 w 274"/>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6">
                                    <a:moveTo>
                                      <a:pt x="0" y="84"/>
                                    </a:moveTo>
                                    <a:lnTo>
                                      <a:pt x="9" y="84"/>
                                    </a:lnTo>
                                    <a:lnTo>
                                      <a:pt x="9" y="226"/>
                                    </a:lnTo>
                                    <a:lnTo>
                                      <a:pt x="238" y="226"/>
                                    </a:lnTo>
                                    <a:lnTo>
                                      <a:pt x="238" y="84"/>
                                    </a:lnTo>
                                    <a:lnTo>
                                      <a:pt x="274" y="84"/>
                                    </a:lnTo>
                                    <a:lnTo>
                                      <a:pt x="274" y="70"/>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Rectangle 217"/>
                            <wps:cNvSpPr>
                              <a:spLocks noChangeArrowheads="1"/>
                            </wps:cNvSpPr>
                            <wps:spPr bwMode="auto">
                              <a:xfrm>
                                <a:off x="6879" y="2614"/>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Freeform 218"/>
                            <wps:cNvSpPr>
                              <a:spLocks/>
                            </wps:cNvSpPr>
                            <wps:spPr bwMode="auto">
                              <a:xfrm>
                                <a:off x="6868" y="2541"/>
                                <a:ext cx="237" cy="59"/>
                              </a:xfrm>
                              <a:custGeom>
                                <a:avLst/>
                                <a:gdLst>
                                  <a:gd name="T0" fmla="*/ 237 w 237"/>
                                  <a:gd name="T1" fmla="*/ 59 h 59"/>
                                  <a:gd name="T2" fmla="*/ 0 w 237"/>
                                  <a:gd name="T3" fmla="*/ 59 h 59"/>
                                  <a:gd name="T4" fmla="*/ 0 w 237"/>
                                  <a:gd name="T5" fmla="*/ 1 h 59"/>
                                  <a:gd name="T6" fmla="*/ 137 w 237"/>
                                  <a:gd name="T7" fmla="*/ 0 h 59"/>
                                  <a:gd name="T8" fmla="*/ 237 w 237"/>
                                  <a:gd name="T9" fmla="*/ 59 h 59"/>
                                </a:gdLst>
                                <a:ahLst/>
                                <a:cxnLst>
                                  <a:cxn ang="0">
                                    <a:pos x="T0" y="T1"/>
                                  </a:cxn>
                                  <a:cxn ang="0">
                                    <a:pos x="T2" y="T3"/>
                                  </a:cxn>
                                  <a:cxn ang="0">
                                    <a:pos x="T4" y="T5"/>
                                  </a:cxn>
                                  <a:cxn ang="0">
                                    <a:pos x="T6" y="T7"/>
                                  </a:cxn>
                                  <a:cxn ang="0">
                                    <a:pos x="T8" y="T9"/>
                                  </a:cxn>
                                </a:cxnLst>
                                <a:rect l="0" t="0" r="r" b="b"/>
                                <a:pathLst>
                                  <a:path w="237" h="59">
                                    <a:moveTo>
                                      <a:pt x="237" y="59"/>
                                    </a:moveTo>
                                    <a:lnTo>
                                      <a:pt x="0" y="59"/>
                                    </a:lnTo>
                                    <a:lnTo>
                                      <a:pt x="0" y="1"/>
                                    </a:lnTo>
                                    <a:lnTo>
                                      <a:pt x="137"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219"/>
                            <wps:cNvSpPr>
                              <a:spLocks/>
                            </wps:cNvSpPr>
                            <wps:spPr bwMode="auto">
                              <a:xfrm>
                                <a:off x="7011" y="2627"/>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9 h 108"/>
                                  <a:gd name="T14" fmla="*/ 30 w 105"/>
                                  <a:gd name="T15" fmla="*/ 103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3 h 108"/>
                                  <a:gd name="T28" fmla="*/ 82 w 105"/>
                                  <a:gd name="T29" fmla="*/ 99 h 108"/>
                                  <a:gd name="T30" fmla="*/ 88 w 105"/>
                                  <a:gd name="T31" fmla="*/ 94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2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40 w 105"/>
                                  <a:gd name="T67" fmla="*/ 2 h 108"/>
                                  <a:gd name="T68" fmla="*/ 32 w 105"/>
                                  <a:gd name="T69" fmla="*/ 4 h 108"/>
                                  <a:gd name="T70" fmla="*/ 25 w 105"/>
                                  <a:gd name="T71" fmla="*/ 8 h 108"/>
                                  <a:gd name="T72" fmla="*/ 19 w 105"/>
                                  <a:gd name="T73" fmla="*/ 12 h 108"/>
                                  <a:gd name="T74" fmla="*/ 14 w 105"/>
                                  <a:gd name="T75" fmla="*/ 18 h 108"/>
                                  <a:gd name="T76" fmla="*/ 9 w 105"/>
                                  <a:gd name="T77" fmla="*/ 24 h 108"/>
                                  <a:gd name="T78" fmla="*/ 5 w 105"/>
                                  <a:gd name="T79" fmla="*/ 30 h 108"/>
                                  <a:gd name="T80" fmla="*/ 2 w 105"/>
                                  <a:gd name="T81" fmla="*/ 38 h 108"/>
                                  <a:gd name="T82" fmla="*/ 1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59"/>
                                    </a:lnTo>
                                    <a:lnTo>
                                      <a:pt x="1" y="62"/>
                                    </a:lnTo>
                                    <a:lnTo>
                                      <a:pt x="1" y="65"/>
                                    </a:lnTo>
                                    <a:lnTo>
                                      <a:pt x="2" y="67"/>
                                    </a:lnTo>
                                    <a:lnTo>
                                      <a:pt x="2" y="70"/>
                                    </a:lnTo>
                                    <a:lnTo>
                                      <a:pt x="3" y="72"/>
                                    </a:lnTo>
                                    <a:lnTo>
                                      <a:pt x="4" y="75"/>
                                    </a:lnTo>
                                    <a:lnTo>
                                      <a:pt x="5" y="77"/>
                                    </a:lnTo>
                                    <a:lnTo>
                                      <a:pt x="6" y="80"/>
                                    </a:lnTo>
                                    <a:lnTo>
                                      <a:pt x="8" y="82"/>
                                    </a:lnTo>
                                    <a:lnTo>
                                      <a:pt x="9" y="84"/>
                                    </a:lnTo>
                                    <a:lnTo>
                                      <a:pt x="11" y="86"/>
                                    </a:lnTo>
                                    <a:lnTo>
                                      <a:pt x="12" y="88"/>
                                    </a:lnTo>
                                    <a:lnTo>
                                      <a:pt x="14" y="90"/>
                                    </a:lnTo>
                                    <a:lnTo>
                                      <a:pt x="16" y="92"/>
                                    </a:lnTo>
                                    <a:lnTo>
                                      <a:pt x="17" y="94"/>
                                    </a:lnTo>
                                    <a:lnTo>
                                      <a:pt x="19" y="96"/>
                                    </a:lnTo>
                                    <a:lnTo>
                                      <a:pt x="21" y="97"/>
                                    </a:lnTo>
                                    <a:lnTo>
                                      <a:pt x="23" y="99"/>
                                    </a:lnTo>
                                    <a:lnTo>
                                      <a:pt x="25" y="100"/>
                                    </a:lnTo>
                                    <a:lnTo>
                                      <a:pt x="28" y="101"/>
                                    </a:lnTo>
                                    <a:lnTo>
                                      <a:pt x="30" y="103"/>
                                    </a:lnTo>
                                    <a:lnTo>
                                      <a:pt x="32" y="104"/>
                                    </a:lnTo>
                                    <a:lnTo>
                                      <a:pt x="35" y="105"/>
                                    </a:lnTo>
                                    <a:lnTo>
                                      <a:pt x="37" y="105"/>
                                    </a:lnTo>
                                    <a:lnTo>
                                      <a:pt x="40" y="106"/>
                                    </a:lnTo>
                                    <a:lnTo>
                                      <a:pt x="42" y="107"/>
                                    </a:lnTo>
                                    <a:lnTo>
                                      <a:pt x="45" y="107"/>
                                    </a:lnTo>
                                    <a:lnTo>
                                      <a:pt x="47" y="108"/>
                                    </a:lnTo>
                                    <a:lnTo>
                                      <a:pt x="50" y="108"/>
                                    </a:lnTo>
                                    <a:lnTo>
                                      <a:pt x="53" y="108"/>
                                    </a:lnTo>
                                    <a:lnTo>
                                      <a:pt x="55" y="108"/>
                                    </a:lnTo>
                                    <a:lnTo>
                                      <a:pt x="58" y="108"/>
                                    </a:lnTo>
                                    <a:lnTo>
                                      <a:pt x="61" y="107"/>
                                    </a:lnTo>
                                    <a:lnTo>
                                      <a:pt x="63" y="107"/>
                                    </a:lnTo>
                                    <a:lnTo>
                                      <a:pt x="66" y="106"/>
                                    </a:lnTo>
                                    <a:lnTo>
                                      <a:pt x="68" y="105"/>
                                    </a:lnTo>
                                    <a:lnTo>
                                      <a:pt x="71" y="105"/>
                                    </a:lnTo>
                                    <a:lnTo>
                                      <a:pt x="73" y="104"/>
                                    </a:lnTo>
                                    <a:lnTo>
                                      <a:pt x="75" y="103"/>
                                    </a:lnTo>
                                    <a:lnTo>
                                      <a:pt x="78" y="101"/>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2"/>
                                    </a:lnTo>
                                    <a:lnTo>
                                      <a:pt x="103" y="70"/>
                                    </a:lnTo>
                                    <a:lnTo>
                                      <a:pt x="104" y="67"/>
                                    </a:lnTo>
                                    <a:lnTo>
                                      <a:pt x="104" y="65"/>
                                    </a:lnTo>
                                    <a:lnTo>
                                      <a:pt x="105" y="62"/>
                                    </a:lnTo>
                                    <a:lnTo>
                                      <a:pt x="105" y="59"/>
                                    </a:lnTo>
                                    <a:lnTo>
                                      <a:pt x="105" y="57"/>
                                    </a:lnTo>
                                    <a:lnTo>
                                      <a:pt x="105" y="54"/>
                                    </a:lnTo>
                                    <a:lnTo>
                                      <a:pt x="105" y="51"/>
                                    </a:lnTo>
                                    <a:lnTo>
                                      <a:pt x="105" y="48"/>
                                    </a:lnTo>
                                    <a:lnTo>
                                      <a:pt x="105" y="46"/>
                                    </a:lnTo>
                                    <a:lnTo>
                                      <a:pt x="104" y="43"/>
                                    </a:lnTo>
                                    <a:lnTo>
                                      <a:pt x="104" y="40"/>
                                    </a:lnTo>
                                    <a:lnTo>
                                      <a:pt x="103" y="38"/>
                                    </a:lnTo>
                                    <a:lnTo>
                                      <a:pt x="102" y="35"/>
                                    </a:lnTo>
                                    <a:lnTo>
                                      <a:pt x="101" y="33"/>
                                    </a:lnTo>
                                    <a:lnTo>
                                      <a:pt x="100" y="30"/>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6"/>
                                    </a:lnTo>
                                    <a:lnTo>
                                      <a:pt x="75" y="5"/>
                                    </a:lnTo>
                                    <a:lnTo>
                                      <a:pt x="73" y="4"/>
                                    </a:lnTo>
                                    <a:lnTo>
                                      <a:pt x="71" y="3"/>
                                    </a:lnTo>
                                    <a:lnTo>
                                      <a:pt x="68" y="2"/>
                                    </a:lnTo>
                                    <a:lnTo>
                                      <a:pt x="66" y="2"/>
                                    </a:lnTo>
                                    <a:lnTo>
                                      <a:pt x="63" y="1"/>
                                    </a:lnTo>
                                    <a:lnTo>
                                      <a:pt x="61" y="1"/>
                                    </a:lnTo>
                                    <a:lnTo>
                                      <a:pt x="58" y="0"/>
                                    </a:lnTo>
                                    <a:lnTo>
                                      <a:pt x="55" y="0"/>
                                    </a:lnTo>
                                    <a:lnTo>
                                      <a:pt x="53" y="0"/>
                                    </a:lnTo>
                                    <a:lnTo>
                                      <a:pt x="50" y="0"/>
                                    </a:lnTo>
                                    <a:lnTo>
                                      <a:pt x="47" y="0"/>
                                    </a:lnTo>
                                    <a:lnTo>
                                      <a:pt x="45" y="1"/>
                                    </a:lnTo>
                                    <a:lnTo>
                                      <a:pt x="42" y="1"/>
                                    </a:lnTo>
                                    <a:lnTo>
                                      <a:pt x="40" y="2"/>
                                    </a:lnTo>
                                    <a:lnTo>
                                      <a:pt x="37" y="2"/>
                                    </a:lnTo>
                                    <a:lnTo>
                                      <a:pt x="35" y="3"/>
                                    </a:lnTo>
                                    <a:lnTo>
                                      <a:pt x="32" y="4"/>
                                    </a:lnTo>
                                    <a:lnTo>
                                      <a:pt x="30" y="5"/>
                                    </a:lnTo>
                                    <a:lnTo>
                                      <a:pt x="28" y="6"/>
                                    </a:lnTo>
                                    <a:lnTo>
                                      <a:pt x="25" y="8"/>
                                    </a:lnTo>
                                    <a:lnTo>
                                      <a:pt x="23" y="9"/>
                                    </a:lnTo>
                                    <a:lnTo>
                                      <a:pt x="21" y="11"/>
                                    </a:lnTo>
                                    <a:lnTo>
                                      <a:pt x="19" y="12"/>
                                    </a:lnTo>
                                    <a:lnTo>
                                      <a:pt x="17" y="14"/>
                                    </a:lnTo>
                                    <a:lnTo>
                                      <a:pt x="16" y="16"/>
                                    </a:lnTo>
                                    <a:lnTo>
                                      <a:pt x="14" y="18"/>
                                    </a:lnTo>
                                    <a:lnTo>
                                      <a:pt x="12" y="20"/>
                                    </a:lnTo>
                                    <a:lnTo>
                                      <a:pt x="11" y="22"/>
                                    </a:lnTo>
                                    <a:lnTo>
                                      <a:pt x="9" y="24"/>
                                    </a:lnTo>
                                    <a:lnTo>
                                      <a:pt x="8" y="26"/>
                                    </a:lnTo>
                                    <a:lnTo>
                                      <a:pt x="6" y="28"/>
                                    </a:lnTo>
                                    <a:lnTo>
                                      <a:pt x="5" y="30"/>
                                    </a:lnTo>
                                    <a:lnTo>
                                      <a:pt x="4" y="33"/>
                                    </a:lnTo>
                                    <a:lnTo>
                                      <a:pt x="3" y="35"/>
                                    </a:lnTo>
                                    <a:lnTo>
                                      <a:pt x="2"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220"/>
                            <wps:cNvSpPr>
                              <a:spLocks/>
                            </wps:cNvSpPr>
                            <wps:spPr bwMode="auto">
                              <a:xfrm>
                                <a:off x="7023" y="2639"/>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5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1 h 84"/>
                                  <a:gd name="T46" fmla="*/ 79 w 82"/>
                                  <a:gd name="T47" fmla="*/ 57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5 h 84"/>
                                  <a:gd name="T74" fmla="*/ 11 w 82"/>
                                  <a:gd name="T75" fmla="*/ 70 h 84"/>
                                  <a:gd name="T76" fmla="*/ 7 w 82"/>
                                  <a:gd name="T77" fmla="*/ 66 h 84"/>
                                  <a:gd name="T78" fmla="*/ 4 w 82"/>
                                  <a:gd name="T79" fmla="*/ 60 h 84"/>
                                  <a:gd name="T80" fmla="*/ 2 w 82"/>
                                  <a:gd name="T81" fmla="*/ 55 h 84"/>
                                  <a:gd name="T82" fmla="*/ 0 w 82"/>
                                  <a:gd name="T83" fmla="*/ 49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3"/>
                                    </a:lnTo>
                                    <a:lnTo>
                                      <a:pt x="6" y="21"/>
                                    </a:lnTo>
                                    <a:lnTo>
                                      <a:pt x="7" y="19"/>
                                    </a:lnTo>
                                    <a:lnTo>
                                      <a:pt x="8" y="17"/>
                                    </a:lnTo>
                                    <a:lnTo>
                                      <a:pt x="9" y="16"/>
                                    </a:lnTo>
                                    <a:lnTo>
                                      <a:pt x="11" y="14"/>
                                    </a:lnTo>
                                    <a:lnTo>
                                      <a:pt x="12" y="13"/>
                                    </a:lnTo>
                                    <a:lnTo>
                                      <a:pt x="13" y="11"/>
                                    </a:lnTo>
                                    <a:lnTo>
                                      <a:pt x="15" y="10"/>
                                    </a:lnTo>
                                    <a:lnTo>
                                      <a:pt x="16" y="9"/>
                                    </a:lnTo>
                                    <a:lnTo>
                                      <a:pt x="18" y="8"/>
                                    </a:lnTo>
                                    <a:lnTo>
                                      <a:pt x="20" y="7"/>
                                    </a:lnTo>
                                    <a:lnTo>
                                      <a:pt x="21" y="6"/>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0" y="6"/>
                                    </a:lnTo>
                                    <a:lnTo>
                                      <a:pt x="62" y="7"/>
                                    </a:lnTo>
                                    <a:lnTo>
                                      <a:pt x="64" y="8"/>
                                    </a:lnTo>
                                    <a:lnTo>
                                      <a:pt x="65" y="9"/>
                                    </a:lnTo>
                                    <a:lnTo>
                                      <a:pt x="67" y="10"/>
                                    </a:lnTo>
                                    <a:lnTo>
                                      <a:pt x="68" y="11"/>
                                    </a:lnTo>
                                    <a:lnTo>
                                      <a:pt x="70" y="13"/>
                                    </a:lnTo>
                                    <a:lnTo>
                                      <a:pt x="71" y="14"/>
                                    </a:lnTo>
                                    <a:lnTo>
                                      <a:pt x="72" y="16"/>
                                    </a:lnTo>
                                    <a:lnTo>
                                      <a:pt x="74" y="17"/>
                                    </a:lnTo>
                                    <a:lnTo>
                                      <a:pt x="75" y="19"/>
                                    </a:lnTo>
                                    <a:lnTo>
                                      <a:pt x="76" y="21"/>
                                    </a:lnTo>
                                    <a:lnTo>
                                      <a:pt x="77" y="23"/>
                                    </a:lnTo>
                                    <a:lnTo>
                                      <a:pt x="78" y="24"/>
                                    </a:lnTo>
                                    <a:lnTo>
                                      <a:pt x="79" y="26"/>
                                    </a:lnTo>
                                    <a:lnTo>
                                      <a:pt x="79" y="28"/>
                                    </a:lnTo>
                                    <a:lnTo>
                                      <a:pt x="80" y="30"/>
                                    </a:lnTo>
                                    <a:lnTo>
                                      <a:pt x="81" y="32"/>
                                    </a:lnTo>
                                    <a:lnTo>
                                      <a:pt x="81" y="34"/>
                                    </a:lnTo>
                                    <a:lnTo>
                                      <a:pt x="82" y="36"/>
                                    </a:lnTo>
                                    <a:lnTo>
                                      <a:pt x="82" y="38"/>
                                    </a:lnTo>
                                    <a:lnTo>
                                      <a:pt x="82" y="40"/>
                                    </a:lnTo>
                                    <a:lnTo>
                                      <a:pt x="82" y="42"/>
                                    </a:lnTo>
                                    <a:lnTo>
                                      <a:pt x="82" y="44"/>
                                    </a:lnTo>
                                    <a:lnTo>
                                      <a:pt x="82" y="47"/>
                                    </a:lnTo>
                                    <a:lnTo>
                                      <a:pt x="82" y="49"/>
                                    </a:lnTo>
                                    <a:lnTo>
                                      <a:pt x="81" y="51"/>
                                    </a:lnTo>
                                    <a:lnTo>
                                      <a:pt x="81" y="53"/>
                                    </a:lnTo>
                                    <a:lnTo>
                                      <a:pt x="80" y="55"/>
                                    </a:lnTo>
                                    <a:lnTo>
                                      <a:pt x="79" y="57"/>
                                    </a:lnTo>
                                    <a:lnTo>
                                      <a:pt x="79" y="59"/>
                                    </a:lnTo>
                                    <a:lnTo>
                                      <a:pt x="78" y="60"/>
                                    </a:lnTo>
                                    <a:lnTo>
                                      <a:pt x="77" y="62"/>
                                    </a:lnTo>
                                    <a:lnTo>
                                      <a:pt x="76" y="64"/>
                                    </a:lnTo>
                                    <a:lnTo>
                                      <a:pt x="75" y="66"/>
                                    </a:lnTo>
                                    <a:lnTo>
                                      <a:pt x="74" y="67"/>
                                    </a:lnTo>
                                    <a:lnTo>
                                      <a:pt x="72" y="69"/>
                                    </a:lnTo>
                                    <a:lnTo>
                                      <a:pt x="71" y="70"/>
                                    </a:lnTo>
                                    <a:lnTo>
                                      <a:pt x="70" y="72"/>
                                    </a:lnTo>
                                    <a:lnTo>
                                      <a:pt x="68" y="73"/>
                                    </a:lnTo>
                                    <a:lnTo>
                                      <a:pt x="67" y="75"/>
                                    </a:lnTo>
                                    <a:lnTo>
                                      <a:pt x="65" y="76"/>
                                    </a:lnTo>
                                    <a:lnTo>
                                      <a:pt x="64" y="77"/>
                                    </a:lnTo>
                                    <a:lnTo>
                                      <a:pt x="62" y="78"/>
                                    </a:lnTo>
                                    <a:lnTo>
                                      <a:pt x="60"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5"/>
                                    </a:lnTo>
                                    <a:lnTo>
                                      <a:pt x="13" y="73"/>
                                    </a:lnTo>
                                    <a:lnTo>
                                      <a:pt x="12" y="72"/>
                                    </a:lnTo>
                                    <a:lnTo>
                                      <a:pt x="11" y="70"/>
                                    </a:lnTo>
                                    <a:lnTo>
                                      <a:pt x="9" y="69"/>
                                    </a:lnTo>
                                    <a:lnTo>
                                      <a:pt x="8" y="67"/>
                                    </a:lnTo>
                                    <a:lnTo>
                                      <a:pt x="7" y="66"/>
                                    </a:lnTo>
                                    <a:lnTo>
                                      <a:pt x="6" y="64"/>
                                    </a:lnTo>
                                    <a:lnTo>
                                      <a:pt x="5" y="62"/>
                                    </a:lnTo>
                                    <a:lnTo>
                                      <a:pt x="4" y="60"/>
                                    </a:lnTo>
                                    <a:lnTo>
                                      <a:pt x="3" y="59"/>
                                    </a:lnTo>
                                    <a:lnTo>
                                      <a:pt x="2" y="57"/>
                                    </a:lnTo>
                                    <a:lnTo>
                                      <a:pt x="2" y="55"/>
                                    </a:lnTo>
                                    <a:lnTo>
                                      <a:pt x="1" y="53"/>
                                    </a:lnTo>
                                    <a:lnTo>
                                      <a:pt x="1" y="51"/>
                                    </a:lnTo>
                                    <a:lnTo>
                                      <a:pt x="0" y="49"/>
                                    </a:lnTo>
                                    <a:lnTo>
                                      <a:pt x="0" y="47"/>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221"/>
                            <wps:cNvSpPr>
                              <a:spLocks/>
                            </wps:cNvSpPr>
                            <wps:spPr bwMode="auto">
                              <a:xfrm>
                                <a:off x="7020" y="2634"/>
                                <a:ext cx="91" cy="120"/>
                              </a:xfrm>
                              <a:custGeom>
                                <a:avLst/>
                                <a:gdLst>
                                  <a:gd name="T0" fmla="*/ 40 w 91"/>
                                  <a:gd name="T1" fmla="*/ 120 h 120"/>
                                  <a:gd name="T2" fmla="*/ 52 w 91"/>
                                  <a:gd name="T3" fmla="*/ 120 h 120"/>
                                  <a:gd name="T4" fmla="*/ 52 w 91"/>
                                  <a:gd name="T5" fmla="*/ 79 h 120"/>
                                  <a:gd name="T6" fmla="*/ 91 w 91"/>
                                  <a:gd name="T7" fmla="*/ 47 h 120"/>
                                  <a:gd name="T8" fmla="*/ 85 w 91"/>
                                  <a:gd name="T9" fmla="*/ 36 h 120"/>
                                  <a:gd name="T10" fmla="*/ 52 w 91"/>
                                  <a:gd name="T11" fmla="*/ 63 h 120"/>
                                  <a:gd name="T12" fmla="*/ 52 w 91"/>
                                  <a:gd name="T13" fmla="*/ 59 h 120"/>
                                  <a:gd name="T14" fmla="*/ 71 w 91"/>
                                  <a:gd name="T15" fmla="*/ 12 h 120"/>
                                  <a:gd name="T16" fmla="*/ 60 w 91"/>
                                  <a:gd name="T17" fmla="*/ 8 h 120"/>
                                  <a:gd name="T18" fmla="*/ 50 w 91"/>
                                  <a:gd name="T19" fmla="*/ 32 h 120"/>
                                  <a:gd name="T20" fmla="*/ 37 w 91"/>
                                  <a:gd name="T21" fmla="*/ 0 h 120"/>
                                  <a:gd name="T22" fmla="*/ 26 w 91"/>
                                  <a:gd name="T23" fmla="*/ 5 h 120"/>
                                  <a:gd name="T24" fmla="*/ 40 w 91"/>
                                  <a:gd name="T25" fmla="*/ 40 h 120"/>
                                  <a:gd name="T26" fmla="*/ 40 w 91"/>
                                  <a:gd name="T27" fmla="*/ 54 h 120"/>
                                  <a:gd name="T28" fmla="*/ 5 w 91"/>
                                  <a:gd name="T29" fmla="*/ 30 h 120"/>
                                  <a:gd name="T30" fmla="*/ 0 w 91"/>
                                  <a:gd name="T31" fmla="*/ 40 h 120"/>
                                  <a:gd name="T32" fmla="*/ 40 w 91"/>
                                  <a:gd name="T33" fmla="*/ 69 h 120"/>
                                  <a:gd name="T34" fmla="*/ 40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40" y="120"/>
                                    </a:moveTo>
                                    <a:lnTo>
                                      <a:pt x="52" y="120"/>
                                    </a:lnTo>
                                    <a:lnTo>
                                      <a:pt x="52" y="79"/>
                                    </a:lnTo>
                                    <a:lnTo>
                                      <a:pt x="91" y="47"/>
                                    </a:lnTo>
                                    <a:lnTo>
                                      <a:pt x="85" y="36"/>
                                    </a:lnTo>
                                    <a:lnTo>
                                      <a:pt x="52" y="63"/>
                                    </a:lnTo>
                                    <a:lnTo>
                                      <a:pt x="52" y="59"/>
                                    </a:lnTo>
                                    <a:lnTo>
                                      <a:pt x="71" y="12"/>
                                    </a:lnTo>
                                    <a:lnTo>
                                      <a:pt x="60" y="8"/>
                                    </a:lnTo>
                                    <a:lnTo>
                                      <a:pt x="50" y="32"/>
                                    </a:lnTo>
                                    <a:lnTo>
                                      <a:pt x="37" y="0"/>
                                    </a:lnTo>
                                    <a:lnTo>
                                      <a:pt x="26" y="5"/>
                                    </a:lnTo>
                                    <a:lnTo>
                                      <a:pt x="40" y="40"/>
                                    </a:lnTo>
                                    <a:lnTo>
                                      <a:pt x="40" y="54"/>
                                    </a:lnTo>
                                    <a:lnTo>
                                      <a:pt x="5" y="30"/>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222"/>
                            <wps:cNvSpPr>
                              <a:spLocks/>
                            </wps:cNvSpPr>
                            <wps:spPr bwMode="auto">
                              <a:xfrm>
                                <a:off x="6898" y="2607"/>
                                <a:ext cx="66" cy="143"/>
                              </a:xfrm>
                              <a:custGeom>
                                <a:avLst/>
                                <a:gdLst>
                                  <a:gd name="T0" fmla="*/ 0 w 66"/>
                                  <a:gd name="T1" fmla="*/ 143 h 143"/>
                                  <a:gd name="T2" fmla="*/ 66 w 66"/>
                                  <a:gd name="T3" fmla="*/ 143 h 143"/>
                                  <a:gd name="T4" fmla="*/ 66 w 66"/>
                                  <a:gd name="T5" fmla="*/ 0 h 143"/>
                                  <a:gd name="T6" fmla="*/ 1 w 66"/>
                                  <a:gd name="T7" fmla="*/ 0 h 143"/>
                                  <a:gd name="T8" fmla="*/ 0 w 66"/>
                                  <a:gd name="T9" fmla="*/ 143 h 143"/>
                                </a:gdLst>
                                <a:ahLst/>
                                <a:cxnLst>
                                  <a:cxn ang="0">
                                    <a:pos x="T0" y="T1"/>
                                  </a:cxn>
                                  <a:cxn ang="0">
                                    <a:pos x="T2" y="T3"/>
                                  </a:cxn>
                                  <a:cxn ang="0">
                                    <a:pos x="T4" y="T5"/>
                                  </a:cxn>
                                  <a:cxn ang="0">
                                    <a:pos x="T6" y="T7"/>
                                  </a:cxn>
                                  <a:cxn ang="0">
                                    <a:pos x="T8" y="T9"/>
                                  </a:cxn>
                                </a:cxnLst>
                                <a:rect l="0" t="0" r="r" b="b"/>
                                <a:pathLst>
                                  <a:path w="66" h="143">
                                    <a:moveTo>
                                      <a:pt x="0" y="143"/>
                                    </a:moveTo>
                                    <a:lnTo>
                                      <a:pt x="66" y="143"/>
                                    </a:lnTo>
                                    <a:lnTo>
                                      <a:pt x="66" y="0"/>
                                    </a:lnTo>
                                    <a:lnTo>
                                      <a:pt x="1" y="0"/>
                                    </a:lnTo>
                                    <a:lnTo>
                                      <a:pt x="0"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Rectangle 223"/>
                            <wps:cNvSpPr>
                              <a:spLocks noChangeArrowheads="1"/>
                            </wps:cNvSpPr>
                            <wps:spPr bwMode="auto">
                              <a:xfrm>
                                <a:off x="6911" y="2619"/>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224"/>
                            <wps:cNvSpPr>
                              <a:spLocks noChangeArrowheads="1"/>
                            </wps:cNvSpPr>
                            <wps:spPr bwMode="auto">
                              <a:xfrm>
                                <a:off x="6911" y="2642"/>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Freeform 225"/>
                            <wps:cNvSpPr>
                              <a:spLocks/>
                            </wps:cNvSpPr>
                            <wps:spPr bwMode="auto">
                              <a:xfrm>
                                <a:off x="6936" y="2684"/>
                                <a:ext cx="16" cy="16"/>
                              </a:xfrm>
                              <a:custGeom>
                                <a:avLst/>
                                <a:gdLst>
                                  <a:gd name="T0" fmla="*/ 0 w 16"/>
                                  <a:gd name="T1" fmla="*/ 8 h 16"/>
                                  <a:gd name="T2" fmla="*/ 0 w 16"/>
                                  <a:gd name="T3" fmla="*/ 9 h 16"/>
                                  <a:gd name="T4" fmla="*/ 0 w 16"/>
                                  <a:gd name="T5" fmla="*/ 10 h 16"/>
                                  <a:gd name="T6" fmla="*/ 1 w 16"/>
                                  <a:gd name="T7" fmla="*/ 11 h 16"/>
                                  <a:gd name="T8" fmla="*/ 1 w 16"/>
                                  <a:gd name="T9" fmla="*/ 11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5 w 16"/>
                                  <a:gd name="T23" fmla="*/ 15 h 16"/>
                                  <a:gd name="T24" fmla="*/ 5 w 16"/>
                                  <a:gd name="T25" fmla="*/ 15 h 16"/>
                                  <a:gd name="T26" fmla="*/ 6 w 16"/>
                                  <a:gd name="T27" fmla="*/ 16 h 16"/>
                                  <a:gd name="T28" fmla="*/ 7 w 16"/>
                                  <a:gd name="T29" fmla="*/ 16 h 16"/>
                                  <a:gd name="T30" fmla="*/ 7 w 16"/>
                                  <a:gd name="T31" fmla="*/ 16 h 16"/>
                                  <a:gd name="T32" fmla="*/ 8 w 16"/>
                                  <a:gd name="T33" fmla="*/ 16 h 16"/>
                                  <a:gd name="T34" fmla="*/ 9 w 16"/>
                                  <a:gd name="T35" fmla="*/ 16 h 16"/>
                                  <a:gd name="T36" fmla="*/ 10 w 16"/>
                                  <a:gd name="T37" fmla="*/ 16 h 16"/>
                                  <a:gd name="T38" fmla="*/ 11 w 16"/>
                                  <a:gd name="T39" fmla="*/ 15 h 16"/>
                                  <a:gd name="T40" fmla="*/ 12 w 16"/>
                                  <a:gd name="T41" fmla="*/ 15 h 16"/>
                                  <a:gd name="T42" fmla="*/ 13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5 w 16"/>
                                  <a:gd name="T55" fmla="*/ 10 h 16"/>
                                  <a:gd name="T56" fmla="*/ 16 w 16"/>
                                  <a:gd name="T57" fmla="*/ 9 h 16"/>
                                  <a:gd name="T58" fmla="*/ 16 w 16"/>
                                  <a:gd name="T59" fmla="*/ 8 h 16"/>
                                  <a:gd name="T60" fmla="*/ 16 w 16"/>
                                  <a:gd name="T61" fmla="*/ 8 h 16"/>
                                  <a:gd name="T62" fmla="*/ 16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1 w 16"/>
                                  <a:gd name="T103" fmla="*/ 5 h 16"/>
                                  <a:gd name="T104" fmla="*/ 0 w 16"/>
                                  <a:gd name="T105" fmla="*/ 6 h 16"/>
                                  <a:gd name="T106" fmla="*/ 0 w 16"/>
                                  <a:gd name="T107" fmla="*/ 7 h 16"/>
                                  <a:gd name="T108" fmla="*/ 0 w 16"/>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0" y="10"/>
                                    </a:lnTo>
                                    <a:lnTo>
                                      <a:pt x="1" y="11"/>
                                    </a:lnTo>
                                    <a:lnTo>
                                      <a:pt x="1" y="12"/>
                                    </a:lnTo>
                                    <a:lnTo>
                                      <a:pt x="2" y="13"/>
                                    </a:lnTo>
                                    <a:lnTo>
                                      <a:pt x="2" y="14"/>
                                    </a:lnTo>
                                    <a:lnTo>
                                      <a:pt x="3" y="14"/>
                                    </a:lnTo>
                                    <a:lnTo>
                                      <a:pt x="4" y="14"/>
                                    </a:lnTo>
                                    <a:lnTo>
                                      <a:pt x="4" y="15"/>
                                    </a:lnTo>
                                    <a:lnTo>
                                      <a:pt x="5" y="15"/>
                                    </a:lnTo>
                                    <a:lnTo>
                                      <a:pt x="6" y="15"/>
                                    </a:lnTo>
                                    <a:lnTo>
                                      <a:pt x="6" y="16"/>
                                    </a:lnTo>
                                    <a:lnTo>
                                      <a:pt x="7" y="16"/>
                                    </a:lnTo>
                                    <a:lnTo>
                                      <a:pt x="8" y="16"/>
                                    </a:lnTo>
                                    <a:lnTo>
                                      <a:pt x="9" y="16"/>
                                    </a:lnTo>
                                    <a:lnTo>
                                      <a:pt x="10" y="16"/>
                                    </a:lnTo>
                                    <a:lnTo>
                                      <a:pt x="10" y="15"/>
                                    </a:lnTo>
                                    <a:lnTo>
                                      <a:pt x="11" y="15"/>
                                    </a:lnTo>
                                    <a:lnTo>
                                      <a:pt x="12" y="15"/>
                                    </a:lnTo>
                                    <a:lnTo>
                                      <a:pt x="12" y="14"/>
                                    </a:lnTo>
                                    <a:lnTo>
                                      <a:pt x="13" y="14"/>
                                    </a:lnTo>
                                    <a:lnTo>
                                      <a:pt x="14" y="13"/>
                                    </a:lnTo>
                                    <a:lnTo>
                                      <a:pt x="14" y="12"/>
                                    </a:lnTo>
                                    <a:lnTo>
                                      <a:pt x="15" y="12"/>
                                    </a:lnTo>
                                    <a:lnTo>
                                      <a:pt x="15" y="11"/>
                                    </a:lnTo>
                                    <a:lnTo>
                                      <a:pt x="15" y="10"/>
                                    </a:lnTo>
                                    <a:lnTo>
                                      <a:pt x="16" y="10"/>
                                    </a:lnTo>
                                    <a:lnTo>
                                      <a:pt x="16" y="9"/>
                                    </a:lnTo>
                                    <a:lnTo>
                                      <a:pt x="16" y="8"/>
                                    </a:lnTo>
                                    <a:lnTo>
                                      <a:pt x="16" y="7"/>
                                    </a:lnTo>
                                    <a:lnTo>
                                      <a:pt x="16" y="6"/>
                                    </a:lnTo>
                                    <a:lnTo>
                                      <a:pt x="15" y="6"/>
                                    </a:lnTo>
                                    <a:lnTo>
                                      <a:pt x="15" y="5"/>
                                    </a:lnTo>
                                    <a:lnTo>
                                      <a:pt x="15" y="4"/>
                                    </a:lnTo>
                                    <a:lnTo>
                                      <a:pt x="14" y="4"/>
                                    </a:lnTo>
                                    <a:lnTo>
                                      <a:pt x="14" y="3"/>
                                    </a:lnTo>
                                    <a:lnTo>
                                      <a:pt x="13" y="2"/>
                                    </a:lnTo>
                                    <a:lnTo>
                                      <a:pt x="12" y="2"/>
                                    </a:lnTo>
                                    <a:lnTo>
                                      <a:pt x="12" y="1"/>
                                    </a:lnTo>
                                    <a:lnTo>
                                      <a:pt x="11" y="1"/>
                                    </a:lnTo>
                                    <a:lnTo>
                                      <a:pt x="10" y="1"/>
                                    </a:lnTo>
                                    <a:lnTo>
                                      <a:pt x="10" y="0"/>
                                    </a:lnTo>
                                    <a:lnTo>
                                      <a:pt x="9" y="0"/>
                                    </a:lnTo>
                                    <a:lnTo>
                                      <a:pt x="8" y="0"/>
                                    </a:lnTo>
                                    <a:lnTo>
                                      <a:pt x="7" y="0"/>
                                    </a:lnTo>
                                    <a:lnTo>
                                      <a:pt x="6" y="0"/>
                                    </a:lnTo>
                                    <a:lnTo>
                                      <a:pt x="6" y="1"/>
                                    </a:lnTo>
                                    <a:lnTo>
                                      <a:pt x="5" y="1"/>
                                    </a:lnTo>
                                    <a:lnTo>
                                      <a:pt x="4" y="1"/>
                                    </a:lnTo>
                                    <a:lnTo>
                                      <a:pt x="4" y="2"/>
                                    </a:lnTo>
                                    <a:lnTo>
                                      <a:pt x="3" y="2"/>
                                    </a:lnTo>
                                    <a:lnTo>
                                      <a:pt x="2" y="2"/>
                                    </a:lnTo>
                                    <a:lnTo>
                                      <a:pt x="2"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226"/>
                            <wps:cNvSpPr>
                              <a:spLocks/>
                            </wps:cNvSpPr>
                            <wps:spPr bwMode="auto">
                              <a:xfrm>
                                <a:off x="6798" y="2254"/>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616" name="Group 227"/>
                          <wpg:cNvGrpSpPr>
                            <a:grpSpLocks/>
                          </wpg:cNvGrpSpPr>
                          <wpg:grpSpPr bwMode="auto">
                            <a:xfrm>
                              <a:off x="4565015" y="2476500"/>
                              <a:ext cx="318770" cy="325755"/>
                              <a:chOff x="7189" y="2529"/>
                              <a:chExt cx="502" cy="513"/>
                            </a:xfrm>
                          </wpg:grpSpPr>
                          <wps:wsp>
                            <wps:cNvPr id="1617" name="Freeform 228"/>
                            <wps:cNvSpPr>
                              <a:spLocks/>
                            </wps:cNvSpPr>
                            <wps:spPr bwMode="auto">
                              <a:xfrm>
                                <a:off x="7189" y="2529"/>
                                <a:ext cx="400" cy="513"/>
                              </a:xfrm>
                              <a:custGeom>
                                <a:avLst/>
                                <a:gdLst>
                                  <a:gd name="T0" fmla="*/ 400 w 400"/>
                                  <a:gd name="T1" fmla="*/ 199 h 513"/>
                                  <a:gd name="T2" fmla="*/ 400 w 400"/>
                                  <a:gd name="T3" fmla="*/ 186 h 513"/>
                                  <a:gd name="T4" fmla="*/ 250 w 400"/>
                                  <a:gd name="T5" fmla="*/ 117 h 513"/>
                                  <a:gd name="T6" fmla="*/ 250 w 400"/>
                                  <a:gd name="T7" fmla="*/ 57 h 513"/>
                                  <a:gd name="T8" fmla="*/ 278 w 400"/>
                                  <a:gd name="T9" fmla="*/ 57 h 513"/>
                                  <a:gd name="T10" fmla="*/ 278 w 400"/>
                                  <a:gd name="T11" fmla="*/ 49 h 513"/>
                                  <a:gd name="T12" fmla="*/ 283 w 400"/>
                                  <a:gd name="T13" fmla="*/ 49 h 513"/>
                                  <a:gd name="T14" fmla="*/ 283 w 400"/>
                                  <a:gd name="T15" fmla="*/ 67 h 513"/>
                                  <a:gd name="T16" fmla="*/ 311 w 400"/>
                                  <a:gd name="T17" fmla="*/ 67 h 513"/>
                                  <a:gd name="T18" fmla="*/ 311 w 400"/>
                                  <a:gd name="T19" fmla="*/ 0 h 513"/>
                                  <a:gd name="T20" fmla="*/ 283 w 400"/>
                                  <a:gd name="T21" fmla="*/ 0 h 513"/>
                                  <a:gd name="T22" fmla="*/ 283 w 400"/>
                                  <a:gd name="T23" fmla="*/ 19 h 513"/>
                                  <a:gd name="T24" fmla="*/ 278 w 400"/>
                                  <a:gd name="T25" fmla="*/ 19 h 513"/>
                                  <a:gd name="T26" fmla="*/ 278 w 400"/>
                                  <a:gd name="T27" fmla="*/ 6 h 513"/>
                                  <a:gd name="T28" fmla="*/ 248 w 400"/>
                                  <a:gd name="T29" fmla="*/ 6 h 513"/>
                                  <a:gd name="T30" fmla="*/ 248 w 400"/>
                                  <a:gd name="T31" fmla="*/ 19 h 513"/>
                                  <a:gd name="T32" fmla="*/ 223 w 400"/>
                                  <a:gd name="T33" fmla="*/ 19 h 513"/>
                                  <a:gd name="T34" fmla="*/ 223 w 400"/>
                                  <a:gd name="T35" fmla="*/ 6 h 513"/>
                                  <a:gd name="T36" fmla="*/ 194 w 400"/>
                                  <a:gd name="T37" fmla="*/ 6 h 513"/>
                                  <a:gd name="T38" fmla="*/ 194 w 400"/>
                                  <a:gd name="T39" fmla="*/ 19 h 513"/>
                                  <a:gd name="T40" fmla="*/ 188 w 400"/>
                                  <a:gd name="T41" fmla="*/ 19 h 513"/>
                                  <a:gd name="T42" fmla="*/ 188 w 400"/>
                                  <a:gd name="T43" fmla="*/ 0 h 513"/>
                                  <a:gd name="T44" fmla="*/ 159 w 400"/>
                                  <a:gd name="T45" fmla="*/ 0 h 513"/>
                                  <a:gd name="T46" fmla="*/ 159 w 400"/>
                                  <a:gd name="T47" fmla="*/ 67 h 513"/>
                                  <a:gd name="T48" fmla="*/ 188 w 400"/>
                                  <a:gd name="T49" fmla="*/ 67 h 513"/>
                                  <a:gd name="T50" fmla="*/ 188 w 400"/>
                                  <a:gd name="T51" fmla="*/ 49 h 513"/>
                                  <a:gd name="T52" fmla="*/ 194 w 400"/>
                                  <a:gd name="T53" fmla="*/ 49 h 513"/>
                                  <a:gd name="T54" fmla="*/ 194 w 400"/>
                                  <a:gd name="T55" fmla="*/ 57 h 513"/>
                                  <a:gd name="T56" fmla="*/ 223 w 400"/>
                                  <a:gd name="T57" fmla="*/ 57 h 513"/>
                                  <a:gd name="T58" fmla="*/ 223 w 400"/>
                                  <a:gd name="T59" fmla="*/ 105 h 513"/>
                                  <a:gd name="T60" fmla="*/ 204 w 400"/>
                                  <a:gd name="T61" fmla="*/ 96 h 513"/>
                                  <a:gd name="T62" fmla="*/ 0 w 400"/>
                                  <a:gd name="T63" fmla="*/ 186 h 513"/>
                                  <a:gd name="T64" fmla="*/ 0 w 400"/>
                                  <a:gd name="T65" fmla="*/ 199 h 513"/>
                                  <a:gd name="T66" fmla="*/ 30 w 400"/>
                                  <a:gd name="T67" fmla="*/ 199 h 513"/>
                                  <a:gd name="T68" fmla="*/ 29 w 400"/>
                                  <a:gd name="T69" fmla="*/ 513 h 513"/>
                                  <a:gd name="T70" fmla="*/ 366 w 400"/>
                                  <a:gd name="T71" fmla="*/ 512 h 513"/>
                                  <a:gd name="T72" fmla="*/ 365 w 400"/>
                                  <a:gd name="T73" fmla="*/ 199 h 513"/>
                                  <a:gd name="T74" fmla="*/ 400 w 400"/>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0" h="513">
                                    <a:moveTo>
                                      <a:pt x="400" y="199"/>
                                    </a:moveTo>
                                    <a:lnTo>
                                      <a:pt x="400" y="186"/>
                                    </a:lnTo>
                                    <a:lnTo>
                                      <a:pt x="250" y="117"/>
                                    </a:lnTo>
                                    <a:lnTo>
                                      <a:pt x="250" y="57"/>
                                    </a:lnTo>
                                    <a:lnTo>
                                      <a:pt x="278" y="57"/>
                                    </a:lnTo>
                                    <a:lnTo>
                                      <a:pt x="278" y="49"/>
                                    </a:lnTo>
                                    <a:lnTo>
                                      <a:pt x="283" y="49"/>
                                    </a:lnTo>
                                    <a:lnTo>
                                      <a:pt x="283" y="67"/>
                                    </a:lnTo>
                                    <a:lnTo>
                                      <a:pt x="311" y="67"/>
                                    </a:lnTo>
                                    <a:lnTo>
                                      <a:pt x="311" y="0"/>
                                    </a:lnTo>
                                    <a:lnTo>
                                      <a:pt x="283" y="0"/>
                                    </a:lnTo>
                                    <a:lnTo>
                                      <a:pt x="283" y="19"/>
                                    </a:lnTo>
                                    <a:lnTo>
                                      <a:pt x="278" y="19"/>
                                    </a:lnTo>
                                    <a:lnTo>
                                      <a:pt x="278" y="6"/>
                                    </a:lnTo>
                                    <a:lnTo>
                                      <a:pt x="248" y="6"/>
                                    </a:lnTo>
                                    <a:lnTo>
                                      <a:pt x="248" y="19"/>
                                    </a:lnTo>
                                    <a:lnTo>
                                      <a:pt x="223" y="19"/>
                                    </a:lnTo>
                                    <a:lnTo>
                                      <a:pt x="223"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29" y="513"/>
                                    </a:lnTo>
                                    <a:lnTo>
                                      <a:pt x="366" y="512"/>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229"/>
                            <wps:cNvSpPr>
                              <a:spLocks/>
                            </wps:cNvSpPr>
                            <wps:spPr bwMode="auto">
                              <a:xfrm>
                                <a:off x="7218" y="2638"/>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230"/>
                            <wps:cNvSpPr>
                              <a:spLocks/>
                            </wps:cNvSpPr>
                            <wps:spPr bwMode="auto">
                              <a:xfrm>
                                <a:off x="7230" y="2728"/>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231"/>
                            <wps:cNvSpPr>
                              <a:spLocks/>
                            </wps:cNvSpPr>
                            <wps:spPr bwMode="auto">
                              <a:xfrm>
                                <a:off x="7215" y="2916"/>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232"/>
                            <wps:cNvSpPr>
                              <a:spLocks/>
                            </wps:cNvSpPr>
                            <wps:spPr bwMode="auto">
                              <a:xfrm>
                                <a:off x="7227" y="2928"/>
                                <a:ext cx="35" cy="46"/>
                              </a:xfrm>
                              <a:custGeom>
                                <a:avLst/>
                                <a:gdLst>
                                  <a:gd name="T0" fmla="*/ 0 w 35"/>
                                  <a:gd name="T1" fmla="*/ 0 h 46"/>
                                  <a:gd name="T2" fmla="*/ 4 w 35"/>
                                  <a:gd name="T3" fmla="*/ 0 h 46"/>
                                  <a:gd name="T4" fmla="*/ 8 w 35"/>
                                  <a:gd name="T5" fmla="*/ 0 h 46"/>
                                  <a:gd name="T6" fmla="*/ 13 w 35"/>
                                  <a:gd name="T7" fmla="*/ 0 h 46"/>
                                  <a:gd name="T8" fmla="*/ 18 w 35"/>
                                  <a:gd name="T9" fmla="*/ 0 h 46"/>
                                  <a:gd name="T10" fmla="*/ 23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3 w 35"/>
                                  <a:gd name="T25" fmla="*/ 46 h 46"/>
                                  <a:gd name="T26" fmla="*/ 18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7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8" y="0"/>
                                    </a:lnTo>
                                    <a:lnTo>
                                      <a:pt x="23" y="0"/>
                                    </a:lnTo>
                                    <a:lnTo>
                                      <a:pt x="27" y="0"/>
                                    </a:lnTo>
                                    <a:lnTo>
                                      <a:pt x="31" y="0"/>
                                    </a:lnTo>
                                    <a:lnTo>
                                      <a:pt x="35" y="0"/>
                                    </a:lnTo>
                                    <a:lnTo>
                                      <a:pt x="35" y="46"/>
                                    </a:lnTo>
                                    <a:lnTo>
                                      <a:pt x="31" y="46"/>
                                    </a:lnTo>
                                    <a:lnTo>
                                      <a:pt x="27" y="46"/>
                                    </a:lnTo>
                                    <a:lnTo>
                                      <a:pt x="23" y="46"/>
                                    </a:lnTo>
                                    <a:lnTo>
                                      <a:pt x="18" y="46"/>
                                    </a:lnTo>
                                    <a:lnTo>
                                      <a:pt x="13" y="46"/>
                                    </a:lnTo>
                                    <a:lnTo>
                                      <a:pt x="8" y="46"/>
                                    </a:lnTo>
                                    <a:lnTo>
                                      <a:pt x="4"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233"/>
                            <wps:cNvSpPr>
                              <a:spLocks/>
                            </wps:cNvSpPr>
                            <wps:spPr bwMode="auto">
                              <a:xfrm>
                                <a:off x="7274" y="2932"/>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234"/>
                            <wps:cNvSpPr>
                              <a:spLocks/>
                            </wps:cNvSpPr>
                            <wps:spPr bwMode="auto">
                              <a:xfrm>
                                <a:off x="7310" y="2932"/>
                                <a:ext cx="24" cy="38"/>
                              </a:xfrm>
                              <a:custGeom>
                                <a:avLst/>
                                <a:gdLst>
                                  <a:gd name="T0" fmla="*/ 24 w 24"/>
                                  <a:gd name="T1" fmla="*/ 38 h 38"/>
                                  <a:gd name="T2" fmla="*/ 21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1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1"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235"/>
                            <wps:cNvSpPr>
                              <a:spLocks/>
                            </wps:cNvSpPr>
                            <wps:spPr bwMode="auto">
                              <a:xfrm>
                                <a:off x="7265" y="2747"/>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20 w 69"/>
                                  <a:gd name="T15" fmla="*/ 65 h 69"/>
                                  <a:gd name="T16" fmla="*/ 24 w 69"/>
                                  <a:gd name="T17" fmla="*/ 67 h 69"/>
                                  <a:gd name="T18" fmla="*/ 29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1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7 w 69"/>
                                  <a:gd name="T59" fmla="*/ 2 h 69"/>
                                  <a:gd name="T60" fmla="*/ 42 w 69"/>
                                  <a:gd name="T61" fmla="*/ 1 h 69"/>
                                  <a:gd name="T62" fmla="*/ 36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1" y="60"/>
                                    </a:lnTo>
                                    <a:lnTo>
                                      <a:pt x="13" y="61"/>
                                    </a:lnTo>
                                    <a:lnTo>
                                      <a:pt x="14" y="62"/>
                                    </a:lnTo>
                                    <a:lnTo>
                                      <a:pt x="15" y="63"/>
                                    </a:lnTo>
                                    <a:lnTo>
                                      <a:pt x="17" y="64"/>
                                    </a:lnTo>
                                    <a:lnTo>
                                      <a:pt x="18" y="65"/>
                                    </a:lnTo>
                                    <a:lnTo>
                                      <a:pt x="20" y="65"/>
                                    </a:lnTo>
                                    <a:lnTo>
                                      <a:pt x="21" y="66"/>
                                    </a:lnTo>
                                    <a:lnTo>
                                      <a:pt x="23" y="67"/>
                                    </a:lnTo>
                                    <a:lnTo>
                                      <a:pt x="24" y="67"/>
                                    </a:lnTo>
                                    <a:lnTo>
                                      <a:pt x="26" y="68"/>
                                    </a:lnTo>
                                    <a:lnTo>
                                      <a:pt x="28" y="68"/>
                                    </a:lnTo>
                                    <a:lnTo>
                                      <a:pt x="29" y="68"/>
                                    </a:lnTo>
                                    <a:lnTo>
                                      <a:pt x="31" y="69"/>
                                    </a:lnTo>
                                    <a:lnTo>
                                      <a:pt x="33" y="69"/>
                                    </a:lnTo>
                                    <a:lnTo>
                                      <a:pt x="35" y="69"/>
                                    </a:lnTo>
                                    <a:lnTo>
                                      <a:pt x="36" y="69"/>
                                    </a:lnTo>
                                    <a:lnTo>
                                      <a:pt x="38" y="69"/>
                                    </a:lnTo>
                                    <a:lnTo>
                                      <a:pt x="40" y="68"/>
                                    </a:lnTo>
                                    <a:lnTo>
                                      <a:pt x="42" y="68"/>
                                    </a:lnTo>
                                    <a:lnTo>
                                      <a:pt x="43" y="68"/>
                                    </a:lnTo>
                                    <a:lnTo>
                                      <a:pt x="45" y="67"/>
                                    </a:lnTo>
                                    <a:lnTo>
                                      <a:pt x="47" y="67"/>
                                    </a:lnTo>
                                    <a:lnTo>
                                      <a:pt x="48" y="66"/>
                                    </a:lnTo>
                                    <a:lnTo>
                                      <a:pt x="50" y="65"/>
                                    </a:lnTo>
                                    <a:lnTo>
                                      <a:pt x="51" y="65"/>
                                    </a:lnTo>
                                    <a:lnTo>
                                      <a:pt x="53" y="64"/>
                                    </a:lnTo>
                                    <a:lnTo>
                                      <a:pt x="54" y="63"/>
                                    </a:lnTo>
                                    <a:lnTo>
                                      <a:pt x="55" y="62"/>
                                    </a:lnTo>
                                    <a:lnTo>
                                      <a:pt x="57" y="61"/>
                                    </a:lnTo>
                                    <a:lnTo>
                                      <a:pt x="58" y="60"/>
                                    </a:lnTo>
                                    <a:lnTo>
                                      <a:pt x="59" y="59"/>
                                    </a:lnTo>
                                    <a:lnTo>
                                      <a:pt x="60" y="57"/>
                                    </a:lnTo>
                                    <a:lnTo>
                                      <a:pt x="61" y="56"/>
                                    </a:lnTo>
                                    <a:lnTo>
                                      <a:pt x="62" y="55"/>
                                    </a:lnTo>
                                    <a:lnTo>
                                      <a:pt x="63"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3" y="15"/>
                                    </a:lnTo>
                                    <a:lnTo>
                                      <a:pt x="62" y="14"/>
                                    </a:lnTo>
                                    <a:lnTo>
                                      <a:pt x="61" y="12"/>
                                    </a:lnTo>
                                    <a:lnTo>
                                      <a:pt x="60" y="11"/>
                                    </a:lnTo>
                                    <a:lnTo>
                                      <a:pt x="59" y="10"/>
                                    </a:lnTo>
                                    <a:lnTo>
                                      <a:pt x="58" y="9"/>
                                    </a:lnTo>
                                    <a:lnTo>
                                      <a:pt x="57" y="8"/>
                                    </a:lnTo>
                                    <a:lnTo>
                                      <a:pt x="55" y="7"/>
                                    </a:lnTo>
                                    <a:lnTo>
                                      <a:pt x="54" y="6"/>
                                    </a:lnTo>
                                    <a:lnTo>
                                      <a:pt x="53" y="5"/>
                                    </a:lnTo>
                                    <a:lnTo>
                                      <a:pt x="51" y="4"/>
                                    </a:lnTo>
                                    <a:lnTo>
                                      <a:pt x="50" y="3"/>
                                    </a:lnTo>
                                    <a:lnTo>
                                      <a:pt x="48" y="3"/>
                                    </a:lnTo>
                                    <a:lnTo>
                                      <a:pt x="47" y="2"/>
                                    </a:lnTo>
                                    <a:lnTo>
                                      <a:pt x="45" y="1"/>
                                    </a:lnTo>
                                    <a:lnTo>
                                      <a:pt x="43" y="1"/>
                                    </a:lnTo>
                                    <a:lnTo>
                                      <a:pt x="42" y="1"/>
                                    </a:lnTo>
                                    <a:lnTo>
                                      <a:pt x="40" y="0"/>
                                    </a:lnTo>
                                    <a:lnTo>
                                      <a:pt x="38" y="0"/>
                                    </a:lnTo>
                                    <a:lnTo>
                                      <a:pt x="36" y="0"/>
                                    </a:lnTo>
                                    <a:lnTo>
                                      <a:pt x="35" y="0"/>
                                    </a:lnTo>
                                    <a:lnTo>
                                      <a:pt x="33" y="0"/>
                                    </a:lnTo>
                                    <a:lnTo>
                                      <a:pt x="31" y="0"/>
                                    </a:lnTo>
                                    <a:lnTo>
                                      <a:pt x="29" y="0"/>
                                    </a:lnTo>
                                    <a:lnTo>
                                      <a:pt x="28" y="1"/>
                                    </a:lnTo>
                                    <a:lnTo>
                                      <a:pt x="26" y="1"/>
                                    </a:lnTo>
                                    <a:lnTo>
                                      <a:pt x="24" y="1"/>
                                    </a:lnTo>
                                    <a:lnTo>
                                      <a:pt x="23" y="2"/>
                                    </a:lnTo>
                                    <a:lnTo>
                                      <a:pt x="21" y="3"/>
                                    </a:lnTo>
                                    <a:lnTo>
                                      <a:pt x="20" y="3"/>
                                    </a:lnTo>
                                    <a:lnTo>
                                      <a:pt x="18" y="4"/>
                                    </a:lnTo>
                                    <a:lnTo>
                                      <a:pt x="17" y="5"/>
                                    </a:lnTo>
                                    <a:lnTo>
                                      <a:pt x="15" y="6"/>
                                    </a:lnTo>
                                    <a:lnTo>
                                      <a:pt x="14" y="7"/>
                                    </a:lnTo>
                                    <a:lnTo>
                                      <a:pt x="13" y="8"/>
                                    </a:lnTo>
                                    <a:lnTo>
                                      <a:pt x="11"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236"/>
                            <wps:cNvSpPr>
                              <a:spLocks/>
                            </wps:cNvSpPr>
                            <wps:spPr bwMode="auto">
                              <a:xfrm>
                                <a:off x="7277" y="2759"/>
                                <a:ext cx="45" cy="44"/>
                              </a:xfrm>
                              <a:custGeom>
                                <a:avLst/>
                                <a:gdLst>
                                  <a:gd name="T0" fmla="*/ 0 w 45"/>
                                  <a:gd name="T1" fmla="*/ 20 h 44"/>
                                  <a:gd name="T2" fmla="*/ 1 w 45"/>
                                  <a:gd name="T3" fmla="*/ 16 h 44"/>
                                  <a:gd name="T4" fmla="*/ 2 w 45"/>
                                  <a:gd name="T5" fmla="*/ 13 h 44"/>
                                  <a:gd name="T6" fmla="*/ 3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29 w 45"/>
                                  <a:gd name="T25" fmla="*/ 1 h 44"/>
                                  <a:gd name="T26" fmla="*/ 32 w 45"/>
                                  <a:gd name="T27" fmla="*/ 2 h 44"/>
                                  <a:gd name="T28" fmla="*/ 35 w 45"/>
                                  <a:gd name="T29" fmla="*/ 3 h 44"/>
                                  <a:gd name="T30" fmla="*/ 38 w 45"/>
                                  <a:gd name="T31" fmla="*/ 5 h 44"/>
                                  <a:gd name="T32" fmla="*/ 40 w 45"/>
                                  <a:gd name="T33" fmla="*/ 8 h 44"/>
                                  <a:gd name="T34" fmla="*/ 42 w 45"/>
                                  <a:gd name="T35" fmla="*/ 10 h 44"/>
                                  <a:gd name="T36" fmla="*/ 43 w 45"/>
                                  <a:gd name="T37" fmla="*/ 13 h 44"/>
                                  <a:gd name="T38" fmla="*/ 44 w 45"/>
                                  <a:gd name="T39" fmla="*/ 16 h 44"/>
                                  <a:gd name="T40" fmla="*/ 45 w 45"/>
                                  <a:gd name="T41" fmla="*/ 20 h 44"/>
                                  <a:gd name="T42" fmla="*/ 45 w 45"/>
                                  <a:gd name="T43" fmla="*/ 23 h 44"/>
                                  <a:gd name="T44" fmla="*/ 45 w 45"/>
                                  <a:gd name="T45" fmla="*/ 26 h 44"/>
                                  <a:gd name="T46" fmla="*/ 44 w 45"/>
                                  <a:gd name="T47" fmla="*/ 30 h 44"/>
                                  <a:gd name="T48" fmla="*/ 42 w 45"/>
                                  <a:gd name="T49" fmla="*/ 33 h 44"/>
                                  <a:gd name="T50" fmla="*/ 41 w 45"/>
                                  <a:gd name="T51" fmla="*/ 35 h 44"/>
                                  <a:gd name="T52" fmla="*/ 39 w 45"/>
                                  <a:gd name="T53" fmla="*/ 38 h 44"/>
                                  <a:gd name="T54" fmla="*/ 36 w 45"/>
                                  <a:gd name="T55" fmla="*/ 40 h 44"/>
                                  <a:gd name="T56" fmla="*/ 33 w 45"/>
                                  <a:gd name="T57" fmla="*/ 42 h 44"/>
                                  <a:gd name="T58" fmla="*/ 30 w 45"/>
                                  <a:gd name="T59" fmla="*/ 43 h 44"/>
                                  <a:gd name="T60" fmla="*/ 27 w 45"/>
                                  <a:gd name="T61" fmla="*/ 44 h 44"/>
                                  <a:gd name="T62" fmla="*/ 24 w 45"/>
                                  <a:gd name="T63" fmla="*/ 44 h 44"/>
                                  <a:gd name="T64" fmla="*/ 20 w 45"/>
                                  <a:gd name="T65" fmla="*/ 44 h 44"/>
                                  <a:gd name="T66" fmla="*/ 17 w 45"/>
                                  <a:gd name="T67" fmla="*/ 44 h 44"/>
                                  <a:gd name="T68" fmla="*/ 14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0" y="19"/>
                                    </a:lnTo>
                                    <a:lnTo>
                                      <a:pt x="1" y="17"/>
                                    </a:lnTo>
                                    <a:lnTo>
                                      <a:pt x="1" y="16"/>
                                    </a:lnTo>
                                    <a:lnTo>
                                      <a:pt x="1" y="15"/>
                                    </a:lnTo>
                                    <a:lnTo>
                                      <a:pt x="1" y="14"/>
                                    </a:lnTo>
                                    <a:lnTo>
                                      <a:pt x="2" y="13"/>
                                    </a:lnTo>
                                    <a:lnTo>
                                      <a:pt x="2" y="12"/>
                                    </a:lnTo>
                                    <a:lnTo>
                                      <a:pt x="3" y="11"/>
                                    </a:lnTo>
                                    <a:lnTo>
                                      <a:pt x="3" y="10"/>
                                    </a:lnTo>
                                    <a:lnTo>
                                      <a:pt x="4" y="9"/>
                                    </a:lnTo>
                                    <a:lnTo>
                                      <a:pt x="5" y="9"/>
                                    </a:lnTo>
                                    <a:lnTo>
                                      <a:pt x="5" y="8"/>
                                    </a:lnTo>
                                    <a:lnTo>
                                      <a:pt x="6" y="7"/>
                                    </a:lnTo>
                                    <a:lnTo>
                                      <a:pt x="7" y="6"/>
                                    </a:lnTo>
                                    <a:lnTo>
                                      <a:pt x="8" y="5"/>
                                    </a:lnTo>
                                    <a:lnTo>
                                      <a:pt x="9" y="4"/>
                                    </a:lnTo>
                                    <a:lnTo>
                                      <a:pt x="10" y="3"/>
                                    </a:lnTo>
                                    <a:lnTo>
                                      <a:pt x="11" y="3"/>
                                    </a:lnTo>
                                    <a:lnTo>
                                      <a:pt x="12" y="2"/>
                                    </a:lnTo>
                                    <a:lnTo>
                                      <a:pt x="13" y="2"/>
                                    </a:lnTo>
                                    <a:lnTo>
                                      <a:pt x="14" y="1"/>
                                    </a:lnTo>
                                    <a:lnTo>
                                      <a:pt x="15" y="1"/>
                                    </a:lnTo>
                                    <a:lnTo>
                                      <a:pt x="16" y="1"/>
                                    </a:lnTo>
                                    <a:lnTo>
                                      <a:pt x="17" y="0"/>
                                    </a:lnTo>
                                    <a:lnTo>
                                      <a:pt x="18" y="0"/>
                                    </a:lnTo>
                                    <a:lnTo>
                                      <a:pt x="19" y="0"/>
                                    </a:lnTo>
                                    <a:lnTo>
                                      <a:pt x="20" y="0"/>
                                    </a:lnTo>
                                    <a:lnTo>
                                      <a:pt x="21" y="0"/>
                                    </a:lnTo>
                                    <a:lnTo>
                                      <a:pt x="23" y="0"/>
                                    </a:lnTo>
                                    <a:lnTo>
                                      <a:pt x="24" y="0"/>
                                    </a:lnTo>
                                    <a:lnTo>
                                      <a:pt x="25"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5"/>
                                    </a:lnTo>
                                    <a:lnTo>
                                      <a:pt x="39" y="6"/>
                                    </a:lnTo>
                                    <a:lnTo>
                                      <a:pt x="39" y="7"/>
                                    </a:lnTo>
                                    <a:lnTo>
                                      <a:pt x="40" y="8"/>
                                    </a:lnTo>
                                    <a:lnTo>
                                      <a:pt x="41" y="9"/>
                                    </a:lnTo>
                                    <a:lnTo>
                                      <a:pt x="42" y="10"/>
                                    </a:lnTo>
                                    <a:lnTo>
                                      <a:pt x="42" y="11"/>
                                    </a:lnTo>
                                    <a:lnTo>
                                      <a:pt x="43" y="12"/>
                                    </a:lnTo>
                                    <a:lnTo>
                                      <a:pt x="43" y="13"/>
                                    </a:lnTo>
                                    <a:lnTo>
                                      <a:pt x="44" y="14"/>
                                    </a:lnTo>
                                    <a:lnTo>
                                      <a:pt x="44" y="15"/>
                                    </a:lnTo>
                                    <a:lnTo>
                                      <a:pt x="44" y="16"/>
                                    </a:lnTo>
                                    <a:lnTo>
                                      <a:pt x="45" y="17"/>
                                    </a:lnTo>
                                    <a:lnTo>
                                      <a:pt x="45" y="19"/>
                                    </a:lnTo>
                                    <a:lnTo>
                                      <a:pt x="45" y="20"/>
                                    </a:lnTo>
                                    <a:lnTo>
                                      <a:pt x="45" y="21"/>
                                    </a:lnTo>
                                    <a:lnTo>
                                      <a:pt x="45" y="22"/>
                                    </a:lnTo>
                                    <a:lnTo>
                                      <a:pt x="45" y="23"/>
                                    </a:lnTo>
                                    <a:lnTo>
                                      <a:pt x="45" y="24"/>
                                    </a:lnTo>
                                    <a:lnTo>
                                      <a:pt x="45" y="25"/>
                                    </a:lnTo>
                                    <a:lnTo>
                                      <a:pt x="45" y="26"/>
                                    </a:lnTo>
                                    <a:lnTo>
                                      <a:pt x="44" y="28"/>
                                    </a:lnTo>
                                    <a:lnTo>
                                      <a:pt x="44" y="29"/>
                                    </a:lnTo>
                                    <a:lnTo>
                                      <a:pt x="44" y="30"/>
                                    </a:lnTo>
                                    <a:lnTo>
                                      <a:pt x="43" y="31"/>
                                    </a:lnTo>
                                    <a:lnTo>
                                      <a:pt x="43" y="32"/>
                                    </a:lnTo>
                                    <a:lnTo>
                                      <a:pt x="42"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5" y="44"/>
                                    </a:lnTo>
                                    <a:lnTo>
                                      <a:pt x="24" y="44"/>
                                    </a:lnTo>
                                    <a:lnTo>
                                      <a:pt x="23" y="44"/>
                                    </a:lnTo>
                                    <a:lnTo>
                                      <a:pt x="21" y="44"/>
                                    </a:lnTo>
                                    <a:lnTo>
                                      <a:pt x="20"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8" y="39"/>
                                    </a:lnTo>
                                    <a:lnTo>
                                      <a:pt x="7" y="38"/>
                                    </a:lnTo>
                                    <a:lnTo>
                                      <a:pt x="6" y="37"/>
                                    </a:lnTo>
                                    <a:lnTo>
                                      <a:pt x="5" y="36"/>
                                    </a:lnTo>
                                    <a:lnTo>
                                      <a:pt x="5" y="35"/>
                                    </a:lnTo>
                                    <a:lnTo>
                                      <a:pt x="4" y="34"/>
                                    </a:lnTo>
                                    <a:lnTo>
                                      <a:pt x="3" y="34"/>
                                    </a:lnTo>
                                    <a:lnTo>
                                      <a:pt x="3" y="33"/>
                                    </a:lnTo>
                                    <a:lnTo>
                                      <a:pt x="2" y="32"/>
                                    </a:lnTo>
                                    <a:lnTo>
                                      <a:pt x="2" y="31"/>
                                    </a:lnTo>
                                    <a:lnTo>
                                      <a:pt x="1" y="30"/>
                                    </a:lnTo>
                                    <a:lnTo>
                                      <a:pt x="1" y="29"/>
                                    </a:lnTo>
                                    <a:lnTo>
                                      <a:pt x="1" y="28"/>
                                    </a:lnTo>
                                    <a:lnTo>
                                      <a:pt x="1"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237"/>
                            <wps:cNvSpPr>
                              <a:spLocks/>
                            </wps:cNvSpPr>
                            <wps:spPr bwMode="auto">
                              <a:xfrm>
                                <a:off x="7416" y="2815"/>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Rectangle 238"/>
                            <wps:cNvSpPr>
                              <a:spLocks noChangeArrowheads="1"/>
                            </wps:cNvSpPr>
                            <wps:spPr bwMode="auto">
                              <a:xfrm>
                                <a:off x="7438" y="289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Freeform 239"/>
                            <wps:cNvSpPr>
                              <a:spLocks/>
                            </wps:cNvSpPr>
                            <wps:spPr bwMode="auto">
                              <a:xfrm>
                                <a:off x="7427" y="2827"/>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240"/>
                            <wps:cNvSpPr>
                              <a:spLocks/>
                            </wps:cNvSpPr>
                            <wps:spPr bwMode="auto">
                              <a:xfrm>
                                <a:off x="7571" y="2912"/>
                                <a:ext cx="105" cy="108"/>
                              </a:xfrm>
                              <a:custGeom>
                                <a:avLst/>
                                <a:gdLst>
                                  <a:gd name="T0" fmla="*/ 0 w 105"/>
                                  <a:gd name="T1" fmla="*/ 60 h 108"/>
                                  <a:gd name="T2" fmla="*/ 2 w 105"/>
                                  <a:gd name="T3" fmla="*/ 68 h 108"/>
                                  <a:gd name="T4" fmla="*/ 4 w 105"/>
                                  <a:gd name="T5" fmla="*/ 75 h 108"/>
                                  <a:gd name="T6" fmla="*/ 8 w 105"/>
                                  <a:gd name="T7" fmla="*/ 82 h 108"/>
                                  <a:gd name="T8" fmla="*/ 12 w 105"/>
                                  <a:gd name="T9" fmla="*/ 88 h 108"/>
                                  <a:gd name="T10" fmla="*/ 17 w 105"/>
                                  <a:gd name="T11" fmla="*/ 94 h 108"/>
                                  <a:gd name="T12" fmla="*/ 23 w 105"/>
                                  <a:gd name="T13" fmla="*/ 99 h 108"/>
                                  <a:gd name="T14" fmla="*/ 30 w 105"/>
                                  <a:gd name="T15" fmla="*/ 103 h 108"/>
                                  <a:gd name="T16" fmla="*/ 37 w 105"/>
                                  <a:gd name="T17" fmla="*/ 106 h 108"/>
                                  <a:gd name="T18" fmla="*/ 45 w 105"/>
                                  <a:gd name="T19" fmla="*/ 107 h 108"/>
                                  <a:gd name="T20" fmla="*/ 53 w 105"/>
                                  <a:gd name="T21" fmla="*/ 108 h 108"/>
                                  <a:gd name="T22" fmla="*/ 61 w 105"/>
                                  <a:gd name="T23" fmla="*/ 107 h 108"/>
                                  <a:gd name="T24" fmla="*/ 68 w 105"/>
                                  <a:gd name="T25" fmla="*/ 106 h 108"/>
                                  <a:gd name="T26" fmla="*/ 76 w 105"/>
                                  <a:gd name="T27" fmla="*/ 103 h 108"/>
                                  <a:gd name="T28" fmla="*/ 82 w 105"/>
                                  <a:gd name="T29" fmla="*/ 99 h 108"/>
                                  <a:gd name="T30" fmla="*/ 88 w 105"/>
                                  <a:gd name="T31" fmla="*/ 94 h 108"/>
                                  <a:gd name="T32" fmla="*/ 93 w 105"/>
                                  <a:gd name="T33" fmla="*/ 88 h 108"/>
                                  <a:gd name="T34" fmla="*/ 98 w 105"/>
                                  <a:gd name="T35" fmla="*/ 82 h 108"/>
                                  <a:gd name="T36" fmla="*/ 101 w 105"/>
                                  <a:gd name="T37" fmla="*/ 75 h 108"/>
                                  <a:gd name="T38" fmla="*/ 104 w 105"/>
                                  <a:gd name="T39" fmla="*/ 68 h 108"/>
                                  <a:gd name="T40" fmla="*/ 105 w 105"/>
                                  <a:gd name="T41" fmla="*/ 60 h 108"/>
                                  <a:gd name="T42" fmla="*/ 105 w 105"/>
                                  <a:gd name="T43" fmla="*/ 51 h 108"/>
                                  <a:gd name="T44" fmla="*/ 104 w 105"/>
                                  <a:gd name="T45" fmla="*/ 43 h 108"/>
                                  <a:gd name="T46" fmla="*/ 102 w 105"/>
                                  <a:gd name="T47" fmla="*/ 36 h 108"/>
                                  <a:gd name="T48" fmla="*/ 99 w 105"/>
                                  <a:gd name="T49" fmla="*/ 28 h 108"/>
                                  <a:gd name="T50" fmla="*/ 95 w 105"/>
                                  <a:gd name="T51" fmla="*/ 22 h 108"/>
                                  <a:gd name="T52" fmla="*/ 90 w 105"/>
                                  <a:gd name="T53" fmla="*/ 16 h 108"/>
                                  <a:gd name="T54" fmla="*/ 84 w 105"/>
                                  <a:gd name="T55" fmla="*/ 11 h 108"/>
                                  <a:gd name="T56" fmla="*/ 78 w 105"/>
                                  <a:gd name="T57" fmla="*/ 7 h 108"/>
                                  <a:gd name="T58" fmla="*/ 71 w 105"/>
                                  <a:gd name="T59" fmla="*/ 3 h 108"/>
                                  <a:gd name="T60" fmla="*/ 63 w 105"/>
                                  <a:gd name="T61" fmla="*/ 1 h 108"/>
                                  <a:gd name="T62" fmla="*/ 55 w 105"/>
                                  <a:gd name="T63" fmla="*/ 0 h 108"/>
                                  <a:gd name="T64" fmla="*/ 47 w 105"/>
                                  <a:gd name="T65" fmla="*/ 0 h 108"/>
                                  <a:gd name="T66" fmla="*/ 39 w 105"/>
                                  <a:gd name="T67" fmla="*/ 2 h 108"/>
                                  <a:gd name="T68" fmla="*/ 32 w 105"/>
                                  <a:gd name="T69" fmla="*/ 4 h 108"/>
                                  <a:gd name="T70" fmla="*/ 25 w 105"/>
                                  <a:gd name="T71" fmla="*/ 8 h 108"/>
                                  <a:gd name="T72" fmla="*/ 19 w 105"/>
                                  <a:gd name="T73" fmla="*/ 12 h 108"/>
                                  <a:gd name="T74" fmla="*/ 14 w 105"/>
                                  <a:gd name="T75" fmla="*/ 18 h 108"/>
                                  <a:gd name="T76" fmla="*/ 9 w 105"/>
                                  <a:gd name="T77" fmla="*/ 24 h 108"/>
                                  <a:gd name="T78" fmla="*/ 5 w 105"/>
                                  <a:gd name="T79" fmla="*/ 31 h 108"/>
                                  <a:gd name="T80" fmla="*/ 2 w 105"/>
                                  <a:gd name="T81" fmla="*/ 38 h 108"/>
                                  <a:gd name="T82" fmla="*/ 0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60"/>
                                    </a:lnTo>
                                    <a:lnTo>
                                      <a:pt x="0" y="62"/>
                                    </a:lnTo>
                                    <a:lnTo>
                                      <a:pt x="1" y="65"/>
                                    </a:lnTo>
                                    <a:lnTo>
                                      <a:pt x="2" y="68"/>
                                    </a:lnTo>
                                    <a:lnTo>
                                      <a:pt x="2" y="70"/>
                                    </a:lnTo>
                                    <a:lnTo>
                                      <a:pt x="3" y="73"/>
                                    </a:lnTo>
                                    <a:lnTo>
                                      <a:pt x="4" y="75"/>
                                    </a:lnTo>
                                    <a:lnTo>
                                      <a:pt x="5" y="77"/>
                                    </a:lnTo>
                                    <a:lnTo>
                                      <a:pt x="6" y="80"/>
                                    </a:lnTo>
                                    <a:lnTo>
                                      <a:pt x="8" y="82"/>
                                    </a:lnTo>
                                    <a:lnTo>
                                      <a:pt x="9" y="84"/>
                                    </a:lnTo>
                                    <a:lnTo>
                                      <a:pt x="10" y="86"/>
                                    </a:lnTo>
                                    <a:lnTo>
                                      <a:pt x="12" y="88"/>
                                    </a:lnTo>
                                    <a:lnTo>
                                      <a:pt x="14" y="90"/>
                                    </a:lnTo>
                                    <a:lnTo>
                                      <a:pt x="15" y="92"/>
                                    </a:lnTo>
                                    <a:lnTo>
                                      <a:pt x="17" y="94"/>
                                    </a:lnTo>
                                    <a:lnTo>
                                      <a:pt x="19" y="96"/>
                                    </a:lnTo>
                                    <a:lnTo>
                                      <a:pt x="21" y="97"/>
                                    </a:lnTo>
                                    <a:lnTo>
                                      <a:pt x="23" y="99"/>
                                    </a:lnTo>
                                    <a:lnTo>
                                      <a:pt x="25" y="100"/>
                                    </a:lnTo>
                                    <a:lnTo>
                                      <a:pt x="28" y="102"/>
                                    </a:lnTo>
                                    <a:lnTo>
                                      <a:pt x="30" y="103"/>
                                    </a:lnTo>
                                    <a:lnTo>
                                      <a:pt x="32" y="104"/>
                                    </a:lnTo>
                                    <a:lnTo>
                                      <a:pt x="35" y="105"/>
                                    </a:lnTo>
                                    <a:lnTo>
                                      <a:pt x="37" y="106"/>
                                    </a:lnTo>
                                    <a:lnTo>
                                      <a:pt x="39" y="106"/>
                                    </a:lnTo>
                                    <a:lnTo>
                                      <a:pt x="42" y="107"/>
                                    </a:lnTo>
                                    <a:lnTo>
                                      <a:pt x="45" y="107"/>
                                    </a:lnTo>
                                    <a:lnTo>
                                      <a:pt x="47" y="108"/>
                                    </a:lnTo>
                                    <a:lnTo>
                                      <a:pt x="50" y="108"/>
                                    </a:lnTo>
                                    <a:lnTo>
                                      <a:pt x="53" y="108"/>
                                    </a:lnTo>
                                    <a:lnTo>
                                      <a:pt x="55" y="108"/>
                                    </a:lnTo>
                                    <a:lnTo>
                                      <a:pt x="58" y="108"/>
                                    </a:lnTo>
                                    <a:lnTo>
                                      <a:pt x="61" y="107"/>
                                    </a:lnTo>
                                    <a:lnTo>
                                      <a:pt x="63" y="107"/>
                                    </a:lnTo>
                                    <a:lnTo>
                                      <a:pt x="66" y="106"/>
                                    </a:lnTo>
                                    <a:lnTo>
                                      <a:pt x="68"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3"/>
                                    </a:lnTo>
                                    <a:lnTo>
                                      <a:pt x="103" y="70"/>
                                    </a:lnTo>
                                    <a:lnTo>
                                      <a:pt x="104" y="68"/>
                                    </a:lnTo>
                                    <a:lnTo>
                                      <a:pt x="104" y="65"/>
                                    </a:lnTo>
                                    <a:lnTo>
                                      <a:pt x="105" y="62"/>
                                    </a:lnTo>
                                    <a:lnTo>
                                      <a:pt x="105" y="60"/>
                                    </a:lnTo>
                                    <a:lnTo>
                                      <a:pt x="105" y="57"/>
                                    </a:lnTo>
                                    <a:lnTo>
                                      <a:pt x="105" y="54"/>
                                    </a:lnTo>
                                    <a:lnTo>
                                      <a:pt x="105" y="51"/>
                                    </a:lnTo>
                                    <a:lnTo>
                                      <a:pt x="105" y="49"/>
                                    </a:lnTo>
                                    <a:lnTo>
                                      <a:pt x="105" y="46"/>
                                    </a:lnTo>
                                    <a:lnTo>
                                      <a:pt x="104" y="43"/>
                                    </a:lnTo>
                                    <a:lnTo>
                                      <a:pt x="104" y="41"/>
                                    </a:lnTo>
                                    <a:lnTo>
                                      <a:pt x="103" y="38"/>
                                    </a:lnTo>
                                    <a:lnTo>
                                      <a:pt x="102" y="36"/>
                                    </a:lnTo>
                                    <a:lnTo>
                                      <a:pt x="101" y="33"/>
                                    </a:lnTo>
                                    <a:lnTo>
                                      <a:pt x="100" y="31"/>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8" y="3"/>
                                    </a:lnTo>
                                    <a:lnTo>
                                      <a:pt x="66" y="2"/>
                                    </a:lnTo>
                                    <a:lnTo>
                                      <a:pt x="63" y="1"/>
                                    </a:lnTo>
                                    <a:lnTo>
                                      <a:pt x="61" y="1"/>
                                    </a:lnTo>
                                    <a:lnTo>
                                      <a:pt x="58" y="0"/>
                                    </a:lnTo>
                                    <a:lnTo>
                                      <a:pt x="55" y="0"/>
                                    </a:lnTo>
                                    <a:lnTo>
                                      <a:pt x="53" y="0"/>
                                    </a:lnTo>
                                    <a:lnTo>
                                      <a:pt x="50" y="0"/>
                                    </a:lnTo>
                                    <a:lnTo>
                                      <a:pt x="47" y="0"/>
                                    </a:lnTo>
                                    <a:lnTo>
                                      <a:pt x="45" y="1"/>
                                    </a:lnTo>
                                    <a:lnTo>
                                      <a:pt x="42" y="1"/>
                                    </a:lnTo>
                                    <a:lnTo>
                                      <a:pt x="39" y="2"/>
                                    </a:lnTo>
                                    <a:lnTo>
                                      <a:pt x="37" y="3"/>
                                    </a:lnTo>
                                    <a:lnTo>
                                      <a:pt x="35" y="3"/>
                                    </a:lnTo>
                                    <a:lnTo>
                                      <a:pt x="32" y="4"/>
                                    </a:lnTo>
                                    <a:lnTo>
                                      <a:pt x="30" y="5"/>
                                    </a:lnTo>
                                    <a:lnTo>
                                      <a:pt x="28" y="7"/>
                                    </a:lnTo>
                                    <a:lnTo>
                                      <a:pt x="25" y="8"/>
                                    </a:lnTo>
                                    <a:lnTo>
                                      <a:pt x="23" y="9"/>
                                    </a:lnTo>
                                    <a:lnTo>
                                      <a:pt x="21" y="11"/>
                                    </a:lnTo>
                                    <a:lnTo>
                                      <a:pt x="19" y="12"/>
                                    </a:lnTo>
                                    <a:lnTo>
                                      <a:pt x="17" y="14"/>
                                    </a:lnTo>
                                    <a:lnTo>
                                      <a:pt x="15" y="16"/>
                                    </a:lnTo>
                                    <a:lnTo>
                                      <a:pt x="14" y="18"/>
                                    </a:lnTo>
                                    <a:lnTo>
                                      <a:pt x="12" y="20"/>
                                    </a:lnTo>
                                    <a:lnTo>
                                      <a:pt x="10" y="22"/>
                                    </a:lnTo>
                                    <a:lnTo>
                                      <a:pt x="9" y="24"/>
                                    </a:lnTo>
                                    <a:lnTo>
                                      <a:pt x="8" y="26"/>
                                    </a:lnTo>
                                    <a:lnTo>
                                      <a:pt x="6" y="28"/>
                                    </a:lnTo>
                                    <a:lnTo>
                                      <a:pt x="5" y="31"/>
                                    </a:lnTo>
                                    <a:lnTo>
                                      <a:pt x="4" y="33"/>
                                    </a:lnTo>
                                    <a:lnTo>
                                      <a:pt x="3" y="36"/>
                                    </a:lnTo>
                                    <a:lnTo>
                                      <a:pt x="2" y="38"/>
                                    </a:lnTo>
                                    <a:lnTo>
                                      <a:pt x="2" y="41"/>
                                    </a:lnTo>
                                    <a:lnTo>
                                      <a:pt x="1" y="43"/>
                                    </a:lnTo>
                                    <a:lnTo>
                                      <a:pt x="0"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241"/>
                            <wps:cNvSpPr>
                              <a:spLocks/>
                            </wps:cNvSpPr>
                            <wps:spPr bwMode="auto">
                              <a:xfrm>
                                <a:off x="7583" y="2925"/>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1 w 82"/>
                                  <a:gd name="T45" fmla="*/ 50 h 83"/>
                                  <a:gd name="T46" fmla="*/ 80 w 82"/>
                                  <a:gd name="T47" fmla="*/ 56 h 83"/>
                                  <a:gd name="T48" fmla="*/ 77 w 82"/>
                                  <a:gd name="T49" fmla="*/ 61 h 83"/>
                                  <a:gd name="T50" fmla="*/ 74 w 82"/>
                                  <a:gd name="T51" fmla="*/ 66 h 83"/>
                                  <a:gd name="T52" fmla="*/ 70 w 82"/>
                                  <a:gd name="T53" fmla="*/ 71 h 83"/>
                                  <a:gd name="T54" fmla="*/ 65 w 82"/>
                                  <a:gd name="T55" fmla="*/ 75 h 83"/>
                                  <a:gd name="T56" fmla="*/ 60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0 w 82"/>
                                  <a:gd name="T75" fmla="*/ 70 h 83"/>
                                  <a:gd name="T76" fmla="*/ 7 w 82"/>
                                  <a:gd name="T77" fmla="*/ 65 h 83"/>
                                  <a:gd name="T78" fmla="*/ 4 w 82"/>
                                  <a:gd name="T79" fmla="*/ 60 h 83"/>
                                  <a:gd name="T80" fmla="*/ 1 w 82"/>
                                  <a:gd name="T81" fmla="*/ 54 h 83"/>
                                  <a:gd name="T82" fmla="*/ 0 w 82"/>
                                  <a:gd name="T83" fmla="*/ 48 h 83"/>
                                  <a:gd name="T84" fmla="*/ 0 w 82"/>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3">
                                    <a:moveTo>
                                      <a:pt x="0" y="42"/>
                                    </a:moveTo>
                                    <a:lnTo>
                                      <a:pt x="0" y="39"/>
                                    </a:lnTo>
                                    <a:lnTo>
                                      <a:pt x="0" y="37"/>
                                    </a:lnTo>
                                    <a:lnTo>
                                      <a:pt x="0" y="35"/>
                                    </a:lnTo>
                                    <a:lnTo>
                                      <a:pt x="0" y="33"/>
                                    </a:lnTo>
                                    <a:lnTo>
                                      <a:pt x="1" y="31"/>
                                    </a:lnTo>
                                    <a:lnTo>
                                      <a:pt x="1" y="29"/>
                                    </a:lnTo>
                                    <a:lnTo>
                                      <a:pt x="2" y="27"/>
                                    </a:lnTo>
                                    <a:lnTo>
                                      <a:pt x="3" y="25"/>
                                    </a:lnTo>
                                    <a:lnTo>
                                      <a:pt x="4" y="24"/>
                                    </a:lnTo>
                                    <a:lnTo>
                                      <a:pt x="5" y="22"/>
                                    </a:lnTo>
                                    <a:lnTo>
                                      <a:pt x="6" y="20"/>
                                    </a:lnTo>
                                    <a:lnTo>
                                      <a:pt x="7" y="18"/>
                                    </a:lnTo>
                                    <a:lnTo>
                                      <a:pt x="8" y="17"/>
                                    </a:lnTo>
                                    <a:lnTo>
                                      <a:pt x="9" y="15"/>
                                    </a:lnTo>
                                    <a:lnTo>
                                      <a:pt x="10" y="14"/>
                                    </a:lnTo>
                                    <a:lnTo>
                                      <a:pt x="12" y="12"/>
                                    </a:lnTo>
                                    <a:lnTo>
                                      <a:pt x="13" y="11"/>
                                    </a:lnTo>
                                    <a:lnTo>
                                      <a:pt x="15" y="9"/>
                                    </a:lnTo>
                                    <a:lnTo>
                                      <a:pt x="16" y="8"/>
                                    </a:lnTo>
                                    <a:lnTo>
                                      <a:pt x="18" y="7"/>
                                    </a:lnTo>
                                    <a:lnTo>
                                      <a:pt x="20" y="6"/>
                                    </a:lnTo>
                                    <a:lnTo>
                                      <a:pt x="21"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0" y="5"/>
                                    </a:lnTo>
                                    <a:lnTo>
                                      <a:pt x="62" y="6"/>
                                    </a:lnTo>
                                    <a:lnTo>
                                      <a:pt x="64" y="7"/>
                                    </a:lnTo>
                                    <a:lnTo>
                                      <a:pt x="65" y="8"/>
                                    </a:lnTo>
                                    <a:lnTo>
                                      <a:pt x="67" y="9"/>
                                    </a:lnTo>
                                    <a:lnTo>
                                      <a:pt x="69" y="11"/>
                                    </a:lnTo>
                                    <a:lnTo>
                                      <a:pt x="70" y="12"/>
                                    </a:lnTo>
                                    <a:lnTo>
                                      <a:pt x="71" y="14"/>
                                    </a:lnTo>
                                    <a:lnTo>
                                      <a:pt x="73" y="15"/>
                                    </a:lnTo>
                                    <a:lnTo>
                                      <a:pt x="74" y="17"/>
                                    </a:lnTo>
                                    <a:lnTo>
                                      <a:pt x="75" y="18"/>
                                    </a:lnTo>
                                    <a:lnTo>
                                      <a:pt x="76" y="20"/>
                                    </a:lnTo>
                                    <a:lnTo>
                                      <a:pt x="77" y="22"/>
                                    </a:lnTo>
                                    <a:lnTo>
                                      <a:pt x="78" y="24"/>
                                    </a:lnTo>
                                    <a:lnTo>
                                      <a:pt x="79" y="25"/>
                                    </a:lnTo>
                                    <a:lnTo>
                                      <a:pt x="80" y="27"/>
                                    </a:lnTo>
                                    <a:lnTo>
                                      <a:pt x="80" y="29"/>
                                    </a:lnTo>
                                    <a:lnTo>
                                      <a:pt x="81" y="31"/>
                                    </a:lnTo>
                                    <a:lnTo>
                                      <a:pt x="81" y="33"/>
                                    </a:lnTo>
                                    <a:lnTo>
                                      <a:pt x="82" y="35"/>
                                    </a:lnTo>
                                    <a:lnTo>
                                      <a:pt x="82" y="37"/>
                                    </a:lnTo>
                                    <a:lnTo>
                                      <a:pt x="82" y="39"/>
                                    </a:lnTo>
                                    <a:lnTo>
                                      <a:pt x="82" y="42"/>
                                    </a:lnTo>
                                    <a:lnTo>
                                      <a:pt x="82" y="44"/>
                                    </a:lnTo>
                                    <a:lnTo>
                                      <a:pt x="82" y="46"/>
                                    </a:lnTo>
                                    <a:lnTo>
                                      <a:pt x="82" y="48"/>
                                    </a:lnTo>
                                    <a:lnTo>
                                      <a:pt x="81" y="50"/>
                                    </a:lnTo>
                                    <a:lnTo>
                                      <a:pt x="81" y="52"/>
                                    </a:lnTo>
                                    <a:lnTo>
                                      <a:pt x="80" y="54"/>
                                    </a:lnTo>
                                    <a:lnTo>
                                      <a:pt x="80" y="56"/>
                                    </a:lnTo>
                                    <a:lnTo>
                                      <a:pt x="79" y="58"/>
                                    </a:lnTo>
                                    <a:lnTo>
                                      <a:pt x="78" y="60"/>
                                    </a:lnTo>
                                    <a:lnTo>
                                      <a:pt x="77" y="61"/>
                                    </a:lnTo>
                                    <a:lnTo>
                                      <a:pt x="76" y="63"/>
                                    </a:lnTo>
                                    <a:lnTo>
                                      <a:pt x="75" y="65"/>
                                    </a:lnTo>
                                    <a:lnTo>
                                      <a:pt x="74" y="66"/>
                                    </a:lnTo>
                                    <a:lnTo>
                                      <a:pt x="73" y="68"/>
                                    </a:lnTo>
                                    <a:lnTo>
                                      <a:pt x="71" y="70"/>
                                    </a:lnTo>
                                    <a:lnTo>
                                      <a:pt x="70" y="71"/>
                                    </a:lnTo>
                                    <a:lnTo>
                                      <a:pt x="69" y="72"/>
                                    </a:lnTo>
                                    <a:lnTo>
                                      <a:pt x="67" y="74"/>
                                    </a:lnTo>
                                    <a:lnTo>
                                      <a:pt x="65" y="75"/>
                                    </a:lnTo>
                                    <a:lnTo>
                                      <a:pt x="64" y="76"/>
                                    </a:lnTo>
                                    <a:lnTo>
                                      <a:pt x="62" y="77"/>
                                    </a:lnTo>
                                    <a:lnTo>
                                      <a:pt x="60"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1" y="78"/>
                                    </a:lnTo>
                                    <a:lnTo>
                                      <a:pt x="20" y="77"/>
                                    </a:lnTo>
                                    <a:lnTo>
                                      <a:pt x="18" y="76"/>
                                    </a:lnTo>
                                    <a:lnTo>
                                      <a:pt x="16" y="75"/>
                                    </a:lnTo>
                                    <a:lnTo>
                                      <a:pt x="15" y="74"/>
                                    </a:lnTo>
                                    <a:lnTo>
                                      <a:pt x="13" y="72"/>
                                    </a:lnTo>
                                    <a:lnTo>
                                      <a:pt x="12" y="71"/>
                                    </a:lnTo>
                                    <a:lnTo>
                                      <a:pt x="10" y="70"/>
                                    </a:lnTo>
                                    <a:lnTo>
                                      <a:pt x="9" y="68"/>
                                    </a:lnTo>
                                    <a:lnTo>
                                      <a:pt x="8" y="66"/>
                                    </a:lnTo>
                                    <a:lnTo>
                                      <a:pt x="7" y="65"/>
                                    </a:lnTo>
                                    <a:lnTo>
                                      <a:pt x="6" y="63"/>
                                    </a:lnTo>
                                    <a:lnTo>
                                      <a:pt x="5" y="61"/>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242"/>
                            <wps:cNvSpPr>
                              <a:spLocks/>
                            </wps:cNvSpPr>
                            <wps:spPr bwMode="auto">
                              <a:xfrm>
                                <a:off x="7580" y="2920"/>
                                <a:ext cx="91" cy="119"/>
                              </a:xfrm>
                              <a:custGeom>
                                <a:avLst/>
                                <a:gdLst>
                                  <a:gd name="T0" fmla="*/ 40 w 91"/>
                                  <a:gd name="T1" fmla="*/ 119 h 119"/>
                                  <a:gd name="T2" fmla="*/ 52 w 91"/>
                                  <a:gd name="T3" fmla="*/ 119 h 119"/>
                                  <a:gd name="T4" fmla="*/ 52 w 91"/>
                                  <a:gd name="T5" fmla="*/ 78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8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8"/>
                                    </a:lnTo>
                                    <a:lnTo>
                                      <a:pt x="91" y="46"/>
                                    </a:lnTo>
                                    <a:lnTo>
                                      <a:pt x="85" y="35"/>
                                    </a:lnTo>
                                    <a:lnTo>
                                      <a:pt x="52" y="62"/>
                                    </a:lnTo>
                                    <a:lnTo>
                                      <a:pt x="52" y="58"/>
                                    </a:lnTo>
                                    <a:lnTo>
                                      <a:pt x="71" y="12"/>
                                    </a:lnTo>
                                    <a:lnTo>
                                      <a:pt x="60" y="7"/>
                                    </a:lnTo>
                                    <a:lnTo>
                                      <a:pt x="50" y="32"/>
                                    </a:lnTo>
                                    <a:lnTo>
                                      <a:pt x="37" y="0"/>
                                    </a:lnTo>
                                    <a:lnTo>
                                      <a:pt x="26" y="4"/>
                                    </a:lnTo>
                                    <a:lnTo>
                                      <a:pt x="40" y="40"/>
                                    </a:lnTo>
                                    <a:lnTo>
                                      <a:pt x="40" y="53"/>
                                    </a:lnTo>
                                    <a:lnTo>
                                      <a:pt x="4"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Rectangle 243"/>
                            <wps:cNvSpPr>
                              <a:spLocks noChangeArrowheads="1"/>
                            </wps:cNvSpPr>
                            <wps:spPr bwMode="auto">
                              <a:xfrm>
                                <a:off x="7458" y="2892"/>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Rectangle 244"/>
                            <wps:cNvSpPr>
                              <a:spLocks noChangeArrowheads="1"/>
                            </wps:cNvSpPr>
                            <wps:spPr bwMode="auto">
                              <a:xfrm>
                                <a:off x="7470" y="2904"/>
                                <a:ext cx="41"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245"/>
                            <wps:cNvSpPr>
                              <a:spLocks noChangeArrowheads="1"/>
                            </wps:cNvSpPr>
                            <wps:spPr bwMode="auto">
                              <a:xfrm>
                                <a:off x="7470" y="292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Freeform 246"/>
                            <wps:cNvSpPr>
                              <a:spLocks/>
                            </wps:cNvSpPr>
                            <wps:spPr bwMode="auto">
                              <a:xfrm>
                                <a:off x="7496" y="2969"/>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5 w 15"/>
                                  <a:gd name="T27" fmla="*/ 16 h 16"/>
                                  <a:gd name="T28" fmla="*/ 6 w 15"/>
                                  <a:gd name="T29" fmla="*/ 16 h 16"/>
                                  <a:gd name="T30" fmla="*/ 7 w 15"/>
                                  <a:gd name="T31" fmla="*/ 16 h 16"/>
                                  <a:gd name="T32" fmla="*/ 8 w 15"/>
                                  <a:gd name="T33" fmla="*/ 16 h 16"/>
                                  <a:gd name="T34" fmla="*/ 9 w 15"/>
                                  <a:gd name="T35" fmla="*/ 16 h 16"/>
                                  <a:gd name="T36" fmla="*/ 9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3 w 15"/>
                                  <a:gd name="T71" fmla="*/ 3 h 16"/>
                                  <a:gd name="T72" fmla="*/ 12 w 15"/>
                                  <a:gd name="T73" fmla="*/ 2 h 16"/>
                                  <a:gd name="T74" fmla="*/ 11 w 15"/>
                                  <a:gd name="T75" fmla="*/ 1 h 16"/>
                                  <a:gd name="T76" fmla="*/ 10 w 15"/>
                                  <a:gd name="T77" fmla="*/ 1 h 16"/>
                                  <a:gd name="T78" fmla="*/ 9 w 15"/>
                                  <a:gd name="T79" fmla="*/ 1 h 16"/>
                                  <a:gd name="T80" fmla="*/ 9 w 15"/>
                                  <a:gd name="T81" fmla="*/ 0 h 16"/>
                                  <a:gd name="T82" fmla="*/ 8 w 15"/>
                                  <a:gd name="T83" fmla="*/ 0 h 16"/>
                                  <a:gd name="T84" fmla="*/ 7 w 15"/>
                                  <a:gd name="T85" fmla="*/ 0 h 16"/>
                                  <a:gd name="T86" fmla="*/ 6 w 15"/>
                                  <a:gd name="T87" fmla="*/ 0 h 16"/>
                                  <a:gd name="T88" fmla="*/ 5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0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3" y="3"/>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247"/>
                            <wps:cNvSpPr>
                              <a:spLocks/>
                            </wps:cNvSpPr>
                            <wps:spPr bwMode="auto">
                              <a:xfrm>
                                <a:off x="7357" y="2539"/>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637" name="Group 248"/>
                          <wpg:cNvGrpSpPr>
                            <a:grpSpLocks/>
                          </wpg:cNvGrpSpPr>
                          <wpg:grpSpPr bwMode="auto">
                            <a:xfrm>
                              <a:off x="1228090" y="812800"/>
                              <a:ext cx="318770" cy="325755"/>
                              <a:chOff x="1934" y="-91"/>
                              <a:chExt cx="502" cy="513"/>
                            </a:xfrm>
                          </wpg:grpSpPr>
                          <wps:wsp>
                            <wps:cNvPr id="1638" name="Freeform 249"/>
                            <wps:cNvSpPr>
                              <a:spLocks/>
                            </wps:cNvSpPr>
                            <wps:spPr bwMode="auto">
                              <a:xfrm>
                                <a:off x="1934" y="-91"/>
                                <a:ext cx="401" cy="513"/>
                              </a:xfrm>
                              <a:custGeom>
                                <a:avLst/>
                                <a:gdLst>
                                  <a:gd name="T0" fmla="*/ 401 w 401"/>
                                  <a:gd name="T1" fmla="*/ 199 h 513"/>
                                  <a:gd name="T2" fmla="*/ 400 w 401"/>
                                  <a:gd name="T3" fmla="*/ 187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8 h 513"/>
                                  <a:gd name="T16" fmla="*/ 312 w 401"/>
                                  <a:gd name="T17" fmla="*/ 68 h 513"/>
                                  <a:gd name="T18" fmla="*/ 312 w 401"/>
                                  <a:gd name="T19" fmla="*/ 0 h 513"/>
                                  <a:gd name="T20" fmla="*/ 283 w 401"/>
                                  <a:gd name="T21" fmla="*/ 0 h 513"/>
                                  <a:gd name="T22" fmla="*/ 283 w 401"/>
                                  <a:gd name="T23" fmla="*/ 20 h 513"/>
                                  <a:gd name="T24" fmla="*/ 278 w 401"/>
                                  <a:gd name="T25" fmla="*/ 20 h 513"/>
                                  <a:gd name="T26" fmla="*/ 278 w 401"/>
                                  <a:gd name="T27" fmla="*/ 7 h 513"/>
                                  <a:gd name="T28" fmla="*/ 248 w 401"/>
                                  <a:gd name="T29" fmla="*/ 7 h 513"/>
                                  <a:gd name="T30" fmla="*/ 248 w 401"/>
                                  <a:gd name="T31" fmla="*/ 20 h 513"/>
                                  <a:gd name="T32" fmla="*/ 224 w 401"/>
                                  <a:gd name="T33" fmla="*/ 20 h 513"/>
                                  <a:gd name="T34" fmla="*/ 224 w 401"/>
                                  <a:gd name="T35" fmla="*/ 7 h 513"/>
                                  <a:gd name="T36" fmla="*/ 194 w 401"/>
                                  <a:gd name="T37" fmla="*/ 7 h 513"/>
                                  <a:gd name="T38" fmla="*/ 194 w 401"/>
                                  <a:gd name="T39" fmla="*/ 20 h 513"/>
                                  <a:gd name="T40" fmla="*/ 188 w 401"/>
                                  <a:gd name="T41" fmla="*/ 20 h 513"/>
                                  <a:gd name="T42" fmla="*/ 188 w 401"/>
                                  <a:gd name="T43" fmla="*/ 0 h 513"/>
                                  <a:gd name="T44" fmla="*/ 159 w 401"/>
                                  <a:gd name="T45" fmla="*/ 0 h 513"/>
                                  <a:gd name="T46" fmla="*/ 159 w 401"/>
                                  <a:gd name="T47" fmla="*/ 68 h 513"/>
                                  <a:gd name="T48" fmla="*/ 188 w 401"/>
                                  <a:gd name="T49" fmla="*/ 68 h 513"/>
                                  <a:gd name="T50" fmla="*/ 188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29 w 401"/>
                                  <a:gd name="T69" fmla="*/ 513 h 513"/>
                                  <a:gd name="T70" fmla="*/ 366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0" y="187"/>
                                    </a:lnTo>
                                    <a:lnTo>
                                      <a:pt x="250" y="118"/>
                                    </a:lnTo>
                                    <a:lnTo>
                                      <a:pt x="250" y="57"/>
                                    </a:lnTo>
                                    <a:lnTo>
                                      <a:pt x="278" y="57"/>
                                    </a:lnTo>
                                    <a:lnTo>
                                      <a:pt x="278" y="49"/>
                                    </a:lnTo>
                                    <a:lnTo>
                                      <a:pt x="283" y="49"/>
                                    </a:lnTo>
                                    <a:lnTo>
                                      <a:pt x="283" y="68"/>
                                    </a:lnTo>
                                    <a:lnTo>
                                      <a:pt x="312" y="68"/>
                                    </a:lnTo>
                                    <a:lnTo>
                                      <a:pt x="312" y="0"/>
                                    </a:lnTo>
                                    <a:lnTo>
                                      <a:pt x="283" y="0"/>
                                    </a:lnTo>
                                    <a:lnTo>
                                      <a:pt x="283" y="20"/>
                                    </a:lnTo>
                                    <a:lnTo>
                                      <a:pt x="278" y="20"/>
                                    </a:lnTo>
                                    <a:lnTo>
                                      <a:pt x="278" y="7"/>
                                    </a:lnTo>
                                    <a:lnTo>
                                      <a:pt x="248" y="7"/>
                                    </a:lnTo>
                                    <a:lnTo>
                                      <a:pt x="248" y="20"/>
                                    </a:lnTo>
                                    <a:lnTo>
                                      <a:pt x="224" y="20"/>
                                    </a:lnTo>
                                    <a:lnTo>
                                      <a:pt x="224" y="7"/>
                                    </a:lnTo>
                                    <a:lnTo>
                                      <a:pt x="194" y="7"/>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29" y="513"/>
                                    </a:lnTo>
                                    <a:lnTo>
                                      <a:pt x="366"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250"/>
                            <wps:cNvSpPr>
                              <a:spLocks/>
                            </wps:cNvSpPr>
                            <wps:spPr bwMode="auto">
                              <a:xfrm>
                                <a:off x="1963" y="18"/>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2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251"/>
                            <wps:cNvSpPr>
                              <a:spLocks/>
                            </wps:cNvSpPr>
                            <wps:spPr bwMode="auto">
                              <a:xfrm>
                                <a:off x="1975" y="109"/>
                                <a:ext cx="311" cy="301"/>
                              </a:xfrm>
                              <a:custGeom>
                                <a:avLst/>
                                <a:gdLst>
                                  <a:gd name="T0" fmla="*/ 311 w 311"/>
                                  <a:gd name="T1" fmla="*/ 301 h 301"/>
                                  <a:gd name="T2" fmla="*/ 0 w 311"/>
                                  <a:gd name="T3" fmla="*/ 301 h 301"/>
                                  <a:gd name="T4" fmla="*/ 0 w 311"/>
                                  <a:gd name="T5" fmla="*/ 283 h 301"/>
                                  <a:gd name="T6" fmla="*/ 0 w 311"/>
                                  <a:gd name="T7" fmla="*/ 248 h 301"/>
                                  <a:gd name="T8" fmla="*/ 0 w 311"/>
                                  <a:gd name="T9" fmla="*/ 201 h 301"/>
                                  <a:gd name="T10" fmla="*/ 0 w 311"/>
                                  <a:gd name="T11" fmla="*/ 148 h 301"/>
                                  <a:gd name="T12" fmla="*/ 0 w 311"/>
                                  <a:gd name="T13" fmla="*/ 96 h 301"/>
                                  <a:gd name="T14" fmla="*/ 0 w 311"/>
                                  <a:gd name="T15" fmla="*/ 49 h 301"/>
                                  <a:gd name="T16" fmla="*/ 0 w 311"/>
                                  <a:gd name="T17" fmla="*/ 15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3"/>
                                    </a:lnTo>
                                    <a:lnTo>
                                      <a:pt x="0" y="248"/>
                                    </a:lnTo>
                                    <a:lnTo>
                                      <a:pt x="0" y="201"/>
                                    </a:lnTo>
                                    <a:lnTo>
                                      <a:pt x="0" y="148"/>
                                    </a:lnTo>
                                    <a:lnTo>
                                      <a:pt x="0" y="96"/>
                                    </a:lnTo>
                                    <a:lnTo>
                                      <a:pt x="0" y="49"/>
                                    </a:lnTo>
                                    <a:lnTo>
                                      <a:pt x="0" y="15"/>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252"/>
                            <wps:cNvSpPr>
                              <a:spLocks/>
                            </wps:cNvSpPr>
                            <wps:spPr bwMode="auto">
                              <a:xfrm>
                                <a:off x="1960" y="296"/>
                                <a:ext cx="131" cy="71"/>
                              </a:xfrm>
                              <a:custGeom>
                                <a:avLst/>
                                <a:gdLst>
                                  <a:gd name="T0" fmla="*/ 0 w 131"/>
                                  <a:gd name="T1" fmla="*/ 0 h 71"/>
                                  <a:gd name="T2" fmla="*/ 0 w 131"/>
                                  <a:gd name="T3" fmla="*/ 71 h 71"/>
                                  <a:gd name="T4" fmla="*/ 58 w 131"/>
                                  <a:gd name="T5" fmla="*/ 71 h 71"/>
                                  <a:gd name="T6" fmla="*/ 58 w 131"/>
                                  <a:gd name="T7" fmla="*/ 66 h 71"/>
                                  <a:gd name="T8" fmla="*/ 131 w 131"/>
                                  <a:gd name="T9" fmla="*/ 66 h 71"/>
                                  <a:gd name="T10" fmla="*/ 131 w 131"/>
                                  <a:gd name="T11" fmla="*/ 5 h 71"/>
                                  <a:gd name="T12" fmla="*/ 58 w 131"/>
                                  <a:gd name="T13" fmla="*/ 5 h 71"/>
                                  <a:gd name="T14" fmla="*/ 58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8" y="71"/>
                                    </a:lnTo>
                                    <a:lnTo>
                                      <a:pt x="58" y="66"/>
                                    </a:lnTo>
                                    <a:lnTo>
                                      <a:pt x="131" y="66"/>
                                    </a:lnTo>
                                    <a:lnTo>
                                      <a:pt x="131"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253"/>
                            <wps:cNvSpPr>
                              <a:spLocks/>
                            </wps:cNvSpPr>
                            <wps:spPr bwMode="auto">
                              <a:xfrm>
                                <a:off x="1973" y="30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254"/>
                            <wps:cNvSpPr>
                              <a:spLocks/>
                            </wps:cNvSpPr>
                            <wps:spPr bwMode="auto">
                              <a:xfrm>
                                <a:off x="2019" y="313"/>
                                <a:ext cx="24" cy="38"/>
                              </a:xfrm>
                              <a:custGeom>
                                <a:avLst/>
                                <a:gdLst>
                                  <a:gd name="T0" fmla="*/ 24 w 24"/>
                                  <a:gd name="T1" fmla="*/ 38 h 38"/>
                                  <a:gd name="T2" fmla="*/ 21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255"/>
                            <wps:cNvSpPr>
                              <a:spLocks/>
                            </wps:cNvSpPr>
                            <wps:spPr bwMode="auto">
                              <a:xfrm>
                                <a:off x="2055" y="31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29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29"/>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256"/>
                            <wps:cNvSpPr>
                              <a:spLocks/>
                            </wps:cNvSpPr>
                            <wps:spPr bwMode="auto">
                              <a:xfrm>
                                <a:off x="2010" y="127"/>
                                <a:ext cx="69" cy="69"/>
                              </a:xfrm>
                              <a:custGeom>
                                <a:avLst/>
                                <a:gdLst>
                                  <a:gd name="T0" fmla="*/ 0 w 69"/>
                                  <a:gd name="T1" fmla="*/ 38 h 69"/>
                                  <a:gd name="T2" fmla="*/ 1 w 69"/>
                                  <a:gd name="T3" fmla="*/ 44 h 69"/>
                                  <a:gd name="T4" fmla="*/ 3 w 69"/>
                                  <a:gd name="T5" fmla="*/ 48 h 69"/>
                                  <a:gd name="T6" fmla="*/ 5 w 69"/>
                                  <a:gd name="T7" fmla="*/ 53 h 69"/>
                                  <a:gd name="T8" fmla="*/ 8 w 69"/>
                                  <a:gd name="T9" fmla="*/ 57 h 69"/>
                                  <a:gd name="T10" fmla="*/ 12 w 69"/>
                                  <a:gd name="T11" fmla="*/ 60 h 69"/>
                                  <a:gd name="T12" fmla="*/ 15 w 69"/>
                                  <a:gd name="T13" fmla="*/ 63 h 69"/>
                                  <a:gd name="T14" fmla="*/ 20 w 69"/>
                                  <a:gd name="T15" fmla="*/ 66 h 69"/>
                                  <a:gd name="T16" fmla="*/ 25 w 69"/>
                                  <a:gd name="T17" fmla="*/ 68 h 69"/>
                                  <a:gd name="T18" fmla="*/ 30 w 69"/>
                                  <a:gd name="T19" fmla="*/ 69 h 69"/>
                                  <a:gd name="T20" fmla="*/ 35 w 69"/>
                                  <a:gd name="T21" fmla="*/ 69 h 69"/>
                                  <a:gd name="T22" fmla="*/ 40 w 69"/>
                                  <a:gd name="T23" fmla="*/ 69 h 69"/>
                                  <a:gd name="T24" fmla="*/ 45 w 69"/>
                                  <a:gd name="T25" fmla="*/ 68 h 69"/>
                                  <a:gd name="T26" fmla="*/ 50 w 69"/>
                                  <a:gd name="T27" fmla="*/ 66 h 69"/>
                                  <a:gd name="T28" fmla="*/ 54 w 69"/>
                                  <a:gd name="T29" fmla="*/ 63 h 69"/>
                                  <a:gd name="T30" fmla="*/ 58 w 69"/>
                                  <a:gd name="T31" fmla="*/ 60 h 69"/>
                                  <a:gd name="T32" fmla="*/ 62 w 69"/>
                                  <a:gd name="T33" fmla="*/ 57 h 69"/>
                                  <a:gd name="T34" fmla="*/ 64 w 69"/>
                                  <a:gd name="T35" fmla="*/ 53 h 69"/>
                                  <a:gd name="T36" fmla="*/ 67 w 69"/>
                                  <a:gd name="T37" fmla="*/ 48 h 69"/>
                                  <a:gd name="T38" fmla="*/ 68 w 69"/>
                                  <a:gd name="T39" fmla="*/ 44 h 69"/>
                                  <a:gd name="T40" fmla="*/ 69 w 69"/>
                                  <a:gd name="T41" fmla="*/ 38 h 69"/>
                                  <a:gd name="T42" fmla="*/ 69 w 69"/>
                                  <a:gd name="T43" fmla="*/ 33 h 69"/>
                                  <a:gd name="T44" fmla="*/ 69 w 69"/>
                                  <a:gd name="T45" fmla="*/ 28 h 69"/>
                                  <a:gd name="T46" fmla="*/ 67 w 69"/>
                                  <a:gd name="T47" fmla="*/ 23 h 69"/>
                                  <a:gd name="T48" fmla="*/ 65 w 69"/>
                                  <a:gd name="T49" fmla="*/ 19 h 69"/>
                                  <a:gd name="T50" fmla="*/ 63 w 69"/>
                                  <a:gd name="T51" fmla="*/ 14 h 69"/>
                                  <a:gd name="T52" fmla="*/ 59 w 69"/>
                                  <a:gd name="T53" fmla="*/ 11 h 69"/>
                                  <a:gd name="T54" fmla="*/ 56 w 69"/>
                                  <a:gd name="T55" fmla="*/ 7 h 69"/>
                                  <a:gd name="T56" fmla="*/ 51 w 69"/>
                                  <a:gd name="T57" fmla="*/ 5 h 69"/>
                                  <a:gd name="T58" fmla="*/ 47 w 69"/>
                                  <a:gd name="T59" fmla="*/ 3 h 69"/>
                                  <a:gd name="T60" fmla="*/ 42 w 69"/>
                                  <a:gd name="T61" fmla="*/ 1 h 69"/>
                                  <a:gd name="T62" fmla="*/ 37 w 69"/>
                                  <a:gd name="T63" fmla="*/ 1 h 69"/>
                                  <a:gd name="T64" fmla="*/ 31 w 69"/>
                                  <a:gd name="T65" fmla="*/ 1 h 69"/>
                                  <a:gd name="T66" fmla="*/ 26 w 69"/>
                                  <a:gd name="T67" fmla="*/ 2 h 69"/>
                                  <a:gd name="T68" fmla="*/ 21 w 69"/>
                                  <a:gd name="T69" fmla="*/ 3 h 69"/>
                                  <a:gd name="T70" fmla="*/ 17 w 69"/>
                                  <a:gd name="T71" fmla="*/ 5 h 69"/>
                                  <a:gd name="T72" fmla="*/ 13 w 69"/>
                                  <a:gd name="T73" fmla="*/ 8 h 69"/>
                                  <a:gd name="T74" fmla="*/ 9 w 69"/>
                                  <a:gd name="T75" fmla="*/ 12 h 69"/>
                                  <a:gd name="T76" fmla="*/ 6 w 69"/>
                                  <a:gd name="T77" fmla="*/ 16 h 69"/>
                                  <a:gd name="T78" fmla="*/ 4 w 69"/>
                                  <a:gd name="T79" fmla="*/ 20 h 69"/>
                                  <a:gd name="T80" fmla="*/ 2 w 69"/>
                                  <a:gd name="T81" fmla="*/ 25 h 69"/>
                                  <a:gd name="T82" fmla="*/ 1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1" y="40"/>
                                    </a:lnTo>
                                    <a:lnTo>
                                      <a:pt x="1" y="42"/>
                                    </a:lnTo>
                                    <a:lnTo>
                                      <a:pt x="1" y="44"/>
                                    </a:lnTo>
                                    <a:lnTo>
                                      <a:pt x="2" y="45"/>
                                    </a:lnTo>
                                    <a:lnTo>
                                      <a:pt x="2" y="47"/>
                                    </a:lnTo>
                                    <a:lnTo>
                                      <a:pt x="3" y="48"/>
                                    </a:lnTo>
                                    <a:lnTo>
                                      <a:pt x="4" y="50"/>
                                    </a:lnTo>
                                    <a:lnTo>
                                      <a:pt x="4" y="51"/>
                                    </a:lnTo>
                                    <a:lnTo>
                                      <a:pt x="5" y="53"/>
                                    </a:lnTo>
                                    <a:lnTo>
                                      <a:pt x="6" y="54"/>
                                    </a:lnTo>
                                    <a:lnTo>
                                      <a:pt x="7" y="56"/>
                                    </a:lnTo>
                                    <a:lnTo>
                                      <a:pt x="8" y="57"/>
                                    </a:lnTo>
                                    <a:lnTo>
                                      <a:pt x="9" y="58"/>
                                    </a:lnTo>
                                    <a:lnTo>
                                      <a:pt x="10" y="59"/>
                                    </a:lnTo>
                                    <a:lnTo>
                                      <a:pt x="12" y="60"/>
                                    </a:lnTo>
                                    <a:lnTo>
                                      <a:pt x="13" y="61"/>
                                    </a:lnTo>
                                    <a:lnTo>
                                      <a:pt x="14" y="62"/>
                                    </a:lnTo>
                                    <a:lnTo>
                                      <a:pt x="15" y="63"/>
                                    </a:lnTo>
                                    <a:lnTo>
                                      <a:pt x="17" y="64"/>
                                    </a:lnTo>
                                    <a:lnTo>
                                      <a:pt x="18" y="65"/>
                                    </a:lnTo>
                                    <a:lnTo>
                                      <a:pt x="20" y="66"/>
                                    </a:lnTo>
                                    <a:lnTo>
                                      <a:pt x="21" y="67"/>
                                    </a:lnTo>
                                    <a:lnTo>
                                      <a:pt x="23" y="67"/>
                                    </a:lnTo>
                                    <a:lnTo>
                                      <a:pt x="25" y="68"/>
                                    </a:lnTo>
                                    <a:lnTo>
                                      <a:pt x="26" y="68"/>
                                    </a:lnTo>
                                    <a:lnTo>
                                      <a:pt x="28" y="69"/>
                                    </a:lnTo>
                                    <a:lnTo>
                                      <a:pt x="30" y="69"/>
                                    </a:lnTo>
                                    <a:lnTo>
                                      <a:pt x="31" y="69"/>
                                    </a:lnTo>
                                    <a:lnTo>
                                      <a:pt x="33" y="69"/>
                                    </a:lnTo>
                                    <a:lnTo>
                                      <a:pt x="35" y="69"/>
                                    </a:lnTo>
                                    <a:lnTo>
                                      <a:pt x="37" y="69"/>
                                    </a:lnTo>
                                    <a:lnTo>
                                      <a:pt x="38" y="69"/>
                                    </a:lnTo>
                                    <a:lnTo>
                                      <a:pt x="40" y="69"/>
                                    </a:lnTo>
                                    <a:lnTo>
                                      <a:pt x="42" y="69"/>
                                    </a:lnTo>
                                    <a:lnTo>
                                      <a:pt x="43" y="68"/>
                                    </a:lnTo>
                                    <a:lnTo>
                                      <a:pt x="45" y="68"/>
                                    </a:lnTo>
                                    <a:lnTo>
                                      <a:pt x="47" y="67"/>
                                    </a:lnTo>
                                    <a:lnTo>
                                      <a:pt x="48" y="67"/>
                                    </a:lnTo>
                                    <a:lnTo>
                                      <a:pt x="50" y="66"/>
                                    </a:lnTo>
                                    <a:lnTo>
                                      <a:pt x="51" y="65"/>
                                    </a:lnTo>
                                    <a:lnTo>
                                      <a:pt x="53" y="64"/>
                                    </a:lnTo>
                                    <a:lnTo>
                                      <a:pt x="54" y="63"/>
                                    </a:lnTo>
                                    <a:lnTo>
                                      <a:pt x="56" y="62"/>
                                    </a:lnTo>
                                    <a:lnTo>
                                      <a:pt x="57" y="61"/>
                                    </a:lnTo>
                                    <a:lnTo>
                                      <a:pt x="58" y="60"/>
                                    </a:lnTo>
                                    <a:lnTo>
                                      <a:pt x="59" y="59"/>
                                    </a:lnTo>
                                    <a:lnTo>
                                      <a:pt x="60" y="58"/>
                                    </a:lnTo>
                                    <a:lnTo>
                                      <a:pt x="62" y="57"/>
                                    </a:lnTo>
                                    <a:lnTo>
                                      <a:pt x="63" y="56"/>
                                    </a:lnTo>
                                    <a:lnTo>
                                      <a:pt x="64" y="54"/>
                                    </a:lnTo>
                                    <a:lnTo>
                                      <a:pt x="64" y="53"/>
                                    </a:lnTo>
                                    <a:lnTo>
                                      <a:pt x="65" y="51"/>
                                    </a:lnTo>
                                    <a:lnTo>
                                      <a:pt x="66" y="50"/>
                                    </a:lnTo>
                                    <a:lnTo>
                                      <a:pt x="67" y="48"/>
                                    </a:lnTo>
                                    <a:lnTo>
                                      <a:pt x="67" y="47"/>
                                    </a:lnTo>
                                    <a:lnTo>
                                      <a:pt x="68" y="45"/>
                                    </a:lnTo>
                                    <a:lnTo>
                                      <a:pt x="68" y="44"/>
                                    </a:lnTo>
                                    <a:lnTo>
                                      <a:pt x="69" y="42"/>
                                    </a:lnTo>
                                    <a:lnTo>
                                      <a:pt x="69" y="40"/>
                                    </a:lnTo>
                                    <a:lnTo>
                                      <a:pt x="69" y="38"/>
                                    </a:lnTo>
                                    <a:lnTo>
                                      <a:pt x="69" y="37"/>
                                    </a:lnTo>
                                    <a:lnTo>
                                      <a:pt x="69" y="35"/>
                                    </a:lnTo>
                                    <a:lnTo>
                                      <a:pt x="69" y="33"/>
                                    </a:lnTo>
                                    <a:lnTo>
                                      <a:pt x="69" y="31"/>
                                    </a:lnTo>
                                    <a:lnTo>
                                      <a:pt x="69" y="30"/>
                                    </a:lnTo>
                                    <a:lnTo>
                                      <a:pt x="69" y="28"/>
                                    </a:lnTo>
                                    <a:lnTo>
                                      <a:pt x="68" y="26"/>
                                    </a:lnTo>
                                    <a:lnTo>
                                      <a:pt x="68" y="25"/>
                                    </a:lnTo>
                                    <a:lnTo>
                                      <a:pt x="67" y="23"/>
                                    </a:lnTo>
                                    <a:lnTo>
                                      <a:pt x="67" y="22"/>
                                    </a:lnTo>
                                    <a:lnTo>
                                      <a:pt x="66" y="20"/>
                                    </a:lnTo>
                                    <a:lnTo>
                                      <a:pt x="65" y="19"/>
                                    </a:lnTo>
                                    <a:lnTo>
                                      <a:pt x="64" y="17"/>
                                    </a:lnTo>
                                    <a:lnTo>
                                      <a:pt x="64" y="16"/>
                                    </a:lnTo>
                                    <a:lnTo>
                                      <a:pt x="63" y="14"/>
                                    </a:lnTo>
                                    <a:lnTo>
                                      <a:pt x="62" y="13"/>
                                    </a:lnTo>
                                    <a:lnTo>
                                      <a:pt x="60" y="12"/>
                                    </a:lnTo>
                                    <a:lnTo>
                                      <a:pt x="59" y="11"/>
                                    </a:lnTo>
                                    <a:lnTo>
                                      <a:pt x="58" y="9"/>
                                    </a:lnTo>
                                    <a:lnTo>
                                      <a:pt x="57" y="8"/>
                                    </a:lnTo>
                                    <a:lnTo>
                                      <a:pt x="56" y="7"/>
                                    </a:lnTo>
                                    <a:lnTo>
                                      <a:pt x="54" y="6"/>
                                    </a:lnTo>
                                    <a:lnTo>
                                      <a:pt x="53" y="5"/>
                                    </a:lnTo>
                                    <a:lnTo>
                                      <a:pt x="51" y="5"/>
                                    </a:lnTo>
                                    <a:lnTo>
                                      <a:pt x="50" y="4"/>
                                    </a:lnTo>
                                    <a:lnTo>
                                      <a:pt x="48" y="3"/>
                                    </a:lnTo>
                                    <a:lnTo>
                                      <a:pt x="47" y="3"/>
                                    </a:lnTo>
                                    <a:lnTo>
                                      <a:pt x="45" y="2"/>
                                    </a:lnTo>
                                    <a:lnTo>
                                      <a:pt x="43" y="2"/>
                                    </a:lnTo>
                                    <a:lnTo>
                                      <a:pt x="42" y="1"/>
                                    </a:lnTo>
                                    <a:lnTo>
                                      <a:pt x="40" y="1"/>
                                    </a:lnTo>
                                    <a:lnTo>
                                      <a:pt x="38" y="1"/>
                                    </a:lnTo>
                                    <a:lnTo>
                                      <a:pt x="37" y="1"/>
                                    </a:lnTo>
                                    <a:lnTo>
                                      <a:pt x="35" y="0"/>
                                    </a:lnTo>
                                    <a:lnTo>
                                      <a:pt x="33" y="1"/>
                                    </a:lnTo>
                                    <a:lnTo>
                                      <a:pt x="31" y="1"/>
                                    </a:lnTo>
                                    <a:lnTo>
                                      <a:pt x="30" y="1"/>
                                    </a:lnTo>
                                    <a:lnTo>
                                      <a:pt x="28" y="1"/>
                                    </a:lnTo>
                                    <a:lnTo>
                                      <a:pt x="26" y="2"/>
                                    </a:lnTo>
                                    <a:lnTo>
                                      <a:pt x="25" y="2"/>
                                    </a:lnTo>
                                    <a:lnTo>
                                      <a:pt x="23" y="3"/>
                                    </a:lnTo>
                                    <a:lnTo>
                                      <a:pt x="21" y="3"/>
                                    </a:lnTo>
                                    <a:lnTo>
                                      <a:pt x="20" y="4"/>
                                    </a:lnTo>
                                    <a:lnTo>
                                      <a:pt x="18" y="5"/>
                                    </a:lnTo>
                                    <a:lnTo>
                                      <a:pt x="17" y="5"/>
                                    </a:lnTo>
                                    <a:lnTo>
                                      <a:pt x="15" y="6"/>
                                    </a:lnTo>
                                    <a:lnTo>
                                      <a:pt x="14" y="7"/>
                                    </a:lnTo>
                                    <a:lnTo>
                                      <a:pt x="13" y="8"/>
                                    </a:lnTo>
                                    <a:lnTo>
                                      <a:pt x="12" y="9"/>
                                    </a:lnTo>
                                    <a:lnTo>
                                      <a:pt x="10" y="11"/>
                                    </a:lnTo>
                                    <a:lnTo>
                                      <a:pt x="9" y="12"/>
                                    </a:lnTo>
                                    <a:lnTo>
                                      <a:pt x="8" y="13"/>
                                    </a:lnTo>
                                    <a:lnTo>
                                      <a:pt x="7" y="14"/>
                                    </a:lnTo>
                                    <a:lnTo>
                                      <a:pt x="6" y="16"/>
                                    </a:lnTo>
                                    <a:lnTo>
                                      <a:pt x="5" y="17"/>
                                    </a:lnTo>
                                    <a:lnTo>
                                      <a:pt x="4" y="19"/>
                                    </a:lnTo>
                                    <a:lnTo>
                                      <a:pt x="4" y="20"/>
                                    </a:lnTo>
                                    <a:lnTo>
                                      <a:pt x="3" y="22"/>
                                    </a:lnTo>
                                    <a:lnTo>
                                      <a:pt x="2" y="23"/>
                                    </a:lnTo>
                                    <a:lnTo>
                                      <a:pt x="2" y="25"/>
                                    </a:lnTo>
                                    <a:lnTo>
                                      <a:pt x="1" y="26"/>
                                    </a:lnTo>
                                    <a:lnTo>
                                      <a:pt x="1" y="28"/>
                                    </a:lnTo>
                                    <a:lnTo>
                                      <a:pt x="1"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257"/>
                            <wps:cNvSpPr>
                              <a:spLocks/>
                            </wps:cNvSpPr>
                            <wps:spPr bwMode="auto">
                              <a:xfrm>
                                <a:off x="2022" y="139"/>
                                <a:ext cx="45" cy="45"/>
                              </a:xfrm>
                              <a:custGeom>
                                <a:avLst/>
                                <a:gdLst>
                                  <a:gd name="T0" fmla="*/ 0 w 45"/>
                                  <a:gd name="T1" fmla="*/ 20 h 45"/>
                                  <a:gd name="T2" fmla="*/ 1 w 45"/>
                                  <a:gd name="T3" fmla="*/ 17 h 45"/>
                                  <a:gd name="T4" fmla="*/ 2 w 45"/>
                                  <a:gd name="T5" fmla="*/ 14 h 45"/>
                                  <a:gd name="T6" fmla="*/ 4 w 45"/>
                                  <a:gd name="T7" fmla="*/ 11 h 45"/>
                                  <a:gd name="T8" fmla="*/ 5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29 w 45"/>
                                  <a:gd name="T25" fmla="*/ 1 h 45"/>
                                  <a:gd name="T26" fmla="*/ 33 w 45"/>
                                  <a:gd name="T27" fmla="*/ 2 h 45"/>
                                  <a:gd name="T28" fmla="*/ 35 w 45"/>
                                  <a:gd name="T29" fmla="*/ 4 h 45"/>
                                  <a:gd name="T30" fmla="*/ 38 w 45"/>
                                  <a:gd name="T31" fmla="*/ 6 h 45"/>
                                  <a:gd name="T32" fmla="*/ 40 w 45"/>
                                  <a:gd name="T33" fmla="*/ 8 h 45"/>
                                  <a:gd name="T34" fmla="*/ 42 w 45"/>
                                  <a:gd name="T35" fmla="*/ 11 h 45"/>
                                  <a:gd name="T36" fmla="*/ 44 w 45"/>
                                  <a:gd name="T37" fmla="*/ 14 h 45"/>
                                  <a:gd name="T38" fmla="*/ 45 w 45"/>
                                  <a:gd name="T39" fmla="*/ 17 h 45"/>
                                  <a:gd name="T40" fmla="*/ 45 w 45"/>
                                  <a:gd name="T41" fmla="*/ 20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8 h 45"/>
                                  <a:gd name="T54" fmla="*/ 36 w 45"/>
                                  <a:gd name="T55" fmla="*/ 41 h 45"/>
                                  <a:gd name="T56" fmla="*/ 33 w 45"/>
                                  <a:gd name="T57" fmla="*/ 42 h 45"/>
                                  <a:gd name="T58" fmla="*/ 30 w 45"/>
                                  <a:gd name="T59" fmla="*/ 44 h 45"/>
                                  <a:gd name="T60" fmla="*/ 27 w 45"/>
                                  <a:gd name="T61" fmla="*/ 45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1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1"/>
                                    </a:lnTo>
                                    <a:lnTo>
                                      <a:pt x="0" y="20"/>
                                    </a:lnTo>
                                    <a:lnTo>
                                      <a:pt x="1" y="19"/>
                                    </a:lnTo>
                                    <a:lnTo>
                                      <a:pt x="1" y="18"/>
                                    </a:lnTo>
                                    <a:lnTo>
                                      <a:pt x="1" y="17"/>
                                    </a:lnTo>
                                    <a:lnTo>
                                      <a:pt x="1" y="16"/>
                                    </a:lnTo>
                                    <a:lnTo>
                                      <a:pt x="2" y="15"/>
                                    </a:lnTo>
                                    <a:lnTo>
                                      <a:pt x="2" y="14"/>
                                    </a:lnTo>
                                    <a:lnTo>
                                      <a:pt x="2" y="13"/>
                                    </a:lnTo>
                                    <a:lnTo>
                                      <a:pt x="3" y="12"/>
                                    </a:lnTo>
                                    <a:lnTo>
                                      <a:pt x="4" y="11"/>
                                    </a:lnTo>
                                    <a:lnTo>
                                      <a:pt x="4" y="10"/>
                                    </a:lnTo>
                                    <a:lnTo>
                                      <a:pt x="5" y="9"/>
                                    </a:lnTo>
                                    <a:lnTo>
                                      <a:pt x="5" y="8"/>
                                    </a:lnTo>
                                    <a:lnTo>
                                      <a:pt x="6" y="8"/>
                                    </a:lnTo>
                                    <a:lnTo>
                                      <a:pt x="7" y="7"/>
                                    </a:lnTo>
                                    <a:lnTo>
                                      <a:pt x="8" y="6"/>
                                    </a:lnTo>
                                    <a:lnTo>
                                      <a:pt x="8" y="5"/>
                                    </a:lnTo>
                                    <a:lnTo>
                                      <a:pt x="9" y="5"/>
                                    </a:lnTo>
                                    <a:lnTo>
                                      <a:pt x="10" y="4"/>
                                    </a:lnTo>
                                    <a:lnTo>
                                      <a:pt x="11" y="3"/>
                                    </a:lnTo>
                                    <a:lnTo>
                                      <a:pt x="12" y="3"/>
                                    </a:lnTo>
                                    <a:lnTo>
                                      <a:pt x="13" y="2"/>
                                    </a:lnTo>
                                    <a:lnTo>
                                      <a:pt x="14" y="2"/>
                                    </a:lnTo>
                                    <a:lnTo>
                                      <a:pt x="15" y="2"/>
                                    </a:lnTo>
                                    <a:lnTo>
                                      <a:pt x="16" y="1"/>
                                    </a:lnTo>
                                    <a:lnTo>
                                      <a:pt x="17" y="1"/>
                                    </a:lnTo>
                                    <a:lnTo>
                                      <a:pt x="18" y="1"/>
                                    </a:lnTo>
                                    <a:lnTo>
                                      <a:pt x="19" y="0"/>
                                    </a:lnTo>
                                    <a:lnTo>
                                      <a:pt x="20" y="0"/>
                                    </a:lnTo>
                                    <a:lnTo>
                                      <a:pt x="22" y="0"/>
                                    </a:lnTo>
                                    <a:lnTo>
                                      <a:pt x="23" y="0"/>
                                    </a:lnTo>
                                    <a:lnTo>
                                      <a:pt x="24" y="0"/>
                                    </a:lnTo>
                                    <a:lnTo>
                                      <a:pt x="25" y="0"/>
                                    </a:lnTo>
                                    <a:lnTo>
                                      <a:pt x="26" y="0"/>
                                    </a:lnTo>
                                    <a:lnTo>
                                      <a:pt x="27" y="1"/>
                                    </a:lnTo>
                                    <a:lnTo>
                                      <a:pt x="28" y="1"/>
                                    </a:lnTo>
                                    <a:lnTo>
                                      <a:pt x="29" y="1"/>
                                    </a:lnTo>
                                    <a:lnTo>
                                      <a:pt x="30" y="2"/>
                                    </a:lnTo>
                                    <a:lnTo>
                                      <a:pt x="32" y="2"/>
                                    </a:lnTo>
                                    <a:lnTo>
                                      <a:pt x="33" y="2"/>
                                    </a:lnTo>
                                    <a:lnTo>
                                      <a:pt x="33" y="3"/>
                                    </a:lnTo>
                                    <a:lnTo>
                                      <a:pt x="34" y="3"/>
                                    </a:lnTo>
                                    <a:lnTo>
                                      <a:pt x="35" y="4"/>
                                    </a:lnTo>
                                    <a:lnTo>
                                      <a:pt x="36" y="5"/>
                                    </a:lnTo>
                                    <a:lnTo>
                                      <a:pt x="37" y="5"/>
                                    </a:lnTo>
                                    <a:lnTo>
                                      <a:pt x="38" y="6"/>
                                    </a:lnTo>
                                    <a:lnTo>
                                      <a:pt x="39" y="7"/>
                                    </a:lnTo>
                                    <a:lnTo>
                                      <a:pt x="39" y="8"/>
                                    </a:lnTo>
                                    <a:lnTo>
                                      <a:pt x="40" y="8"/>
                                    </a:lnTo>
                                    <a:lnTo>
                                      <a:pt x="41" y="9"/>
                                    </a:lnTo>
                                    <a:lnTo>
                                      <a:pt x="41" y="10"/>
                                    </a:lnTo>
                                    <a:lnTo>
                                      <a:pt x="42" y="11"/>
                                    </a:lnTo>
                                    <a:lnTo>
                                      <a:pt x="43" y="12"/>
                                    </a:lnTo>
                                    <a:lnTo>
                                      <a:pt x="43" y="13"/>
                                    </a:lnTo>
                                    <a:lnTo>
                                      <a:pt x="44" y="14"/>
                                    </a:lnTo>
                                    <a:lnTo>
                                      <a:pt x="44" y="15"/>
                                    </a:lnTo>
                                    <a:lnTo>
                                      <a:pt x="44" y="16"/>
                                    </a:lnTo>
                                    <a:lnTo>
                                      <a:pt x="45" y="17"/>
                                    </a:lnTo>
                                    <a:lnTo>
                                      <a:pt x="45" y="18"/>
                                    </a:lnTo>
                                    <a:lnTo>
                                      <a:pt x="45" y="19"/>
                                    </a:lnTo>
                                    <a:lnTo>
                                      <a:pt x="45" y="20"/>
                                    </a:lnTo>
                                    <a:lnTo>
                                      <a:pt x="45" y="21"/>
                                    </a:lnTo>
                                    <a:lnTo>
                                      <a:pt x="45" y="23"/>
                                    </a:lnTo>
                                    <a:lnTo>
                                      <a:pt x="45" y="24"/>
                                    </a:lnTo>
                                    <a:lnTo>
                                      <a:pt x="45" y="25"/>
                                    </a:lnTo>
                                    <a:lnTo>
                                      <a:pt x="45" y="26"/>
                                    </a:lnTo>
                                    <a:lnTo>
                                      <a:pt x="45" y="27"/>
                                    </a:lnTo>
                                    <a:lnTo>
                                      <a:pt x="45" y="28"/>
                                    </a:lnTo>
                                    <a:lnTo>
                                      <a:pt x="44" y="29"/>
                                    </a:lnTo>
                                    <a:lnTo>
                                      <a:pt x="44" y="30"/>
                                    </a:lnTo>
                                    <a:lnTo>
                                      <a:pt x="44" y="31"/>
                                    </a:lnTo>
                                    <a:lnTo>
                                      <a:pt x="43" y="32"/>
                                    </a:lnTo>
                                    <a:lnTo>
                                      <a:pt x="43" y="33"/>
                                    </a:lnTo>
                                    <a:lnTo>
                                      <a:pt x="42" y="34"/>
                                    </a:lnTo>
                                    <a:lnTo>
                                      <a:pt x="41" y="35"/>
                                    </a:lnTo>
                                    <a:lnTo>
                                      <a:pt x="41" y="36"/>
                                    </a:lnTo>
                                    <a:lnTo>
                                      <a:pt x="40" y="37"/>
                                    </a:lnTo>
                                    <a:lnTo>
                                      <a:pt x="39" y="38"/>
                                    </a:lnTo>
                                    <a:lnTo>
                                      <a:pt x="38" y="39"/>
                                    </a:lnTo>
                                    <a:lnTo>
                                      <a:pt x="37" y="40"/>
                                    </a:lnTo>
                                    <a:lnTo>
                                      <a:pt x="36" y="41"/>
                                    </a:lnTo>
                                    <a:lnTo>
                                      <a:pt x="35" y="41"/>
                                    </a:lnTo>
                                    <a:lnTo>
                                      <a:pt x="34" y="42"/>
                                    </a:lnTo>
                                    <a:lnTo>
                                      <a:pt x="33" y="42"/>
                                    </a:lnTo>
                                    <a:lnTo>
                                      <a:pt x="33" y="43"/>
                                    </a:lnTo>
                                    <a:lnTo>
                                      <a:pt x="32" y="43"/>
                                    </a:lnTo>
                                    <a:lnTo>
                                      <a:pt x="30" y="44"/>
                                    </a:lnTo>
                                    <a:lnTo>
                                      <a:pt x="29" y="44"/>
                                    </a:lnTo>
                                    <a:lnTo>
                                      <a:pt x="28" y="44"/>
                                    </a:lnTo>
                                    <a:lnTo>
                                      <a:pt x="27" y="45"/>
                                    </a:lnTo>
                                    <a:lnTo>
                                      <a:pt x="26" y="45"/>
                                    </a:lnTo>
                                    <a:lnTo>
                                      <a:pt x="25" y="45"/>
                                    </a:lnTo>
                                    <a:lnTo>
                                      <a:pt x="24" y="45"/>
                                    </a:lnTo>
                                    <a:lnTo>
                                      <a:pt x="23" y="45"/>
                                    </a:lnTo>
                                    <a:lnTo>
                                      <a:pt x="22" y="45"/>
                                    </a:lnTo>
                                    <a:lnTo>
                                      <a:pt x="20" y="45"/>
                                    </a:lnTo>
                                    <a:lnTo>
                                      <a:pt x="19" y="45"/>
                                    </a:lnTo>
                                    <a:lnTo>
                                      <a:pt x="18" y="45"/>
                                    </a:lnTo>
                                    <a:lnTo>
                                      <a:pt x="17" y="44"/>
                                    </a:lnTo>
                                    <a:lnTo>
                                      <a:pt x="16" y="44"/>
                                    </a:lnTo>
                                    <a:lnTo>
                                      <a:pt x="15" y="44"/>
                                    </a:lnTo>
                                    <a:lnTo>
                                      <a:pt x="14" y="43"/>
                                    </a:lnTo>
                                    <a:lnTo>
                                      <a:pt x="13" y="43"/>
                                    </a:lnTo>
                                    <a:lnTo>
                                      <a:pt x="12" y="42"/>
                                    </a:lnTo>
                                    <a:lnTo>
                                      <a:pt x="11" y="42"/>
                                    </a:lnTo>
                                    <a:lnTo>
                                      <a:pt x="10" y="41"/>
                                    </a:lnTo>
                                    <a:lnTo>
                                      <a:pt x="9" y="41"/>
                                    </a:lnTo>
                                    <a:lnTo>
                                      <a:pt x="8" y="40"/>
                                    </a:lnTo>
                                    <a:lnTo>
                                      <a:pt x="8" y="39"/>
                                    </a:lnTo>
                                    <a:lnTo>
                                      <a:pt x="7" y="38"/>
                                    </a:lnTo>
                                    <a:lnTo>
                                      <a:pt x="6" y="38"/>
                                    </a:lnTo>
                                    <a:lnTo>
                                      <a:pt x="5" y="37"/>
                                    </a:lnTo>
                                    <a:lnTo>
                                      <a:pt x="5" y="36"/>
                                    </a:lnTo>
                                    <a:lnTo>
                                      <a:pt x="4" y="35"/>
                                    </a:lnTo>
                                    <a:lnTo>
                                      <a:pt x="4" y="34"/>
                                    </a:lnTo>
                                    <a:lnTo>
                                      <a:pt x="3" y="33"/>
                                    </a:lnTo>
                                    <a:lnTo>
                                      <a:pt x="2" y="32"/>
                                    </a:lnTo>
                                    <a:lnTo>
                                      <a:pt x="2" y="31"/>
                                    </a:lnTo>
                                    <a:lnTo>
                                      <a:pt x="2" y="30"/>
                                    </a:lnTo>
                                    <a:lnTo>
                                      <a:pt x="1" y="29"/>
                                    </a:lnTo>
                                    <a:lnTo>
                                      <a:pt x="1" y="28"/>
                                    </a:lnTo>
                                    <a:lnTo>
                                      <a:pt x="1" y="27"/>
                                    </a:lnTo>
                                    <a:lnTo>
                                      <a:pt x="1"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258"/>
                            <wps:cNvSpPr>
                              <a:spLocks/>
                            </wps:cNvSpPr>
                            <wps:spPr bwMode="auto">
                              <a:xfrm>
                                <a:off x="2161" y="195"/>
                                <a:ext cx="275" cy="227"/>
                              </a:xfrm>
                              <a:custGeom>
                                <a:avLst/>
                                <a:gdLst>
                                  <a:gd name="T0" fmla="*/ 0 w 275"/>
                                  <a:gd name="T1" fmla="*/ 84 h 227"/>
                                  <a:gd name="T2" fmla="*/ 9 w 275"/>
                                  <a:gd name="T3" fmla="*/ 84 h 227"/>
                                  <a:gd name="T4" fmla="*/ 9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0" y="84"/>
                                    </a:moveTo>
                                    <a:lnTo>
                                      <a:pt x="9" y="84"/>
                                    </a:lnTo>
                                    <a:lnTo>
                                      <a:pt x="9"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Rectangle 259"/>
                            <wps:cNvSpPr>
                              <a:spLocks noChangeArrowheads="1"/>
                            </wps:cNvSpPr>
                            <wps:spPr bwMode="auto">
                              <a:xfrm>
                                <a:off x="2183" y="27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Freeform 260"/>
                            <wps:cNvSpPr>
                              <a:spLocks/>
                            </wps:cNvSpPr>
                            <wps:spPr bwMode="auto">
                              <a:xfrm>
                                <a:off x="2172" y="207"/>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261"/>
                            <wps:cNvSpPr>
                              <a:spLocks/>
                            </wps:cNvSpPr>
                            <wps:spPr bwMode="auto">
                              <a:xfrm>
                                <a:off x="2316" y="293"/>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4 h 108"/>
                                  <a:gd name="T12" fmla="*/ 23 w 106"/>
                                  <a:gd name="T13" fmla="*/ 98 h 108"/>
                                  <a:gd name="T14" fmla="*/ 30 w 106"/>
                                  <a:gd name="T15" fmla="*/ 102 h 108"/>
                                  <a:gd name="T16" fmla="*/ 37 w 106"/>
                                  <a:gd name="T17" fmla="*/ 105 h 108"/>
                                  <a:gd name="T18" fmla="*/ 45 w 106"/>
                                  <a:gd name="T19" fmla="*/ 107 h 108"/>
                                  <a:gd name="T20" fmla="*/ 53 w 106"/>
                                  <a:gd name="T21" fmla="*/ 108 h 108"/>
                                  <a:gd name="T22" fmla="*/ 61 w 106"/>
                                  <a:gd name="T23" fmla="*/ 107 h 108"/>
                                  <a:gd name="T24" fmla="*/ 68 w 106"/>
                                  <a:gd name="T25" fmla="*/ 105 h 108"/>
                                  <a:gd name="T26" fmla="*/ 76 w 106"/>
                                  <a:gd name="T27" fmla="*/ 102 h 108"/>
                                  <a:gd name="T28" fmla="*/ 82 w 106"/>
                                  <a:gd name="T29" fmla="*/ 98 h 108"/>
                                  <a:gd name="T30" fmla="*/ 88 w 106"/>
                                  <a:gd name="T31" fmla="*/ 94 h 108"/>
                                  <a:gd name="T32" fmla="*/ 94 w 106"/>
                                  <a:gd name="T33" fmla="*/ 88 h 108"/>
                                  <a:gd name="T34" fmla="*/ 98 w 106"/>
                                  <a:gd name="T35" fmla="*/ 82 h 108"/>
                                  <a:gd name="T36" fmla="*/ 101 w 106"/>
                                  <a:gd name="T37" fmla="*/ 75 h 108"/>
                                  <a:gd name="T38" fmla="*/ 104 w 106"/>
                                  <a:gd name="T39" fmla="*/ 67 h 108"/>
                                  <a:gd name="T40" fmla="*/ 105 w 106"/>
                                  <a:gd name="T41" fmla="*/ 59 h 108"/>
                                  <a:gd name="T42" fmla="*/ 106 w 106"/>
                                  <a:gd name="T43" fmla="*/ 51 h 108"/>
                                  <a:gd name="T44" fmla="*/ 105 w 106"/>
                                  <a:gd name="T45" fmla="*/ 43 h 108"/>
                                  <a:gd name="T46" fmla="*/ 102 w 106"/>
                                  <a:gd name="T47" fmla="*/ 35 h 108"/>
                                  <a:gd name="T48" fmla="*/ 99 w 106"/>
                                  <a:gd name="T49" fmla="*/ 28 h 108"/>
                                  <a:gd name="T50" fmla="*/ 95 w 106"/>
                                  <a:gd name="T51" fmla="*/ 21 h 108"/>
                                  <a:gd name="T52" fmla="*/ 90 w 106"/>
                                  <a:gd name="T53" fmla="*/ 16 h 108"/>
                                  <a:gd name="T54" fmla="*/ 84 w 106"/>
                                  <a:gd name="T55" fmla="*/ 10 h 108"/>
                                  <a:gd name="T56" fmla="*/ 78 w 106"/>
                                  <a:gd name="T57" fmla="*/ 6 h 108"/>
                                  <a:gd name="T58" fmla="*/ 71 w 106"/>
                                  <a:gd name="T59" fmla="*/ 3 h 108"/>
                                  <a:gd name="T60" fmla="*/ 63 w 106"/>
                                  <a:gd name="T61" fmla="*/ 1 h 108"/>
                                  <a:gd name="T62" fmla="*/ 55 w 106"/>
                                  <a:gd name="T63" fmla="*/ 0 h 108"/>
                                  <a:gd name="T64" fmla="*/ 47 w 106"/>
                                  <a:gd name="T65" fmla="*/ 0 h 108"/>
                                  <a:gd name="T66" fmla="*/ 40 w 106"/>
                                  <a:gd name="T67" fmla="*/ 1 h 108"/>
                                  <a:gd name="T68" fmla="*/ 32 w 106"/>
                                  <a:gd name="T69" fmla="*/ 4 h 108"/>
                                  <a:gd name="T70" fmla="*/ 25 w 106"/>
                                  <a:gd name="T71" fmla="*/ 8 h 108"/>
                                  <a:gd name="T72" fmla="*/ 19 w 106"/>
                                  <a:gd name="T73" fmla="*/ 12 h 108"/>
                                  <a:gd name="T74" fmla="*/ 14 w 106"/>
                                  <a:gd name="T75" fmla="*/ 17 h 108"/>
                                  <a:gd name="T76" fmla="*/ 9 w 106"/>
                                  <a:gd name="T77" fmla="*/ 24 h 108"/>
                                  <a:gd name="T78" fmla="*/ 5 w 106"/>
                                  <a:gd name="T79" fmla="*/ 30 h 108"/>
                                  <a:gd name="T80" fmla="*/ 2 w 106"/>
                                  <a:gd name="T81" fmla="*/ 38 h 108"/>
                                  <a:gd name="T82" fmla="*/ 1 w 106"/>
                                  <a:gd name="T83" fmla="*/ 45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6"/>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8" y="101"/>
                                    </a:lnTo>
                                    <a:lnTo>
                                      <a:pt x="30" y="102"/>
                                    </a:lnTo>
                                    <a:lnTo>
                                      <a:pt x="32" y="103"/>
                                    </a:lnTo>
                                    <a:lnTo>
                                      <a:pt x="35" y="104"/>
                                    </a:lnTo>
                                    <a:lnTo>
                                      <a:pt x="37" y="105"/>
                                    </a:lnTo>
                                    <a:lnTo>
                                      <a:pt x="40"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6" y="102"/>
                                    </a:lnTo>
                                    <a:lnTo>
                                      <a:pt x="78" y="101"/>
                                    </a:lnTo>
                                    <a:lnTo>
                                      <a:pt x="80" y="100"/>
                                    </a:lnTo>
                                    <a:lnTo>
                                      <a:pt x="82" y="98"/>
                                    </a:lnTo>
                                    <a:lnTo>
                                      <a:pt x="84" y="97"/>
                                    </a:lnTo>
                                    <a:lnTo>
                                      <a:pt x="86" y="95"/>
                                    </a:lnTo>
                                    <a:lnTo>
                                      <a:pt x="88" y="94"/>
                                    </a:lnTo>
                                    <a:lnTo>
                                      <a:pt x="90" y="92"/>
                                    </a:lnTo>
                                    <a:lnTo>
                                      <a:pt x="92" y="90"/>
                                    </a:lnTo>
                                    <a:lnTo>
                                      <a:pt x="94" y="88"/>
                                    </a:lnTo>
                                    <a:lnTo>
                                      <a:pt x="95" y="86"/>
                                    </a:lnTo>
                                    <a:lnTo>
                                      <a:pt x="97" y="84"/>
                                    </a:lnTo>
                                    <a:lnTo>
                                      <a:pt x="98" y="82"/>
                                    </a:lnTo>
                                    <a:lnTo>
                                      <a:pt x="99" y="79"/>
                                    </a:lnTo>
                                    <a:lnTo>
                                      <a:pt x="100" y="77"/>
                                    </a:lnTo>
                                    <a:lnTo>
                                      <a:pt x="101" y="75"/>
                                    </a:lnTo>
                                    <a:lnTo>
                                      <a:pt x="102" y="72"/>
                                    </a:lnTo>
                                    <a:lnTo>
                                      <a:pt x="103" y="70"/>
                                    </a:lnTo>
                                    <a:lnTo>
                                      <a:pt x="104" y="67"/>
                                    </a:lnTo>
                                    <a:lnTo>
                                      <a:pt x="105" y="65"/>
                                    </a:lnTo>
                                    <a:lnTo>
                                      <a:pt x="105" y="62"/>
                                    </a:lnTo>
                                    <a:lnTo>
                                      <a:pt x="105" y="59"/>
                                    </a:lnTo>
                                    <a:lnTo>
                                      <a:pt x="106" y="56"/>
                                    </a:lnTo>
                                    <a:lnTo>
                                      <a:pt x="106" y="54"/>
                                    </a:lnTo>
                                    <a:lnTo>
                                      <a:pt x="106" y="51"/>
                                    </a:lnTo>
                                    <a:lnTo>
                                      <a:pt x="105" y="48"/>
                                    </a:lnTo>
                                    <a:lnTo>
                                      <a:pt x="105" y="45"/>
                                    </a:lnTo>
                                    <a:lnTo>
                                      <a:pt x="105" y="43"/>
                                    </a:lnTo>
                                    <a:lnTo>
                                      <a:pt x="104" y="40"/>
                                    </a:lnTo>
                                    <a:lnTo>
                                      <a:pt x="103" y="38"/>
                                    </a:lnTo>
                                    <a:lnTo>
                                      <a:pt x="102" y="35"/>
                                    </a:lnTo>
                                    <a:lnTo>
                                      <a:pt x="101" y="33"/>
                                    </a:lnTo>
                                    <a:lnTo>
                                      <a:pt x="100" y="30"/>
                                    </a:lnTo>
                                    <a:lnTo>
                                      <a:pt x="99" y="28"/>
                                    </a:lnTo>
                                    <a:lnTo>
                                      <a:pt x="98" y="26"/>
                                    </a:lnTo>
                                    <a:lnTo>
                                      <a:pt x="97" y="24"/>
                                    </a:lnTo>
                                    <a:lnTo>
                                      <a:pt x="95" y="21"/>
                                    </a:lnTo>
                                    <a:lnTo>
                                      <a:pt x="94" y="19"/>
                                    </a:lnTo>
                                    <a:lnTo>
                                      <a:pt x="92" y="17"/>
                                    </a:lnTo>
                                    <a:lnTo>
                                      <a:pt x="90" y="16"/>
                                    </a:lnTo>
                                    <a:lnTo>
                                      <a:pt x="88" y="14"/>
                                    </a:lnTo>
                                    <a:lnTo>
                                      <a:pt x="86" y="12"/>
                                    </a:lnTo>
                                    <a:lnTo>
                                      <a:pt x="84" y="10"/>
                                    </a:lnTo>
                                    <a:lnTo>
                                      <a:pt x="82" y="9"/>
                                    </a:lnTo>
                                    <a:lnTo>
                                      <a:pt x="80" y="8"/>
                                    </a:lnTo>
                                    <a:lnTo>
                                      <a:pt x="78" y="6"/>
                                    </a:lnTo>
                                    <a:lnTo>
                                      <a:pt x="76"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40" y="1"/>
                                    </a:lnTo>
                                    <a:lnTo>
                                      <a:pt x="37" y="2"/>
                                    </a:lnTo>
                                    <a:lnTo>
                                      <a:pt x="35" y="3"/>
                                    </a:lnTo>
                                    <a:lnTo>
                                      <a:pt x="32" y="4"/>
                                    </a:lnTo>
                                    <a:lnTo>
                                      <a:pt x="30" y="5"/>
                                    </a:lnTo>
                                    <a:lnTo>
                                      <a:pt x="28" y="6"/>
                                    </a:lnTo>
                                    <a:lnTo>
                                      <a:pt x="25" y="8"/>
                                    </a:lnTo>
                                    <a:lnTo>
                                      <a:pt x="23" y="9"/>
                                    </a:lnTo>
                                    <a:lnTo>
                                      <a:pt x="21" y="10"/>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262"/>
                            <wps:cNvSpPr>
                              <a:spLocks/>
                            </wps:cNvSpPr>
                            <wps:spPr bwMode="auto">
                              <a:xfrm>
                                <a:off x="2328" y="30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8 h 84"/>
                                  <a:gd name="T30" fmla="*/ 69 w 82"/>
                                  <a:gd name="T31" fmla="*/ 11 h 84"/>
                                  <a:gd name="T32" fmla="*/ 73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2 w 82"/>
                                  <a:gd name="T45" fmla="*/ 50 h 84"/>
                                  <a:gd name="T46" fmla="*/ 80 w 82"/>
                                  <a:gd name="T47" fmla="*/ 56 h 84"/>
                                  <a:gd name="T48" fmla="*/ 77 w 82"/>
                                  <a:gd name="T49" fmla="*/ 62 h 84"/>
                                  <a:gd name="T50" fmla="*/ 74 w 82"/>
                                  <a:gd name="T51" fmla="*/ 67 h 84"/>
                                  <a:gd name="T52" fmla="*/ 70 w 82"/>
                                  <a:gd name="T53" fmla="*/ 72 h 84"/>
                                  <a:gd name="T54" fmla="*/ 66 w 82"/>
                                  <a:gd name="T55" fmla="*/ 76 h 84"/>
                                  <a:gd name="T56" fmla="*/ 61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1"/>
                                    </a:lnTo>
                                    <a:lnTo>
                                      <a:pt x="7" y="19"/>
                                    </a:lnTo>
                                    <a:lnTo>
                                      <a:pt x="8" y="17"/>
                                    </a:lnTo>
                                    <a:lnTo>
                                      <a:pt x="9" y="16"/>
                                    </a:lnTo>
                                    <a:lnTo>
                                      <a:pt x="11" y="14"/>
                                    </a:lnTo>
                                    <a:lnTo>
                                      <a:pt x="12" y="13"/>
                                    </a:lnTo>
                                    <a:lnTo>
                                      <a:pt x="13" y="11"/>
                                    </a:lnTo>
                                    <a:lnTo>
                                      <a:pt x="15" y="10"/>
                                    </a:lnTo>
                                    <a:lnTo>
                                      <a:pt x="16" y="9"/>
                                    </a:lnTo>
                                    <a:lnTo>
                                      <a:pt x="18" y="8"/>
                                    </a:lnTo>
                                    <a:lnTo>
                                      <a:pt x="20" y="6"/>
                                    </a:lnTo>
                                    <a:lnTo>
                                      <a:pt x="21" y="5"/>
                                    </a:lnTo>
                                    <a:lnTo>
                                      <a:pt x="23" y="4"/>
                                    </a:lnTo>
                                    <a:lnTo>
                                      <a:pt x="25" y="4"/>
                                    </a:lnTo>
                                    <a:lnTo>
                                      <a:pt x="27" y="3"/>
                                    </a:lnTo>
                                    <a:lnTo>
                                      <a:pt x="29" y="2"/>
                                    </a:lnTo>
                                    <a:lnTo>
                                      <a:pt x="31" y="2"/>
                                    </a:lnTo>
                                    <a:lnTo>
                                      <a:pt x="33" y="1"/>
                                    </a:lnTo>
                                    <a:lnTo>
                                      <a:pt x="35" y="1"/>
                                    </a:lnTo>
                                    <a:lnTo>
                                      <a:pt x="37" y="0"/>
                                    </a:lnTo>
                                    <a:lnTo>
                                      <a:pt x="39" y="0"/>
                                    </a:lnTo>
                                    <a:lnTo>
                                      <a:pt x="41" y="0"/>
                                    </a:lnTo>
                                    <a:lnTo>
                                      <a:pt x="43" y="0"/>
                                    </a:lnTo>
                                    <a:lnTo>
                                      <a:pt x="45" y="0"/>
                                    </a:lnTo>
                                    <a:lnTo>
                                      <a:pt x="47" y="1"/>
                                    </a:lnTo>
                                    <a:lnTo>
                                      <a:pt x="49" y="1"/>
                                    </a:lnTo>
                                    <a:lnTo>
                                      <a:pt x="51" y="2"/>
                                    </a:lnTo>
                                    <a:lnTo>
                                      <a:pt x="53" y="2"/>
                                    </a:lnTo>
                                    <a:lnTo>
                                      <a:pt x="55" y="3"/>
                                    </a:lnTo>
                                    <a:lnTo>
                                      <a:pt x="57" y="4"/>
                                    </a:lnTo>
                                    <a:lnTo>
                                      <a:pt x="59" y="4"/>
                                    </a:lnTo>
                                    <a:lnTo>
                                      <a:pt x="61" y="5"/>
                                    </a:lnTo>
                                    <a:lnTo>
                                      <a:pt x="62" y="6"/>
                                    </a:lnTo>
                                    <a:lnTo>
                                      <a:pt x="64" y="8"/>
                                    </a:lnTo>
                                    <a:lnTo>
                                      <a:pt x="66" y="9"/>
                                    </a:lnTo>
                                    <a:lnTo>
                                      <a:pt x="67" y="10"/>
                                    </a:lnTo>
                                    <a:lnTo>
                                      <a:pt x="69" y="11"/>
                                    </a:lnTo>
                                    <a:lnTo>
                                      <a:pt x="70" y="13"/>
                                    </a:lnTo>
                                    <a:lnTo>
                                      <a:pt x="71" y="14"/>
                                    </a:lnTo>
                                    <a:lnTo>
                                      <a:pt x="73" y="16"/>
                                    </a:lnTo>
                                    <a:lnTo>
                                      <a:pt x="74" y="17"/>
                                    </a:lnTo>
                                    <a:lnTo>
                                      <a:pt x="75" y="19"/>
                                    </a:lnTo>
                                    <a:lnTo>
                                      <a:pt x="76" y="21"/>
                                    </a:lnTo>
                                    <a:lnTo>
                                      <a:pt x="77" y="22"/>
                                    </a:lnTo>
                                    <a:lnTo>
                                      <a:pt x="78" y="24"/>
                                    </a:lnTo>
                                    <a:lnTo>
                                      <a:pt x="79" y="26"/>
                                    </a:lnTo>
                                    <a:lnTo>
                                      <a:pt x="80" y="28"/>
                                    </a:lnTo>
                                    <a:lnTo>
                                      <a:pt x="80" y="30"/>
                                    </a:lnTo>
                                    <a:lnTo>
                                      <a:pt x="81" y="32"/>
                                    </a:lnTo>
                                    <a:lnTo>
                                      <a:pt x="82" y="34"/>
                                    </a:lnTo>
                                    <a:lnTo>
                                      <a:pt x="82" y="36"/>
                                    </a:lnTo>
                                    <a:lnTo>
                                      <a:pt x="82" y="38"/>
                                    </a:lnTo>
                                    <a:lnTo>
                                      <a:pt x="82" y="40"/>
                                    </a:lnTo>
                                    <a:lnTo>
                                      <a:pt x="82" y="42"/>
                                    </a:lnTo>
                                    <a:lnTo>
                                      <a:pt x="82" y="44"/>
                                    </a:lnTo>
                                    <a:lnTo>
                                      <a:pt x="82" y="46"/>
                                    </a:lnTo>
                                    <a:lnTo>
                                      <a:pt x="82" y="48"/>
                                    </a:lnTo>
                                    <a:lnTo>
                                      <a:pt x="82" y="50"/>
                                    </a:lnTo>
                                    <a:lnTo>
                                      <a:pt x="81" y="53"/>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9" y="73"/>
                                    </a:lnTo>
                                    <a:lnTo>
                                      <a:pt x="67" y="74"/>
                                    </a:lnTo>
                                    <a:lnTo>
                                      <a:pt x="66" y="76"/>
                                    </a:lnTo>
                                    <a:lnTo>
                                      <a:pt x="64" y="77"/>
                                    </a:lnTo>
                                    <a:lnTo>
                                      <a:pt x="62" y="78"/>
                                    </a:lnTo>
                                    <a:lnTo>
                                      <a:pt x="61"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3"/>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263"/>
                            <wps:cNvSpPr>
                              <a:spLocks/>
                            </wps:cNvSpPr>
                            <wps:spPr bwMode="auto">
                              <a:xfrm>
                                <a:off x="2325" y="300"/>
                                <a:ext cx="91" cy="120"/>
                              </a:xfrm>
                              <a:custGeom>
                                <a:avLst/>
                                <a:gdLst>
                                  <a:gd name="T0" fmla="*/ 40 w 91"/>
                                  <a:gd name="T1" fmla="*/ 120 h 120"/>
                                  <a:gd name="T2" fmla="*/ 52 w 91"/>
                                  <a:gd name="T3" fmla="*/ 120 h 120"/>
                                  <a:gd name="T4" fmla="*/ 52 w 91"/>
                                  <a:gd name="T5" fmla="*/ 79 h 120"/>
                                  <a:gd name="T6" fmla="*/ 91 w 91"/>
                                  <a:gd name="T7" fmla="*/ 46 h 120"/>
                                  <a:gd name="T8" fmla="*/ 86 w 91"/>
                                  <a:gd name="T9" fmla="*/ 35 h 120"/>
                                  <a:gd name="T10" fmla="*/ 52 w 91"/>
                                  <a:gd name="T11" fmla="*/ 62 h 120"/>
                                  <a:gd name="T12" fmla="*/ 52 w 91"/>
                                  <a:gd name="T13" fmla="*/ 59 h 120"/>
                                  <a:gd name="T14" fmla="*/ 71 w 91"/>
                                  <a:gd name="T15" fmla="*/ 12 h 120"/>
                                  <a:gd name="T16" fmla="*/ 60 w 91"/>
                                  <a:gd name="T17" fmla="*/ 8 h 120"/>
                                  <a:gd name="T18" fmla="*/ 50 w 91"/>
                                  <a:gd name="T19" fmla="*/ 32 h 120"/>
                                  <a:gd name="T20" fmla="*/ 37 w 91"/>
                                  <a:gd name="T21" fmla="*/ 0 h 120"/>
                                  <a:gd name="T22" fmla="*/ 26 w 91"/>
                                  <a:gd name="T23" fmla="*/ 5 h 120"/>
                                  <a:gd name="T24" fmla="*/ 40 w 91"/>
                                  <a:gd name="T25" fmla="*/ 40 h 120"/>
                                  <a:gd name="T26" fmla="*/ 40 w 91"/>
                                  <a:gd name="T27" fmla="*/ 54 h 120"/>
                                  <a:gd name="T28" fmla="*/ 4 w 91"/>
                                  <a:gd name="T29" fmla="*/ 29 h 120"/>
                                  <a:gd name="T30" fmla="*/ 0 w 91"/>
                                  <a:gd name="T31" fmla="*/ 40 h 120"/>
                                  <a:gd name="T32" fmla="*/ 40 w 91"/>
                                  <a:gd name="T33" fmla="*/ 69 h 120"/>
                                  <a:gd name="T34" fmla="*/ 40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40" y="120"/>
                                    </a:moveTo>
                                    <a:lnTo>
                                      <a:pt x="52" y="120"/>
                                    </a:lnTo>
                                    <a:lnTo>
                                      <a:pt x="52" y="79"/>
                                    </a:lnTo>
                                    <a:lnTo>
                                      <a:pt x="91" y="46"/>
                                    </a:lnTo>
                                    <a:lnTo>
                                      <a:pt x="86" y="35"/>
                                    </a:lnTo>
                                    <a:lnTo>
                                      <a:pt x="52" y="62"/>
                                    </a:lnTo>
                                    <a:lnTo>
                                      <a:pt x="52" y="59"/>
                                    </a:lnTo>
                                    <a:lnTo>
                                      <a:pt x="71" y="12"/>
                                    </a:lnTo>
                                    <a:lnTo>
                                      <a:pt x="60" y="8"/>
                                    </a:lnTo>
                                    <a:lnTo>
                                      <a:pt x="50" y="32"/>
                                    </a:lnTo>
                                    <a:lnTo>
                                      <a:pt x="37" y="0"/>
                                    </a:lnTo>
                                    <a:lnTo>
                                      <a:pt x="26" y="5"/>
                                    </a:lnTo>
                                    <a:lnTo>
                                      <a:pt x="40" y="40"/>
                                    </a:lnTo>
                                    <a:lnTo>
                                      <a:pt x="40" y="54"/>
                                    </a:lnTo>
                                    <a:lnTo>
                                      <a:pt x="4" y="29"/>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Rectangle 264"/>
                            <wps:cNvSpPr>
                              <a:spLocks noChangeArrowheads="1"/>
                            </wps:cNvSpPr>
                            <wps:spPr bwMode="auto">
                              <a:xfrm>
                                <a:off x="2203" y="27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Rectangle 265"/>
                            <wps:cNvSpPr>
                              <a:spLocks noChangeArrowheads="1"/>
                            </wps:cNvSpPr>
                            <wps:spPr bwMode="auto">
                              <a:xfrm>
                                <a:off x="2215" y="28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Rectangle 266"/>
                            <wps:cNvSpPr>
                              <a:spLocks noChangeArrowheads="1"/>
                            </wps:cNvSpPr>
                            <wps:spPr bwMode="auto">
                              <a:xfrm>
                                <a:off x="2215" y="307"/>
                                <a:ext cx="42" cy="97"/>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Freeform 267"/>
                            <wps:cNvSpPr>
                              <a:spLocks/>
                            </wps:cNvSpPr>
                            <wps:spPr bwMode="auto">
                              <a:xfrm>
                                <a:off x="2241" y="350"/>
                                <a:ext cx="15" cy="16"/>
                              </a:xfrm>
                              <a:custGeom>
                                <a:avLst/>
                                <a:gdLst>
                                  <a:gd name="T0" fmla="*/ 0 w 15"/>
                                  <a:gd name="T1" fmla="*/ 8 h 16"/>
                                  <a:gd name="T2" fmla="*/ 0 w 15"/>
                                  <a:gd name="T3" fmla="*/ 9 h 16"/>
                                  <a:gd name="T4" fmla="*/ 0 w 15"/>
                                  <a:gd name="T5" fmla="*/ 10 h 16"/>
                                  <a:gd name="T6" fmla="*/ 0 w 15"/>
                                  <a:gd name="T7" fmla="*/ 10 h 16"/>
                                  <a:gd name="T8" fmla="*/ 0 w 15"/>
                                  <a:gd name="T9" fmla="*/ 11 h 16"/>
                                  <a:gd name="T10" fmla="*/ 1 w 15"/>
                                  <a:gd name="T11" fmla="*/ 12 h 16"/>
                                  <a:gd name="T12" fmla="*/ 1 w 15"/>
                                  <a:gd name="T13" fmla="*/ 12 h 16"/>
                                  <a:gd name="T14" fmla="*/ 2 w 15"/>
                                  <a:gd name="T15" fmla="*/ 13 h 16"/>
                                  <a:gd name="T16" fmla="*/ 2 w 15"/>
                                  <a:gd name="T17" fmla="*/ 14 h 16"/>
                                  <a:gd name="T18" fmla="*/ 3 w 15"/>
                                  <a:gd name="T19" fmla="*/ 14 h 16"/>
                                  <a:gd name="T20" fmla="*/ 3 w 15"/>
                                  <a:gd name="T21" fmla="*/ 14 h 16"/>
                                  <a:gd name="T22" fmla="*/ 4 w 15"/>
                                  <a:gd name="T23" fmla="*/ 15 h 16"/>
                                  <a:gd name="T24" fmla="*/ 5 w 15"/>
                                  <a:gd name="T25" fmla="*/ 15 h 16"/>
                                  <a:gd name="T26" fmla="*/ 6 w 15"/>
                                  <a:gd name="T27" fmla="*/ 15 h 16"/>
                                  <a:gd name="T28" fmla="*/ 6 w 15"/>
                                  <a:gd name="T29" fmla="*/ 15 h 16"/>
                                  <a:gd name="T30" fmla="*/ 7 w 15"/>
                                  <a:gd name="T31" fmla="*/ 16 h 16"/>
                                  <a:gd name="T32" fmla="*/ 8 w 15"/>
                                  <a:gd name="T33" fmla="*/ 16 h 16"/>
                                  <a:gd name="T34" fmla="*/ 9 w 15"/>
                                  <a:gd name="T35" fmla="*/ 15 h 16"/>
                                  <a:gd name="T36" fmla="*/ 9 w 15"/>
                                  <a:gd name="T37" fmla="*/ 15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2 h 16"/>
                                  <a:gd name="T50" fmla="*/ 14 w 15"/>
                                  <a:gd name="T51" fmla="*/ 12 h 16"/>
                                  <a:gd name="T52" fmla="*/ 15 w 15"/>
                                  <a:gd name="T53" fmla="*/ 10 h 16"/>
                                  <a:gd name="T54" fmla="*/ 15 w 15"/>
                                  <a:gd name="T55" fmla="*/ 10 h 16"/>
                                  <a:gd name="T56" fmla="*/ 15 w 15"/>
                                  <a:gd name="T57" fmla="*/ 9 h 16"/>
                                  <a:gd name="T58" fmla="*/ 15 w 15"/>
                                  <a:gd name="T59" fmla="*/ 8 h 16"/>
                                  <a:gd name="T60" fmla="*/ 15 w 15"/>
                                  <a:gd name="T61" fmla="*/ 7 h 16"/>
                                  <a:gd name="T62" fmla="*/ 15 w 15"/>
                                  <a:gd name="T63" fmla="*/ 7 h 16"/>
                                  <a:gd name="T64" fmla="*/ 15 w 15"/>
                                  <a:gd name="T65" fmla="*/ 6 h 16"/>
                                  <a:gd name="T66" fmla="*/ 15 w 15"/>
                                  <a:gd name="T67" fmla="*/ 5 h 16"/>
                                  <a:gd name="T68" fmla="*/ 14 w 15"/>
                                  <a:gd name="T69" fmla="*/ 4 h 16"/>
                                  <a:gd name="T70" fmla="*/ 14 w 15"/>
                                  <a:gd name="T71" fmla="*/ 3 h 16"/>
                                  <a:gd name="T72" fmla="*/ 12 w 15"/>
                                  <a:gd name="T73" fmla="*/ 2 h 16"/>
                                  <a:gd name="T74" fmla="*/ 11 w 15"/>
                                  <a:gd name="T75" fmla="*/ 1 h 16"/>
                                  <a:gd name="T76" fmla="*/ 10 w 15"/>
                                  <a:gd name="T77" fmla="*/ 0 h 16"/>
                                  <a:gd name="T78" fmla="*/ 9 w 15"/>
                                  <a:gd name="T79" fmla="*/ 0 h 16"/>
                                  <a:gd name="T80" fmla="*/ 9 w 15"/>
                                  <a:gd name="T81" fmla="*/ 0 h 16"/>
                                  <a:gd name="T82" fmla="*/ 8 w 15"/>
                                  <a:gd name="T83" fmla="*/ 0 h 16"/>
                                  <a:gd name="T84" fmla="*/ 7 w 15"/>
                                  <a:gd name="T85" fmla="*/ 0 h 16"/>
                                  <a:gd name="T86" fmla="*/ 6 w 15"/>
                                  <a:gd name="T87" fmla="*/ 0 h 16"/>
                                  <a:gd name="T88" fmla="*/ 6 w 15"/>
                                  <a:gd name="T89" fmla="*/ 0 h 16"/>
                                  <a:gd name="T90" fmla="*/ 5 w 15"/>
                                  <a:gd name="T91" fmla="*/ 0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8"/>
                                    </a:lnTo>
                                    <a:lnTo>
                                      <a:pt x="0" y="9"/>
                                    </a:lnTo>
                                    <a:lnTo>
                                      <a:pt x="0" y="10"/>
                                    </a:lnTo>
                                    <a:lnTo>
                                      <a:pt x="0" y="11"/>
                                    </a:lnTo>
                                    <a:lnTo>
                                      <a:pt x="1" y="12"/>
                                    </a:lnTo>
                                    <a:lnTo>
                                      <a:pt x="1" y="13"/>
                                    </a:lnTo>
                                    <a:lnTo>
                                      <a:pt x="2" y="13"/>
                                    </a:lnTo>
                                    <a:lnTo>
                                      <a:pt x="2" y="14"/>
                                    </a:lnTo>
                                    <a:lnTo>
                                      <a:pt x="3" y="14"/>
                                    </a:lnTo>
                                    <a:lnTo>
                                      <a:pt x="4" y="15"/>
                                    </a:lnTo>
                                    <a:lnTo>
                                      <a:pt x="5" y="15"/>
                                    </a:lnTo>
                                    <a:lnTo>
                                      <a:pt x="6" y="15"/>
                                    </a:lnTo>
                                    <a:lnTo>
                                      <a:pt x="7" y="16"/>
                                    </a:lnTo>
                                    <a:lnTo>
                                      <a:pt x="8" y="16"/>
                                    </a:lnTo>
                                    <a:lnTo>
                                      <a:pt x="9" y="15"/>
                                    </a:lnTo>
                                    <a:lnTo>
                                      <a:pt x="10" y="15"/>
                                    </a:lnTo>
                                    <a:lnTo>
                                      <a:pt x="11"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4" y="3"/>
                                    </a:lnTo>
                                    <a:lnTo>
                                      <a:pt x="13" y="2"/>
                                    </a:lnTo>
                                    <a:lnTo>
                                      <a:pt x="12" y="2"/>
                                    </a:lnTo>
                                    <a:lnTo>
                                      <a:pt x="12" y="1"/>
                                    </a:lnTo>
                                    <a:lnTo>
                                      <a:pt x="11" y="1"/>
                                    </a:lnTo>
                                    <a:lnTo>
                                      <a:pt x="10" y="0"/>
                                    </a:lnTo>
                                    <a:lnTo>
                                      <a:pt x="9" y="0"/>
                                    </a:lnTo>
                                    <a:lnTo>
                                      <a:pt x="8" y="0"/>
                                    </a:lnTo>
                                    <a:lnTo>
                                      <a:pt x="7" y="0"/>
                                    </a:lnTo>
                                    <a:lnTo>
                                      <a:pt x="6" y="0"/>
                                    </a:lnTo>
                                    <a:lnTo>
                                      <a:pt x="5" y="0"/>
                                    </a:lnTo>
                                    <a:lnTo>
                                      <a:pt x="4" y="1"/>
                                    </a:lnTo>
                                    <a:lnTo>
                                      <a:pt x="3" y="1"/>
                                    </a:lnTo>
                                    <a:lnTo>
                                      <a:pt x="3" y="2"/>
                                    </a:lnTo>
                                    <a:lnTo>
                                      <a:pt x="2" y="2"/>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268"/>
                            <wps:cNvSpPr>
                              <a:spLocks/>
                            </wps:cNvSpPr>
                            <wps:spPr bwMode="auto">
                              <a:xfrm>
                                <a:off x="2102" y="-80"/>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658" name="Group 269"/>
                          <wpg:cNvGrpSpPr>
                            <a:grpSpLocks/>
                          </wpg:cNvGrpSpPr>
                          <wpg:grpSpPr bwMode="auto">
                            <a:xfrm>
                              <a:off x="1481455" y="1428115"/>
                              <a:ext cx="318770" cy="325120"/>
                              <a:chOff x="2333" y="878"/>
                              <a:chExt cx="502" cy="512"/>
                            </a:xfrm>
                          </wpg:grpSpPr>
                          <wps:wsp>
                            <wps:cNvPr id="1659" name="Freeform 270"/>
                            <wps:cNvSpPr>
                              <a:spLocks/>
                            </wps:cNvSpPr>
                            <wps:spPr bwMode="auto">
                              <a:xfrm>
                                <a:off x="2333" y="878"/>
                                <a:ext cx="401" cy="512"/>
                              </a:xfrm>
                              <a:custGeom>
                                <a:avLst/>
                                <a:gdLst>
                                  <a:gd name="T0" fmla="*/ 401 w 401"/>
                                  <a:gd name="T1" fmla="*/ 199 h 512"/>
                                  <a:gd name="T2" fmla="*/ 401 w 401"/>
                                  <a:gd name="T3" fmla="*/ 186 h 512"/>
                                  <a:gd name="T4" fmla="*/ 250 w 401"/>
                                  <a:gd name="T5" fmla="*/ 117 h 512"/>
                                  <a:gd name="T6" fmla="*/ 250 w 401"/>
                                  <a:gd name="T7" fmla="*/ 57 h 512"/>
                                  <a:gd name="T8" fmla="*/ 278 w 401"/>
                                  <a:gd name="T9" fmla="*/ 57 h 512"/>
                                  <a:gd name="T10" fmla="*/ 278 w 401"/>
                                  <a:gd name="T11" fmla="*/ 48 h 512"/>
                                  <a:gd name="T12" fmla="*/ 283 w 401"/>
                                  <a:gd name="T13" fmla="*/ 48 h 512"/>
                                  <a:gd name="T14" fmla="*/ 283 w 401"/>
                                  <a:gd name="T15" fmla="*/ 67 h 512"/>
                                  <a:gd name="T16" fmla="*/ 312 w 401"/>
                                  <a:gd name="T17" fmla="*/ 67 h 512"/>
                                  <a:gd name="T18" fmla="*/ 312 w 401"/>
                                  <a:gd name="T19" fmla="*/ 0 h 512"/>
                                  <a:gd name="T20" fmla="*/ 283 w 401"/>
                                  <a:gd name="T21" fmla="*/ 0 h 512"/>
                                  <a:gd name="T22" fmla="*/ 283 w 401"/>
                                  <a:gd name="T23" fmla="*/ 19 h 512"/>
                                  <a:gd name="T24" fmla="*/ 278 w 401"/>
                                  <a:gd name="T25" fmla="*/ 19 h 512"/>
                                  <a:gd name="T26" fmla="*/ 278 w 401"/>
                                  <a:gd name="T27" fmla="*/ 6 h 512"/>
                                  <a:gd name="T28" fmla="*/ 248 w 401"/>
                                  <a:gd name="T29" fmla="*/ 6 h 512"/>
                                  <a:gd name="T30" fmla="*/ 248 w 401"/>
                                  <a:gd name="T31" fmla="*/ 19 h 512"/>
                                  <a:gd name="T32" fmla="*/ 224 w 401"/>
                                  <a:gd name="T33" fmla="*/ 19 h 512"/>
                                  <a:gd name="T34" fmla="*/ 224 w 401"/>
                                  <a:gd name="T35" fmla="*/ 6 h 512"/>
                                  <a:gd name="T36" fmla="*/ 194 w 401"/>
                                  <a:gd name="T37" fmla="*/ 6 h 512"/>
                                  <a:gd name="T38" fmla="*/ 194 w 401"/>
                                  <a:gd name="T39" fmla="*/ 19 h 512"/>
                                  <a:gd name="T40" fmla="*/ 189 w 401"/>
                                  <a:gd name="T41" fmla="*/ 19 h 512"/>
                                  <a:gd name="T42" fmla="*/ 189 w 401"/>
                                  <a:gd name="T43" fmla="*/ 0 h 512"/>
                                  <a:gd name="T44" fmla="*/ 160 w 401"/>
                                  <a:gd name="T45" fmla="*/ 0 h 512"/>
                                  <a:gd name="T46" fmla="*/ 160 w 401"/>
                                  <a:gd name="T47" fmla="*/ 67 h 512"/>
                                  <a:gd name="T48" fmla="*/ 189 w 401"/>
                                  <a:gd name="T49" fmla="*/ 67 h 512"/>
                                  <a:gd name="T50" fmla="*/ 189 w 401"/>
                                  <a:gd name="T51" fmla="*/ 48 h 512"/>
                                  <a:gd name="T52" fmla="*/ 194 w 401"/>
                                  <a:gd name="T53" fmla="*/ 48 h 512"/>
                                  <a:gd name="T54" fmla="*/ 194 w 401"/>
                                  <a:gd name="T55" fmla="*/ 57 h 512"/>
                                  <a:gd name="T56" fmla="*/ 223 w 401"/>
                                  <a:gd name="T57" fmla="*/ 57 h 512"/>
                                  <a:gd name="T58" fmla="*/ 223 w 401"/>
                                  <a:gd name="T59" fmla="*/ 105 h 512"/>
                                  <a:gd name="T60" fmla="*/ 204 w 401"/>
                                  <a:gd name="T61" fmla="*/ 96 h 512"/>
                                  <a:gd name="T62" fmla="*/ 0 w 401"/>
                                  <a:gd name="T63" fmla="*/ 186 h 512"/>
                                  <a:gd name="T64" fmla="*/ 0 w 401"/>
                                  <a:gd name="T65" fmla="*/ 199 h 512"/>
                                  <a:gd name="T66" fmla="*/ 30 w 401"/>
                                  <a:gd name="T67" fmla="*/ 199 h 512"/>
                                  <a:gd name="T68" fmla="*/ 30 w 401"/>
                                  <a:gd name="T69" fmla="*/ 512 h 512"/>
                                  <a:gd name="T70" fmla="*/ 366 w 401"/>
                                  <a:gd name="T71" fmla="*/ 512 h 512"/>
                                  <a:gd name="T72" fmla="*/ 366 w 401"/>
                                  <a:gd name="T73" fmla="*/ 199 h 512"/>
                                  <a:gd name="T74" fmla="*/ 401 w 401"/>
                                  <a:gd name="T75" fmla="*/ 199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2">
                                    <a:moveTo>
                                      <a:pt x="401" y="199"/>
                                    </a:moveTo>
                                    <a:lnTo>
                                      <a:pt x="401" y="186"/>
                                    </a:lnTo>
                                    <a:lnTo>
                                      <a:pt x="250" y="117"/>
                                    </a:lnTo>
                                    <a:lnTo>
                                      <a:pt x="250" y="57"/>
                                    </a:lnTo>
                                    <a:lnTo>
                                      <a:pt x="278" y="57"/>
                                    </a:lnTo>
                                    <a:lnTo>
                                      <a:pt x="278" y="48"/>
                                    </a:lnTo>
                                    <a:lnTo>
                                      <a:pt x="283" y="48"/>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9" y="19"/>
                                    </a:lnTo>
                                    <a:lnTo>
                                      <a:pt x="189" y="0"/>
                                    </a:lnTo>
                                    <a:lnTo>
                                      <a:pt x="160" y="0"/>
                                    </a:lnTo>
                                    <a:lnTo>
                                      <a:pt x="160" y="67"/>
                                    </a:lnTo>
                                    <a:lnTo>
                                      <a:pt x="189" y="67"/>
                                    </a:lnTo>
                                    <a:lnTo>
                                      <a:pt x="189" y="48"/>
                                    </a:lnTo>
                                    <a:lnTo>
                                      <a:pt x="194" y="48"/>
                                    </a:lnTo>
                                    <a:lnTo>
                                      <a:pt x="194" y="57"/>
                                    </a:lnTo>
                                    <a:lnTo>
                                      <a:pt x="223" y="57"/>
                                    </a:lnTo>
                                    <a:lnTo>
                                      <a:pt x="223" y="105"/>
                                    </a:lnTo>
                                    <a:lnTo>
                                      <a:pt x="204" y="96"/>
                                    </a:lnTo>
                                    <a:lnTo>
                                      <a:pt x="0" y="186"/>
                                    </a:lnTo>
                                    <a:lnTo>
                                      <a:pt x="0" y="199"/>
                                    </a:lnTo>
                                    <a:lnTo>
                                      <a:pt x="30" y="199"/>
                                    </a:lnTo>
                                    <a:lnTo>
                                      <a:pt x="30" y="512"/>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271"/>
                            <wps:cNvSpPr>
                              <a:spLocks/>
                            </wps:cNvSpPr>
                            <wps:spPr bwMode="auto">
                              <a:xfrm>
                                <a:off x="2362" y="986"/>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272"/>
                            <wps:cNvSpPr>
                              <a:spLocks/>
                            </wps:cNvSpPr>
                            <wps:spPr bwMode="auto">
                              <a:xfrm>
                                <a:off x="2374" y="1077"/>
                                <a:ext cx="312" cy="301"/>
                              </a:xfrm>
                              <a:custGeom>
                                <a:avLst/>
                                <a:gdLst>
                                  <a:gd name="T0" fmla="*/ 312 w 312"/>
                                  <a:gd name="T1" fmla="*/ 301 h 301"/>
                                  <a:gd name="T2" fmla="*/ 0 w 312"/>
                                  <a:gd name="T3" fmla="*/ 301 h 301"/>
                                  <a:gd name="T4" fmla="*/ 0 w 312"/>
                                  <a:gd name="T5" fmla="*/ 284 h 301"/>
                                  <a:gd name="T6" fmla="*/ 0 w 312"/>
                                  <a:gd name="T7" fmla="*/ 248 h 301"/>
                                  <a:gd name="T8" fmla="*/ 0 w 312"/>
                                  <a:gd name="T9" fmla="*/ 201 h 301"/>
                                  <a:gd name="T10" fmla="*/ 0 w 312"/>
                                  <a:gd name="T11" fmla="*/ 148 h 301"/>
                                  <a:gd name="T12" fmla="*/ 0 w 312"/>
                                  <a:gd name="T13" fmla="*/ 96 h 301"/>
                                  <a:gd name="T14" fmla="*/ 0 w 312"/>
                                  <a:gd name="T15" fmla="*/ 49 h 301"/>
                                  <a:gd name="T16" fmla="*/ 0 w 312"/>
                                  <a:gd name="T17" fmla="*/ 15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8"/>
                                    </a:lnTo>
                                    <a:lnTo>
                                      <a:pt x="0" y="201"/>
                                    </a:lnTo>
                                    <a:lnTo>
                                      <a:pt x="0" y="148"/>
                                    </a:lnTo>
                                    <a:lnTo>
                                      <a:pt x="0" y="96"/>
                                    </a:lnTo>
                                    <a:lnTo>
                                      <a:pt x="0" y="49"/>
                                    </a:lnTo>
                                    <a:lnTo>
                                      <a:pt x="0" y="15"/>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273"/>
                            <wps:cNvSpPr>
                              <a:spLocks/>
                            </wps:cNvSpPr>
                            <wps:spPr bwMode="auto">
                              <a:xfrm>
                                <a:off x="2359" y="1265"/>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274"/>
                            <wps:cNvSpPr>
                              <a:spLocks/>
                            </wps:cNvSpPr>
                            <wps:spPr bwMode="auto">
                              <a:xfrm>
                                <a:off x="2372" y="1277"/>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275"/>
                            <wps:cNvSpPr>
                              <a:spLocks/>
                            </wps:cNvSpPr>
                            <wps:spPr bwMode="auto">
                              <a:xfrm>
                                <a:off x="2419" y="1281"/>
                                <a:ext cx="23" cy="38"/>
                              </a:xfrm>
                              <a:custGeom>
                                <a:avLst/>
                                <a:gdLst>
                                  <a:gd name="T0" fmla="*/ 23 w 23"/>
                                  <a:gd name="T1" fmla="*/ 38 h 38"/>
                                  <a:gd name="T2" fmla="*/ 21 w 23"/>
                                  <a:gd name="T3" fmla="*/ 38 h 38"/>
                                  <a:gd name="T4" fmla="*/ 18 w 23"/>
                                  <a:gd name="T5" fmla="*/ 38 h 38"/>
                                  <a:gd name="T6" fmla="*/ 15 w 23"/>
                                  <a:gd name="T7" fmla="*/ 38 h 38"/>
                                  <a:gd name="T8" fmla="*/ 11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1 w 23"/>
                                  <a:gd name="T27" fmla="*/ 0 h 38"/>
                                  <a:gd name="T28" fmla="*/ 15 w 23"/>
                                  <a:gd name="T29" fmla="*/ 0 h 38"/>
                                  <a:gd name="T30" fmla="*/ 18 w 23"/>
                                  <a:gd name="T31" fmla="*/ 0 h 38"/>
                                  <a:gd name="T32" fmla="*/ 21 w 23"/>
                                  <a:gd name="T33" fmla="*/ 0 h 38"/>
                                  <a:gd name="T34" fmla="*/ 23 w 23"/>
                                  <a:gd name="T35" fmla="*/ 0 h 38"/>
                                  <a:gd name="T36" fmla="*/ 23 w 23"/>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8">
                                    <a:moveTo>
                                      <a:pt x="23" y="38"/>
                                    </a:moveTo>
                                    <a:lnTo>
                                      <a:pt x="21" y="38"/>
                                    </a:lnTo>
                                    <a:lnTo>
                                      <a:pt x="18" y="38"/>
                                    </a:lnTo>
                                    <a:lnTo>
                                      <a:pt x="15" y="38"/>
                                    </a:lnTo>
                                    <a:lnTo>
                                      <a:pt x="11" y="38"/>
                                    </a:lnTo>
                                    <a:lnTo>
                                      <a:pt x="8" y="38"/>
                                    </a:lnTo>
                                    <a:lnTo>
                                      <a:pt x="5" y="38"/>
                                    </a:lnTo>
                                    <a:lnTo>
                                      <a:pt x="2" y="38"/>
                                    </a:lnTo>
                                    <a:lnTo>
                                      <a:pt x="0" y="38"/>
                                    </a:lnTo>
                                    <a:lnTo>
                                      <a:pt x="0" y="0"/>
                                    </a:lnTo>
                                    <a:lnTo>
                                      <a:pt x="2" y="0"/>
                                    </a:lnTo>
                                    <a:lnTo>
                                      <a:pt x="5" y="0"/>
                                    </a:lnTo>
                                    <a:lnTo>
                                      <a:pt x="8" y="0"/>
                                    </a:lnTo>
                                    <a:lnTo>
                                      <a:pt x="11"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276"/>
                            <wps:cNvSpPr>
                              <a:spLocks/>
                            </wps:cNvSpPr>
                            <wps:spPr bwMode="auto">
                              <a:xfrm>
                                <a:off x="2454" y="1281"/>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277"/>
                            <wps:cNvSpPr>
                              <a:spLocks/>
                            </wps:cNvSpPr>
                            <wps:spPr bwMode="auto">
                              <a:xfrm>
                                <a:off x="2409" y="1096"/>
                                <a:ext cx="70" cy="69"/>
                              </a:xfrm>
                              <a:custGeom>
                                <a:avLst/>
                                <a:gdLst>
                                  <a:gd name="T0" fmla="*/ 1 w 70"/>
                                  <a:gd name="T1" fmla="*/ 38 h 69"/>
                                  <a:gd name="T2" fmla="*/ 2 w 70"/>
                                  <a:gd name="T3" fmla="*/ 43 h 69"/>
                                  <a:gd name="T4" fmla="*/ 3 w 70"/>
                                  <a:gd name="T5" fmla="*/ 47 h 69"/>
                                  <a:gd name="T6" fmla="*/ 5 w 70"/>
                                  <a:gd name="T7" fmla="*/ 52 h 69"/>
                                  <a:gd name="T8" fmla="*/ 8 w 70"/>
                                  <a:gd name="T9" fmla="*/ 56 h 69"/>
                                  <a:gd name="T10" fmla="*/ 12 w 70"/>
                                  <a:gd name="T11" fmla="*/ 60 h 69"/>
                                  <a:gd name="T12" fmla="*/ 16 w 70"/>
                                  <a:gd name="T13" fmla="*/ 63 h 69"/>
                                  <a:gd name="T14" fmla="*/ 20 w 70"/>
                                  <a:gd name="T15" fmla="*/ 65 h 69"/>
                                  <a:gd name="T16" fmla="*/ 25 w 70"/>
                                  <a:gd name="T17" fmla="*/ 67 h 69"/>
                                  <a:gd name="T18" fmla="*/ 30 w 70"/>
                                  <a:gd name="T19" fmla="*/ 68 h 69"/>
                                  <a:gd name="T20" fmla="*/ 35 w 70"/>
                                  <a:gd name="T21" fmla="*/ 69 h 69"/>
                                  <a:gd name="T22" fmla="*/ 40 w 70"/>
                                  <a:gd name="T23" fmla="*/ 68 h 69"/>
                                  <a:gd name="T24" fmla="*/ 45 w 70"/>
                                  <a:gd name="T25" fmla="*/ 67 h 69"/>
                                  <a:gd name="T26" fmla="*/ 50 w 70"/>
                                  <a:gd name="T27" fmla="*/ 65 h 69"/>
                                  <a:gd name="T28" fmla="*/ 54 w 70"/>
                                  <a:gd name="T29" fmla="*/ 63 h 69"/>
                                  <a:gd name="T30" fmla="*/ 58 w 70"/>
                                  <a:gd name="T31" fmla="*/ 60 h 69"/>
                                  <a:gd name="T32" fmla="*/ 62 w 70"/>
                                  <a:gd name="T33" fmla="*/ 56 h 69"/>
                                  <a:gd name="T34" fmla="*/ 65 w 70"/>
                                  <a:gd name="T35" fmla="*/ 52 h 69"/>
                                  <a:gd name="T36" fmla="*/ 67 w 70"/>
                                  <a:gd name="T37" fmla="*/ 47 h 69"/>
                                  <a:gd name="T38" fmla="*/ 68 w 70"/>
                                  <a:gd name="T39" fmla="*/ 43 h 69"/>
                                  <a:gd name="T40" fmla="*/ 69 w 70"/>
                                  <a:gd name="T41" fmla="*/ 38 h 69"/>
                                  <a:gd name="T42" fmla="*/ 70 w 70"/>
                                  <a:gd name="T43" fmla="*/ 32 h 69"/>
                                  <a:gd name="T44" fmla="*/ 69 w 70"/>
                                  <a:gd name="T45" fmla="*/ 27 h 69"/>
                                  <a:gd name="T46" fmla="*/ 67 w 70"/>
                                  <a:gd name="T47" fmla="*/ 22 h 69"/>
                                  <a:gd name="T48" fmla="*/ 65 w 70"/>
                                  <a:gd name="T49" fmla="*/ 18 h 69"/>
                                  <a:gd name="T50" fmla="*/ 63 w 70"/>
                                  <a:gd name="T51" fmla="*/ 14 h 69"/>
                                  <a:gd name="T52" fmla="*/ 59 w 70"/>
                                  <a:gd name="T53" fmla="*/ 10 h 69"/>
                                  <a:gd name="T54" fmla="*/ 56 w 70"/>
                                  <a:gd name="T55" fmla="*/ 7 h 69"/>
                                  <a:gd name="T56" fmla="*/ 51 w 70"/>
                                  <a:gd name="T57" fmla="*/ 4 h 69"/>
                                  <a:gd name="T58" fmla="*/ 47 w 70"/>
                                  <a:gd name="T59" fmla="*/ 2 h 69"/>
                                  <a:gd name="T60" fmla="*/ 42 w 70"/>
                                  <a:gd name="T61" fmla="*/ 0 h 69"/>
                                  <a:gd name="T62" fmla="*/ 37 w 70"/>
                                  <a:gd name="T63" fmla="*/ 0 h 69"/>
                                  <a:gd name="T64" fmla="*/ 31 w 70"/>
                                  <a:gd name="T65" fmla="*/ 0 h 69"/>
                                  <a:gd name="T66" fmla="*/ 26 w 70"/>
                                  <a:gd name="T67" fmla="*/ 1 h 69"/>
                                  <a:gd name="T68" fmla="*/ 22 w 70"/>
                                  <a:gd name="T69" fmla="*/ 2 h 69"/>
                                  <a:gd name="T70" fmla="*/ 17 w 70"/>
                                  <a:gd name="T71" fmla="*/ 5 h 69"/>
                                  <a:gd name="T72" fmla="*/ 13 w 70"/>
                                  <a:gd name="T73" fmla="*/ 8 h 69"/>
                                  <a:gd name="T74" fmla="*/ 9 w 70"/>
                                  <a:gd name="T75" fmla="*/ 11 h 69"/>
                                  <a:gd name="T76" fmla="*/ 6 w 70"/>
                                  <a:gd name="T77" fmla="*/ 15 h 69"/>
                                  <a:gd name="T78" fmla="*/ 4 w 70"/>
                                  <a:gd name="T79" fmla="*/ 19 h 69"/>
                                  <a:gd name="T80" fmla="*/ 2 w 70"/>
                                  <a:gd name="T81" fmla="*/ 24 h 69"/>
                                  <a:gd name="T82" fmla="*/ 1 w 70"/>
                                  <a:gd name="T83" fmla="*/ 29 h 69"/>
                                  <a:gd name="T84" fmla="*/ 0 w 70"/>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69">
                                    <a:moveTo>
                                      <a:pt x="0" y="34"/>
                                    </a:moveTo>
                                    <a:lnTo>
                                      <a:pt x="0" y="36"/>
                                    </a:lnTo>
                                    <a:lnTo>
                                      <a:pt x="1" y="38"/>
                                    </a:lnTo>
                                    <a:lnTo>
                                      <a:pt x="1" y="39"/>
                                    </a:lnTo>
                                    <a:lnTo>
                                      <a:pt x="1" y="41"/>
                                    </a:lnTo>
                                    <a:lnTo>
                                      <a:pt x="2" y="43"/>
                                    </a:lnTo>
                                    <a:lnTo>
                                      <a:pt x="2" y="44"/>
                                    </a:lnTo>
                                    <a:lnTo>
                                      <a:pt x="3" y="46"/>
                                    </a:lnTo>
                                    <a:lnTo>
                                      <a:pt x="3" y="47"/>
                                    </a:lnTo>
                                    <a:lnTo>
                                      <a:pt x="4" y="49"/>
                                    </a:lnTo>
                                    <a:lnTo>
                                      <a:pt x="5" y="50"/>
                                    </a:lnTo>
                                    <a:lnTo>
                                      <a:pt x="5" y="52"/>
                                    </a:lnTo>
                                    <a:lnTo>
                                      <a:pt x="6" y="53"/>
                                    </a:lnTo>
                                    <a:lnTo>
                                      <a:pt x="7" y="55"/>
                                    </a:lnTo>
                                    <a:lnTo>
                                      <a:pt x="8" y="56"/>
                                    </a:lnTo>
                                    <a:lnTo>
                                      <a:pt x="9" y="57"/>
                                    </a:lnTo>
                                    <a:lnTo>
                                      <a:pt x="11" y="58"/>
                                    </a:lnTo>
                                    <a:lnTo>
                                      <a:pt x="12" y="60"/>
                                    </a:lnTo>
                                    <a:lnTo>
                                      <a:pt x="13" y="61"/>
                                    </a:lnTo>
                                    <a:lnTo>
                                      <a:pt x="14" y="62"/>
                                    </a:lnTo>
                                    <a:lnTo>
                                      <a:pt x="16" y="63"/>
                                    </a:lnTo>
                                    <a:lnTo>
                                      <a:pt x="17" y="64"/>
                                    </a:lnTo>
                                    <a:lnTo>
                                      <a:pt x="19" y="64"/>
                                    </a:lnTo>
                                    <a:lnTo>
                                      <a:pt x="20" y="65"/>
                                    </a:lnTo>
                                    <a:lnTo>
                                      <a:pt x="22" y="66"/>
                                    </a:lnTo>
                                    <a:lnTo>
                                      <a:pt x="23" y="66"/>
                                    </a:lnTo>
                                    <a:lnTo>
                                      <a:pt x="25" y="67"/>
                                    </a:lnTo>
                                    <a:lnTo>
                                      <a:pt x="26" y="67"/>
                                    </a:lnTo>
                                    <a:lnTo>
                                      <a:pt x="28" y="68"/>
                                    </a:lnTo>
                                    <a:lnTo>
                                      <a:pt x="30" y="68"/>
                                    </a:lnTo>
                                    <a:lnTo>
                                      <a:pt x="31" y="68"/>
                                    </a:lnTo>
                                    <a:lnTo>
                                      <a:pt x="33" y="68"/>
                                    </a:lnTo>
                                    <a:lnTo>
                                      <a:pt x="35" y="69"/>
                                    </a:lnTo>
                                    <a:lnTo>
                                      <a:pt x="37" y="68"/>
                                    </a:lnTo>
                                    <a:lnTo>
                                      <a:pt x="39" y="68"/>
                                    </a:lnTo>
                                    <a:lnTo>
                                      <a:pt x="40" y="68"/>
                                    </a:lnTo>
                                    <a:lnTo>
                                      <a:pt x="42" y="68"/>
                                    </a:lnTo>
                                    <a:lnTo>
                                      <a:pt x="44" y="67"/>
                                    </a:lnTo>
                                    <a:lnTo>
                                      <a:pt x="45" y="67"/>
                                    </a:lnTo>
                                    <a:lnTo>
                                      <a:pt x="47" y="66"/>
                                    </a:lnTo>
                                    <a:lnTo>
                                      <a:pt x="48" y="66"/>
                                    </a:lnTo>
                                    <a:lnTo>
                                      <a:pt x="50" y="65"/>
                                    </a:lnTo>
                                    <a:lnTo>
                                      <a:pt x="51" y="64"/>
                                    </a:lnTo>
                                    <a:lnTo>
                                      <a:pt x="53" y="64"/>
                                    </a:lnTo>
                                    <a:lnTo>
                                      <a:pt x="54" y="63"/>
                                    </a:lnTo>
                                    <a:lnTo>
                                      <a:pt x="56" y="62"/>
                                    </a:lnTo>
                                    <a:lnTo>
                                      <a:pt x="57" y="61"/>
                                    </a:lnTo>
                                    <a:lnTo>
                                      <a:pt x="58" y="60"/>
                                    </a:lnTo>
                                    <a:lnTo>
                                      <a:pt x="59" y="58"/>
                                    </a:lnTo>
                                    <a:lnTo>
                                      <a:pt x="61" y="57"/>
                                    </a:lnTo>
                                    <a:lnTo>
                                      <a:pt x="62" y="56"/>
                                    </a:lnTo>
                                    <a:lnTo>
                                      <a:pt x="63" y="55"/>
                                    </a:lnTo>
                                    <a:lnTo>
                                      <a:pt x="64" y="53"/>
                                    </a:lnTo>
                                    <a:lnTo>
                                      <a:pt x="65" y="52"/>
                                    </a:lnTo>
                                    <a:lnTo>
                                      <a:pt x="65" y="50"/>
                                    </a:lnTo>
                                    <a:lnTo>
                                      <a:pt x="66" y="49"/>
                                    </a:lnTo>
                                    <a:lnTo>
                                      <a:pt x="67" y="47"/>
                                    </a:lnTo>
                                    <a:lnTo>
                                      <a:pt x="67" y="46"/>
                                    </a:lnTo>
                                    <a:lnTo>
                                      <a:pt x="68" y="44"/>
                                    </a:lnTo>
                                    <a:lnTo>
                                      <a:pt x="68" y="43"/>
                                    </a:lnTo>
                                    <a:lnTo>
                                      <a:pt x="69" y="41"/>
                                    </a:lnTo>
                                    <a:lnTo>
                                      <a:pt x="69" y="39"/>
                                    </a:lnTo>
                                    <a:lnTo>
                                      <a:pt x="69" y="38"/>
                                    </a:lnTo>
                                    <a:lnTo>
                                      <a:pt x="70" y="36"/>
                                    </a:lnTo>
                                    <a:lnTo>
                                      <a:pt x="70" y="34"/>
                                    </a:lnTo>
                                    <a:lnTo>
                                      <a:pt x="70" y="32"/>
                                    </a:lnTo>
                                    <a:lnTo>
                                      <a:pt x="69" y="31"/>
                                    </a:lnTo>
                                    <a:lnTo>
                                      <a:pt x="69" y="29"/>
                                    </a:lnTo>
                                    <a:lnTo>
                                      <a:pt x="69" y="27"/>
                                    </a:lnTo>
                                    <a:lnTo>
                                      <a:pt x="68" y="25"/>
                                    </a:lnTo>
                                    <a:lnTo>
                                      <a:pt x="68" y="24"/>
                                    </a:lnTo>
                                    <a:lnTo>
                                      <a:pt x="67" y="22"/>
                                    </a:lnTo>
                                    <a:lnTo>
                                      <a:pt x="67" y="21"/>
                                    </a:lnTo>
                                    <a:lnTo>
                                      <a:pt x="66" y="19"/>
                                    </a:lnTo>
                                    <a:lnTo>
                                      <a:pt x="65" y="18"/>
                                    </a:lnTo>
                                    <a:lnTo>
                                      <a:pt x="65" y="16"/>
                                    </a:lnTo>
                                    <a:lnTo>
                                      <a:pt x="64" y="15"/>
                                    </a:lnTo>
                                    <a:lnTo>
                                      <a:pt x="63" y="14"/>
                                    </a:lnTo>
                                    <a:lnTo>
                                      <a:pt x="62" y="12"/>
                                    </a:lnTo>
                                    <a:lnTo>
                                      <a:pt x="61" y="11"/>
                                    </a:lnTo>
                                    <a:lnTo>
                                      <a:pt x="59" y="10"/>
                                    </a:lnTo>
                                    <a:lnTo>
                                      <a:pt x="58" y="9"/>
                                    </a:lnTo>
                                    <a:lnTo>
                                      <a:pt x="57" y="8"/>
                                    </a:lnTo>
                                    <a:lnTo>
                                      <a:pt x="56" y="7"/>
                                    </a:lnTo>
                                    <a:lnTo>
                                      <a:pt x="54" y="6"/>
                                    </a:lnTo>
                                    <a:lnTo>
                                      <a:pt x="53" y="5"/>
                                    </a:lnTo>
                                    <a:lnTo>
                                      <a:pt x="51" y="4"/>
                                    </a:lnTo>
                                    <a:lnTo>
                                      <a:pt x="50" y="3"/>
                                    </a:lnTo>
                                    <a:lnTo>
                                      <a:pt x="48" y="2"/>
                                    </a:lnTo>
                                    <a:lnTo>
                                      <a:pt x="47" y="2"/>
                                    </a:lnTo>
                                    <a:lnTo>
                                      <a:pt x="45" y="1"/>
                                    </a:lnTo>
                                    <a:lnTo>
                                      <a:pt x="44" y="1"/>
                                    </a:lnTo>
                                    <a:lnTo>
                                      <a:pt x="42" y="0"/>
                                    </a:lnTo>
                                    <a:lnTo>
                                      <a:pt x="40" y="0"/>
                                    </a:lnTo>
                                    <a:lnTo>
                                      <a:pt x="39" y="0"/>
                                    </a:lnTo>
                                    <a:lnTo>
                                      <a:pt x="37" y="0"/>
                                    </a:lnTo>
                                    <a:lnTo>
                                      <a:pt x="35" y="0"/>
                                    </a:lnTo>
                                    <a:lnTo>
                                      <a:pt x="33" y="0"/>
                                    </a:lnTo>
                                    <a:lnTo>
                                      <a:pt x="31" y="0"/>
                                    </a:lnTo>
                                    <a:lnTo>
                                      <a:pt x="30" y="0"/>
                                    </a:lnTo>
                                    <a:lnTo>
                                      <a:pt x="28" y="0"/>
                                    </a:lnTo>
                                    <a:lnTo>
                                      <a:pt x="26" y="1"/>
                                    </a:lnTo>
                                    <a:lnTo>
                                      <a:pt x="25" y="1"/>
                                    </a:lnTo>
                                    <a:lnTo>
                                      <a:pt x="23" y="2"/>
                                    </a:lnTo>
                                    <a:lnTo>
                                      <a:pt x="22" y="2"/>
                                    </a:lnTo>
                                    <a:lnTo>
                                      <a:pt x="20" y="3"/>
                                    </a:lnTo>
                                    <a:lnTo>
                                      <a:pt x="19" y="4"/>
                                    </a:lnTo>
                                    <a:lnTo>
                                      <a:pt x="17" y="5"/>
                                    </a:lnTo>
                                    <a:lnTo>
                                      <a:pt x="16" y="6"/>
                                    </a:lnTo>
                                    <a:lnTo>
                                      <a:pt x="14" y="7"/>
                                    </a:lnTo>
                                    <a:lnTo>
                                      <a:pt x="13" y="8"/>
                                    </a:lnTo>
                                    <a:lnTo>
                                      <a:pt x="12" y="9"/>
                                    </a:lnTo>
                                    <a:lnTo>
                                      <a:pt x="11" y="10"/>
                                    </a:lnTo>
                                    <a:lnTo>
                                      <a:pt x="9" y="11"/>
                                    </a:lnTo>
                                    <a:lnTo>
                                      <a:pt x="8" y="12"/>
                                    </a:lnTo>
                                    <a:lnTo>
                                      <a:pt x="7" y="14"/>
                                    </a:lnTo>
                                    <a:lnTo>
                                      <a:pt x="6" y="15"/>
                                    </a:lnTo>
                                    <a:lnTo>
                                      <a:pt x="5" y="16"/>
                                    </a:lnTo>
                                    <a:lnTo>
                                      <a:pt x="5" y="18"/>
                                    </a:lnTo>
                                    <a:lnTo>
                                      <a:pt x="4" y="19"/>
                                    </a:lnTo>
                                    <a:lnTo>
                                      <a:pt x="3" y="21"/>
                                    </a:lnTo>
                                    <a:lnTo>
                                      <a:pt x="3" y="22"/>
                                    </a:lnTo>
                                    <a:lnTo>
                                      <a:pt x="2" y="24"/>
                                    </a:lnTo>
                                    <a:lnTo>
                                      <a:pt x="2" y="25"/>
                                    </a:lnTo>
                                    <a:lnTo>
                                      <a:pt x="1" y="27"/>
                                    </a:lnTo>
                                    <a:lnTo>
                                      <a:pt x="1" y="29"/>
                                    </a:lnTo>
                                    <a:lnTo>
                                      <a:pt x="1" y="31"/>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278"/>
                            <wps:cNvSpPr>
                              <a:spLocks/>
                            </wps:cNvSpPr>
                            <wps:spPr bwMode="auto">
                              <a:xfrm>
                                <a:off x="2421" y="1107"/>
                                <a:ext cx="45" cy="45"/>
                              </a:xfrm>
                              <a:custGeom>
                                <a:avLst/>
                                <a:gdLst>
                                  <a:gd name="T0" fmla="*/ 1 w 45"/>
                                  <a:gd name="T1" fmla="*/ 21 h 45"/>
                                  <a:gd name="T2" fmla="*/ 1 w 45"/>
                                  <a:gd name="T3" fmla="*/ 17 h 45"/>
                                  <a:gd name="T4" fmla="*/ 2 w 45"/>
                                  <a:gd name="T5" fmla="*/ 14 h 45"/>
                                  <a:gd name="T6" fmla="*/ 4 w 45"/>
                                  <a:gd name="T7" fmla="*/ 11 h 45"/>
                                  <a:gd name="T8" fmla="*/ 6 w 45"/>
                                  <a:gd name="T9" fmla="*/ 9 h 45"/>
                                  <a:gd name="T10" fmla="*/ 8 w 45"/>
                                  <a:gd name="T11" fmla="*/ 6 h 45"/>
                                  <a:gd name="T12" fmla="*/ 10 w 45"/>
                                  <a:gd name="T13" fmla="*/ 4 h 45"/>
                                  <a:gd name="T14" fmla="*/ 13 w 45"/>
                                  <a:gd name="T15" fmla="*/ 3 h 45"/>
                                  <a:gd name="T16" fmla="*/ 16 w 45"/>
                                  <a:gd name="T17" fmla="*/ 1 h 45"/>
                                  <a:gd name="T18" fmla="*/ 20 w 45"/>
                                  <a:gd name="T19" fmla="*/ 1 h 45"/>
                                  <a:gd name="T20" fmla="*/ 23 w 45"/>
                                  <a:gd name="T21" fmla="*/ 0 h 45"/>
                                  <a:gd name="T22" fmla="*/ 26 w 45"/>
                                  <a:gd name="T23" fmla="*/ 1 h 45"/>
                                  <a:gd name="T24" fmla="*/ 30 w 45"/>
                                  <a:gd name="T25" fmla="*/ 1 h 45"/>
                                  <a:gd name="T26" fmla="*/ 33 w 45"/>
                                  <a:gd name="T27" fmla="*/ 3 h 45"/>
                                  <a:gd name="T28" fmla="*/ 36 w 45"/>
                                  <a:gd name="T29" fmla="*/ 4 h 45"/>
                                  <a:gd name="T30" fmla="*/ 38 w 45"/>
                                  <a:gd name="T31" fmla="*/ 6 h 45"/>
                                  <a:gd name="T32" fmla="*/ 40 w 45"/>
                                  <a:gd name="T33" fmla="*/ 9 h 45"/>
                                  <a:gd name="T34" fmla="*/ 42 w 45"/>
                                  <a:gd name="T35" fmla="*/ 11 h 45"/>
                                  <a:gd name="T36" fmla="*/ 44 w 45"/>
                                  <a:gd name="T37" fmla="*/ 14 h 45"/>
                                  <a:gd name="T38" fmla="*/ 45 w 45"/>
                                  <a:gd name="T39" fmla="*/ 17 h 45"/>
                                  <a:gd name="T40" fmla="*/ 45 w 45"/>
                                  <a:gd name="T41" fmla="*/ 21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9 h 45"/>
                                  <a:gd name="T54" fmla="*/ 36 w 45"/>
                                  <a:gd name="T55" fmla="*/ 41 h 45"/>
                                  <a:gd name="T56" fmla="*/ 34 w 45"/>
                                  <a:gd name="T57" fmla="*/ 42 h 45"/>
                                  <a:gd name="T58" fmla="*/ 31 w 45"/>
                                  <a:gd name="T59" fmla="*/ 44 h 45"/>
                                  <a:gd name="T60" fmla="*/ 27 w 45"/>
                                  <a:gd name="T61" fmla="*/ 45 h 45"/>
                                  <a:gd name="T62" fmla="*/ 24 w 45"/>
                                  <a:gd name="T63" fmla="*/ 45 h 45"/>
                                  <a:gd name="T64" fmla="*/ 21 w 45"/>
                                  <a:gd name="T65" fmla="*/ 45 h 45"/>
                                  <a:gd name="T66" fmla="*/ 17 w 45"/>
                                  <a:gd name="T67" fmla="*/ 44 h 45"/>
                                  <a:gd name="T68" fmla="*/ 14 w 45"/>
                                  <a:gd name="T69" fmla="*/ 43 h 45"/>
                                  <a:gd name="T70" fmla="*/ 11 w 45"/>
                                  <a:gd name="T71" fmla="*/ 42 h 45"/>
                                  <a:gd name="T72" fmla="*/ 9 w 45"/>
                                  <a:gd name="T73" fmla="*/ 40 h 45"/>
                                  <a:gd name="T74" fmla="*/ 6 w 45"/>
                                  <a:gd name="T75" fmla="*/ 38 h 45"/>
                                  <a:gd name="T76" fmla="*/ 4 w 45"/>
                                  <a:gd name="T77" fmla="*/ 35 h 45"/>
                                  <a:gd name="T78" fmla="*/ 3 w 45"/>
                                  <a:gd name="T79" fmla="*/ 33 h 45"/>
                                  <a:gd name="T80" fmla="*/ 1 w 45"/>
                                  <a:gd name="T81" fmla="*/ 29 h 45"/>
                                  <a:gd name="T82" fmla="*/ 1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2"/>
                                    </a:lnTo>
                                    <a:lnTo>
                                      <a:pt x="1" y="21"/>
                                    </a:lnTo>
                                    <a:lnTo>
                                      <a:pt x="1" y="19"/>
                                    </a:lnTo>
                                    <a:lnTo>
                                      <a:pt x="1" y="18"/>
                                    </a:lnTo>
                                    <a:lnTo>
                                      <a:pt x="1" y="17"/>
                                    </a:lnTo>
                                    <a:lnTo>
                                      <a:pt x="1" y="16"/>
                                    </a:lnTo>
                                    <a:lnTo>
                                      <a:pt x="2" y="15"/>
                                    </a:lnTo>
                                    <a:lnTo>
                                      <a:pt x="2" y="14"/>
                                    </a:lnTo>
                                    <a:lnTo>
                                      <a:pt x="3" y="13"/>
                                    </a:lnTo>
                                    <a:lnTo>
                                      <a:pt x="3" y="12"/>
                                    </a:lnTo>
                                    <a:lnTo>
                                      <a:pt x="4" y="11"/>
                                    </a:lnTo>
                                    <a:lnTo>
                                      <a:pt x="4" y="10"/>
                                    </a:lnTo>
                                    <a:lnTo>
                                      <a:pt x="5" y="9"/>
                                    </a:lnTo>
                                    <a:lnTo>
                                      <a:pt x="6" y="9"/>
                                    </a:lnTo>
                                    <a:lnTo>
                                      <a:pt x="6" y="8"/>
                                    </a:lnTo>
                                    <a:lnTo>
                                      <a:pt x="7" y="7"/>
                                    </a:lnTo>
                                    <a:lnTo>
                                      <a:pt x="8" y="6"/>
                                    </a:lnTo>
                                    <a:lnTo>
                                      <a:pt x="9" y="6"/>
                                    </a:lnTo>
                                    <a:lnTo>
                                      <a:pt x="10" y="5"/>
                                    </a:lnTo>
                                    <a:lnTo>
                                      <a:pt x="10" y="4"/>
                                    </a:lnTo>
                                    <a:lnTo>
                                      <a:pt x="11" y="4"/>
                                    </a:lnTo>
                                    <a:lnTo>
                                      <a:pt x="12" y="3"/>
                                    </a:lnTo>
                                    <a:lnTo>
                                      <a:pt x="13" y="3"/>
                                    </a:lnTo>
                                    <a:lnTo>
                                      <a:pt x="14" y="2"/>
                                    </a:lnTo>
                                    <a:lnTo>
                                      <a:pt x="15" y="2"/>
                                    </a:lnTo>
                                    <a:lnTo>
                                      <a:pt x="16" y="1"/>
                                    </a:lnTo>
                                    <a:lnTo>
                                      <a:pt x="17" y="1"/>
                                    </a:lnTo>
                                    <a:lnTo>
                                      <a:pt x="18" y="1"/>
                                    </a:lnTo>
                                    <a:lnTo>
                                      <a:pt x="20" y="1"/>
                                    </a:lnTo>
                                    <a:lnTo>
                                      <a:pt x="21" y="1"/>
                                    </a:lnTo>
                                    <a:lnTo>
                                      <a:pt x="22" y="0"/>
                                    </a:lnTo>
                                    <a:lnTo>
                                      <a:pt x="23" y="0"/>
                                    </a:lnTo>
                                    <a:lnTo>
                                      <a:pt x="24" y="0"/>
                                    </a:lnTo>
                                    <a:lnTo>
                                      <a:pt x="25" y="1"/>
                                    </a:lnTo>
                                    <a:lnTo>
                                      <a:pt x="26" y="1"/>
                                    </a:lnTo>
                                    <a:lnTo>
                                      <a:pt x="27" y="1"/>
                                    </a:lnTo>
                                    <a:lnTo>
                                      <a:pt x="29" y="1"/>
                                    </a:lnTo>
                                    <a:lnTo>
                                      <a:pt x="30" y="1"/>
                                    </a:lnTo>
                                    <a:lnTo>
                                      <a:pt x="31" y="2"/>
                                    </a:lnTo>
                                    <a:lnTo>
                                      <a:pt x="32" y="2"/>
                                    </a:lnTo>
                                    <a:lnTo>
                                      <a:pt x="33" y="3"/>
                                    </a:lnTo>
                                    <a:lnTo>
                                      <a:pt x="34" y="3"/>
                                    </a:lnTo>
                                    <a:lnTo>
                                      <a:pt x="35" y="4"/>
                                    </a:lnTo>
                                    <a:lnTo>
                                      <a:pt x="36" y="4"/>
                                    </a:lnTo>
                                    <a:lnTo>
                                      <a:pt x="36" y="5"/>
                                    </a:lnTo>
                                    <a:lnTo>
                                      <a:pt x="37" y="6"/>
                                    </a:lnTo>
                                    <a:lnTo>
                                      <a:pt x="38" y="6"/>
                                    </a:lnTo>
                                    <a:lnTo>
                                      <a:pt x="39" y="7"/>
                                    </a:lnTo>
                                    <a:lnTo>
                                      <a:pt x="40" y="8"/>
                                    </a:lnTo>
                                    <a:lnTo>
                                      <a:pt x="40" y="9"/>
                                    </a:lnTo>
                                    <a:lnTo>
                                      <a:pt x="41" y="9"/>
                                    </a:lnTo>
                                    <a:lnTo>
                                      <a:pt x="42" y="10"/>
                                    </a:lnTo>
                                    <a:lnTo>
                                      <a:pt x="42" y="11"/>
                                    </a:lnTo>
                                    <a:lnTo>
                                      <a:pt x="43" y="12"/>
                                    </a:lnTo>
                                    <a:lnTo>
                                      <a:pt x="43" y="13"/>
                                    </a:lnTo>
                                    <a:lnTo>
                                      <a:pt x="44" y="14"/>
                                    </a:lnTo>
                                    <a:lnTo>
                                      <a:pt x="44" y="15"/>
                                    </a:lnTo>
                                    <a:lnTo>
                                      <a:pt x="44" y="16"/>
                                    </a:lnTo>
                                    <a:lnTo>
                                      <a:pt x="45" y="17"/>
                                    </a:lnTo>
                                    <a:lnTo>
                                      <a:pt x="45" y="18"/>
                                    </a:lnTo>
                                    <a:lnTo>
                                      <a:pt x="45" y="19"/>
                                    </a:lnTo>
                                    <a:lnTo>
                                      <a:pt x="45" y="21"/>
                                    </a:lnTo>
                                    <a:lnTo>
                                      <a:pt x="45" y="22"/>
                                    </a:lnTo>
                                    <a:lnTo>
                                      <a:pt x="45" y="23"/>
                                    </a:lnTo>
                                    <a:lnTo>
                                      <a:pt x="45" y="24"/>
                                    </a:lnTo>
                                    <a:lnTo>
                                      <a:pt x="45" y="25"/>
                                    </a:lnTo>
                                    <a:lnTo>
                                      <a:pt x="45" y="26"/>
                                    </a:lnTo>
                                    <a:lnTo>
                                      <a:pt x="45" y="27"/>
                                    </a:lnTo>
                                    <a:lnTo>
                                      <a:pt x="45" y="28"/>
                                    </a:lnTo>
                                    <a:lnTo>
                                      <a:pt x="44" y="29"/>
                                    </a:lnTo>
                                    <a:lnTo>
                                      <a:pt x="44" y="30"/>
                                    </a:lnTo>
                                    <a:lnTo>
                                      <a:pt x="44" y="32"/>
                                    </a:lnTo>
                                    <a:lnTo>
                                      <a:pt x="43" y="33"/>
                                    </a:lnTo>
                                    <a:lnTo>
                                      <a:pt x="42" y="34"/>
                                    </a:lnTo>
                                    <a:lnTo>
                                      <a:pt x="42" y="35"/>
                                    </a:lnTo>
                                    <a:lnTo>
                                      <a:pt x="41" y="36"/>
                                    </a:lnTo>
                                    <a:lnTo>
                                      <a:pt x="40" y="37"/>
                                    </a:lnTo>
                                    <a:lnTo>
                                      <a:pt x="40" y="38"/>
                                    </a:lnTo>
                                    <a:lnTo>
                                      <a:pt x="39" y="39"/>
                                    </a:lnTo>
                                    <a:lnTo>
                                      <a:pt x="38" y="39"/>
                                    </a:lnTo>
                                    <a:lnTo>
                                      <a:pt x="37" y="40"/>
                                    </a:lnTo>
                                    <a:lnTo>
                                      <a:pt x="36" y="41"/>
                                    </a:lnTo>
                                    <a:lnTo>
                                      <a:pt x="35" y="42"/>
                                    </a:lnTo>
                                    <a:lnTo>
                                      <a:pt x="34" y="42"/>
                                    </a:lnTo>
                                    <a:lnTo>
                                      <a:pt x="33" y="43"/>
                                    </a:lnTo>
                                    <a:lnTo>
                                      <a:pt x="32" y="43"/>
                                    </a:lnTo>
                                    <a:lnTo>
                                      <a:pt x="31" y="44"/>
                                    </a:lnTo>
                                    <a:lnTo>
                                      <a:pt x="30" y="44"/>
                                    </a:lnTo>
                                    <a:lnTo>
                                      <a:pt x="29" y="44"/>
                                    </a:lnTo>
                                    <a:lnTo>
                                      <a:pt x="27" y="45"/>
                                    </a:lnTo>
                                    <a:lnTo>
                                      <a:pt x="26" y="45"/>
                                    </a:lnTo>
                                    <a:lnTo>
                                      <a:pt x="25" y="45"/>
                                    </a:lnTo>
                                    <a:lnTo>
                                      <a:pt x="24" y="45"/>
                                    </a:lnTo>
                                    <a:lnTo>
                                      <a:pt x="23" y="45"/>
                                    </a:lnTo>
                                    <a:lnTo>
                                      <a:pt x="22" y="45"/>
                                    </a:lnTo>
                                    <a:lnTo>
                                      <a:pt x="21" y="45"/>
                                    </a:lnTo>
                                    <a:lnTo>
                                      <a:pt x="20" y="45"/>
                                    </a:lnTo>
                                    <a:lnTo>
                                      <a:pt x="18" y="45"/>
                                    </a:lnTo>
                                    <a:lnTo>
                                      <a:pt x="17" y="44"/>
                                    </a:lnTo>
                                    <a:lnTo>
                                      <a:pt x="16" y="44"/>
                                    </a:lnTo>
                                    <a:lnTo>
                                      <a:pt x="15" y="44"/>
                                    </a:lnTo>
                                    <a:lnTo>
                                      <a:pt x="14" y="43"/>
                                    </a:lnTo>
                                    <a:lnTo>
                                      <a:pt x="13" y="43"/>
                                    </a:lnTo>
                                    <a:lnTo>
                                      <a:pt x="12" y="42"/>
                                    </a:lnTo>
                                    <a:lnTo>
                                      <a:pt x="11" y="42"/>
                                    </a:lnTo>
                                    <a:lnTo>
                                      <a:pt x="10" y="41"/>
                                    </a:lnTo>
                                    <a:lnTo>
                                      <a:pt x="9" y="40"/>
                                    </a:lnTo>
                                    <a:lnTo>
                                      <a:pt x="8" y="39"/>
                                    </a:lnTo>
                                    <a:lnTo>
                                      <a:pt x="7" y="39"/>
                                    </a:lnTo>
                                    <a:lnTo>
                                      <a:pt x="6" y="38"/>
                                    </a:lnTo>
                                    <a:lnTo>
                                      <a:pt x="6" y="37"/>
                                    </a:lnTo>
                                    <a:lnTo>
                                      <a:pt x="5" y="36"/>
                                    </a:lnTo>
                                    <a:lnTo>
                                      <a:pt x="4" y="35"/>
                                    </a:lnTo>
                                    <a:lnTo>
                                      <a:pt x="4" y="34"/>
                                    </a:lnTo>
                                    <a:lnTo>
                                      <a:pt x="3" y="33"/>
                                    </a:lnTo>
                                    <a:lnTo>
                                      <a:pt x="2" y="32"/>
                                    </a:lnTo>
                                    <a:lnTo>
                                      <a:pt x="2" y="30"/>
                                    </a:lnTo>
                                    <a:lnTo>
                                      <a:pt x="1" y="29"/>
                                    </a:lnTo>
                                    <a:lnTo>
                                      <a:pt x="1" y="28"/>
                                    </a:lnTo>
                                    <a:lnTo>
                                      <a:pt x="1" y="27"/>
                                    </a:lnTo>
                                    <a:lnTo>
                                      <a:pt x="1" y="26"/>
                                    </a:lnTo>
                                    <a:lnTo>
                                      <a:pt x="1"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279"/>
                            <wps:cNvSpPr>
                              <a:spLocks/>
                            </wps:cNvSpPr>
                            <wps:spPr bwMode="auto">
                              <a:xfrm>
                                <a:off x="2560" y="1164"/>
                                <a:ext cx="275" cy="226"/>
                              </a:xfrm>
                              <a:custGeom>
                                <a:avLst/>
                                <a:gdLst>
                                  <a:gd name="T0" fmla="*/ 0 w 275"/>
                                  <a:gd name="T1" fmla="*/ 84 h 226"/>
                                  <a:gd name="T2" fmla="*/ 10 w 275"/>
                                  <a:gd name="T3" fmla="*/ 84 h 226"/>
                                  <a:gd name="T4" fmla="*/ 10 w 275"/>
                                  <a:gd name="T5" fmla="*/ 226 h 226"/>
                                  <a:gd name="T6" fmla="*/ 240 w 275"/>
                                  <a:gd name="T7" fmla="*/ 226 h 226"/>
                                  <a:gd name="T8" fmla="*/ 240 w 275"/>
                                  <a:gd name="T9" fmla="*/ 84 h 226"/>
                                  <a:gd name="T10" fmla="*/ 275 w 275"/>
                                  <a:gd name="T11" fmla="*/ 84 h 226"/>
                                  <a:gd name="T12" fmla="*/ 275 w 275"/>
                                  <a:gd name="T13" fmla="*/ 70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10" y="84"/>
                                    </a:lnTo>
                                    <a:lnTo>
                                      <a:pt x="10" y="226"/>
                                    </a:lnTo>
                                    <a:lnTo>
                                      <a:pt x="240" y="226"/>
                                    </a:lnTo>
                                    <a:lnTo>
                                      <a:pt x="240" y="84"/>
                                    </a:lnTo>
                                    <a:lnTo>
                                      <a:pt x="275" y="84"/>
                                    </a:lnTo>
                                    <a:lnTo>
                                      <a:pt x="275" y="70"/>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Rectangle 280"/>
                            <wps:cNvSpPr>
                              <a:spLocks noChangeArrowheads="1"/>
                            </wps:cNvSpPr>
                            <wps:spPr bwMode="auto">
                              <a:xfrm>
                                <a:off x="2582" y="1248"/>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Freeform 281"/>
                            <wps:cNvSpPr>
                              <a:spLocks/>
                            </wps:cNvSpPr>
                            <wps:spPr bwMode="auto">
                              <a:xfrm>
                                <a:off x="2571" y="1175"/>
                                <a:ext cx="239" cy="59"/>
                              </a:xfrm>
                              <a:custGeom>
                                <a:avLst/>
                                <a:gdLst>
                                  <a:gd name="T0" fmla="*/ 239 w 239"/>
                                  <a:gd name="T1" fmla="*/ 59 h 59"/>
                                  <a:gd name="T2" fmla="*/ 0 w 239"/>
                                  <a:gd name="T3" fmla="*/ 59 h 59"/>
                                  <a:gd name="T4" fmla="*/ 0 w 239"/>
                                  <a:gd name="T5" fmla="*/ 1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1"/>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282"/>
                            <wps:cNvSpPr>
                              <a:spLocks/>
                            </wps:cNvSpPr>
                            <wps:spPr bwMode="auto">
                              <a:xfrm>
                                <a:off x="2715" y="1261"/>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5 h 108"/>
                                  <a:gd name="T18" fmla="*/ 45 w 106"/>
                                  <a:gd name="T19" fmla="*/ 107 h 108"/>
                                  <a:gd name="T20" fmla="*/ 53 w 106"/>
                                  <a:gd name="T21" fmla="*/ 108 h 108"/>
                                  <a:gd name="T22" fmla="*/ 61 w 106"/>
                                  <a:gd name="T23" fmla="*/ 107 h 108"/>
                                  <a:gd name="T24" fmla="*/ 69 w 106"/>
                                  <a:gd name="T25" fmla="*/ 105 h 108"/>
                                  <a:gd name="T26" fmla="*/ 76 w 106"/>
                                  <a:gd name="T27" fmla="*/ 103 h 108"/>
                                  <a:gd name="T28" fmla="*/ 82 w 106"/>
                                  <a:gd name="T29" fmla="*/ 99 h 108"/>
                                  <a:gd name="T30" fmla="*/ 88 w 106"/>
                                  <a:gd name="T31" fmla="*/ 94 h 108"/>
                                  <a:gd name="T32" fmla="*/ 94 w 106"/>
                                  <a:gd name="T33" fmla="*/ 88 h 108"/>
                                  <a:gd name="T34" fmla="*/ 98 w 106"/>
                                  <a:gd name="T35" fmla="*/ 82 h 108"/>
                                  <a:gd name="T36" fmla="*/ 102 w 106"/>
                                  <a:gd name="T37" fmla="*/ 75 h 108"/>
                                  <a:gd name="T38" fmla="*/ 104 w 106"/>
                                  <a:gd name="T39" fmla="*/ 67 h 108"/>
                                  <a:gd name="T40" fmla="*/ 106 w 106"/>
                                  <a:gd name="T41" fmla="*/ 59 h 108"/>
                                  <a:gd name="T42" fmla="*/ 106 w 106"/>
                                  <a:gd name="T43" fmla="*/ 51 h 108"/>
                                  <a:gd name="T44" fmla="*/ 105 w 106"/>
                                  <a:gd name="T45" fmla="*/ 43 h 108"/>
                                  <a:gd name="T46" fmla="*/ 103 w 106"/>
                                  <a:gd name="T47" fmla="*/ 35 h 108"/>
                                  <a:gd name="T48" fmla="*/ 99 w 106"/>
                                  <a:gd name="T49" fmla="*/ 28 h 108"/>
                                  <a:gd name="T50" fmla="*/ 95 w 106"/>
                                  <a:gd name="T51" fmla="*/ 22 h 108"/>
                                  <a:gd name="T52" fmla="*/ 90 w 106"/>
                                  <a:gd name="T53" fmla="*/ 16 h 108"/>
                                  <a:gd name="T54" fmla="*/ 85 w 106"/>
                                  <a:gd name="T55" fmla="*/ 11 h 108"/>
                                  <a:gd name="T56" fmla="*/ 78 w 106"/>
                                  <a:gd name="T57" fmla="*/ 6 h 108"/>
                                  <a:gd name="T58" fmla="*/ 71 w 106"/>
                                  <a:gd name="T59" fmla="*/ 3 h 108"/>
                                  <a:gd name="T60" fmla="*/ 64 w 106"/>
                                  <a:gd name="T61" fmla="*/ 1 h 108"/>
                                  <a:gd name="T62" fmla="*/ 56 w 106"/>
                                  <a:gd name="T63" fmla="*/ 0 h 108"/>
                                  <a:gd name="T64" fmla="*/ 48 w 106"/>
                                  <a:gd name="T65" fmla="*/ 0 h 108"/>
                                  <a:gd name="T66" fmla="*/ 40 w 106"/>
                                  <a:gd name="T67" fmla="*/ 2 h 108"/>
                                  <a:gd name="T68" fmla="*/ 32 w 106"/>
                                  <a:gd name="T69" fmla="*/ 4 h 108"/>
                                  <a:gd name="T70" fmla="*/ 26 w 106"/>
                                  <a:gd name="T71" fmla="*/ 8 h 108"/>
                                  <a:gd name="T72" fmla="*/ 19 w 106"/>
                                  <a:gd name="T73" fmla="*/ 12 h 108"/>
                                  <a:gd name="T74" fmla="*/ 14 w 106"/>
                                  <a:gd name="T75" fmla="*/ 18 h 108"/>
                                  <a:gd name="T76" fmla="*/ 9 w 106"/>
                                  <a:gd name="T77" fmla="*/ 24 h 108"/>
                                  <a:gd name="T78" fmla="*/ 5 w 106"/>
                                  <a:gd name="T79" fmla="*/ 30 h 108"/>
                                  <a:gd name="T80" fmla="*/ 3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59"/>
                                    </a:lnTo>
                                    <a:lnTo>
                                      <a:pt x="1" y="62"/>
                                    </a:lnTo>
                                    <a:lnTo>
                                      <a:pt x="1" y="65"/>
                                    </a:lnTo>
                                    <a:lnTo>
                                      <a:pt x="2" y="67"/>
                                    </a:lnTo>
                                    <a:lnTo>
                                      <a:pt x="3" y="70"/>
                                    </a:lnTo>
                                    <a:lnTo>
                                      <a:pt x="3" y="72"/>
                                    </a:lnTo>
                                    <a:lnTo>
                                      <a:pt x="4" y="75"/>
                                    </a:lnTo>
                                    <a:lnTo>
                                      <a:pt x="5" y="77"/>
                                    </a:lnTo>
                                    <a:lnTo>
                                      <a:pt x="7" y="80"/>
                                    </a:lnTo>
                                    <a:lnTo>
                                      <a:pt x="8" y="82"/>
                                    </a:lnTo>
                                    <a:lnTo>
                                      <a:pt x="9" y="84"/>
                                    </a:lnTo>
                                    <a:lnTo>
                                      <a:pt x="11" y="86"/>
                                    </a:lnTo>
                                    <a:lnTo>
                                      <a:pt x="12" y="88"/>
                                    </a:lnTo>
                                    <a:lnTo>
                                      <a:pt x="14" y="90"/>
                                    </a:lnTo>
                                    <a:lnTo>
                                      <a:pt x="16" y="92"/>
                                    </a:lnTo>
                                    <a:lnTo>
                                      <a:pt x="17" y="94"/>
                                    </a:lnTo>
                                    <a:lnTo>
                                      <a:pt x="19" y="96"/>
                                    </a:lnTo>
                                    <a:lnTo>
                                      <a:pt x="21" y="97"/>
                                    </a:lnTo>
                                    <a:lnTo>
                                      <a:pt x="23" y="99"/>
                                    </a:lnTo>
                                    <a:lnTo>
                                      <a:pt x="26" y="100"/>
                                    </a:lnTo>
                                    <a:lnTo>
                                      <a:pt x="28" y="101"/>
                                    </a:lnTo>
                                    <a:lnTo>
                                      <a:pt x="30" y="103"/>
                                    </a:lnTo>
                                    <a:lnTo>
                                      <a:pt x="32" y="104"/>
                                    </a:lnTo>
                                    <a:lnTo>
                                      <a:pt x="35" y="105"/>
                                    </a:lnTo>
                                    <a:lnTo>
                                      <a:pt x="37" y="105"/>
                                    </a:lnTo>
                                    <a:lnTo>
                                      <a:pt x="40" y="106"/>
                                    </a:lnTo>
                                    <a:lnTo>
                                      <a:pt x="42" y="107"/>
                                    </a:lnTo>
                                    <a:lnTo>
                                      <a:pt x="45" y="107"/>
                                    </a:lnTo>
                                    <a:lnTo>
                                      <a:pt x="48" y="108"/>
                                    </a:lnTo>
                                    <a:lnTo>
                                      <a:pt x="50" y="108"/>
                                    </a:lnTo>
                                    <a:lnTo>
                                      <a:pt x="53" y="108"/>
                                    </a:lnTo>
                                    <a:lnTo>
                                      <a:pt x="56" y="108"/>
                                    </a:lnTo>
                                    <a:lnTo>
                                      <a:pt x="58" y="108"/>
                                    </a:lnTo>
                                    <a:lnTo>
                                      <a:pt x="61" y="107"/>
                                    </a:lnTo>
                                    <a:lnTo>
                                      <a:pt x="64" y="107"/>
                                    </a:lnTo>
                                    <a:lnTo>
                                      <a:pt x="66" y="106"/>
                                    </a:lnTo>
                                    <a:lnTo>
                                      <a:pt x="69" y="105"/>
                                    </a:lnTo>
                                    <a:lnTo>
                                      <a:pt x="71" y="105"/>
                                    </a:lnTo>
                                    <a:lnTo>
                                      <a:pt x="74" y="104"/>
                                    </a:lnTo>
                                    <a:lnTo>
                                      <a:pt x="76" y="103"/>
                                    </a:lnTo>
                                    <a:lnTo>
                                      <a:pt x="78" y="101"/>
                                    </a:lnTo>
                                    <a:lnTo>
                                      <a:pt x="80" y="100"/>
                                    </a:lnTo>
                                    <a:lnTo>
                                      <a:pt x="82" y="99"/>
                                    </a:lnTo>
                                    <a:lnTo>
                                      <a:pt x="85" y="97"/>
                                    </a:lnTo>
                                    <a:lnTo>
                                      <a:pt x="87" y="96"/>
                                    </a:lnTo>
                                    <a:lnTo>
                                      <a:pt x="88" y="94"/>
                                    </a:lnTo>
                                    <a:lnTo>
                                      <a:pt x="90" y="92"/>
                                    </a:lnTo>
                                    <a:lnTo>
                                      <a:pt x="92" y="90"/>
                                    </a:lnTo>
                                    <a:lnTo>
                                      <a:pt x="94" y="88"/>
                                    </a:lnTo>
                                    <a:lnTo>
                                      <a:pt x="95" y="86"/>
                                    </a:lnTo>
                                    <a:lnTo>
                                      <a:pt x="97" y="84"/>
                                    </a:lnTo>
                                    <a:lnTo>
                                      <a:pt x="98" y="82"/>
                                    </a:lnTo>
                                    <a:lnTo>
                                      <a:pt x="99" y="80"/>
                                    </a:lnTo>
                                    <a:lnTo>
                                      <a:pt x="101" y="77"/>
                                    </a:lnTo>
                                    <a:lnTo>
                                      <a:pt x="102" y="75"/>
                                    </a:lnTo>
                                    <a:lnTo>
                                      <a:pt x="103" y="72"/>
                                    </a:lnTo>
                                    <a:lnTo>
                                      <a:pt x="103" y="70"/>
                                    </a:lnTo>
                                    <a:lnTo>
                                      <a:pt x="104" y="67"/>
                                    </a:lnTo>
                                    <a:lnTo>
                                      <a:pt x="105" y="65"/>
                                    </a:lnTo>
                                    <a:lnTo>
                                      <a:pt x="105" y="62"/>
                                    </a:lnTo>
                                    <a:lnTo>
                                      <a:pt x="106" y="59"/>
                                    </a:lnTo>
                                    <a:lnTo>
                                      <a:pt x="106" y="57"/>
                                    </a:lnTo>
                                    <a:lnTo>
                                      <a:pt x="106" y="54"/>
                                    </a:lnTo>
                                    <a:lnTo>
                                      <a:pt x="106" y="51"/>
                                    </a:lnTo>
                                    <a:lnTo>
                                      <a:pt x="106" y="48"/>
                                    </a:lnTo>
                                    <a:lnTo>
                                      <a:pt x="105" y="46"/>
                                    </a:lnTo>
                                    <a:lnTo>
                                      <a:pt x="105" y="43"/>
                                    </a:lnTo>
                                    <a:lnTo>
                                      <a:pt x="104" y="40"/>
                                    </a:lnTo>
                                    <a:lnTo>
                                      <a:pt x="103" y="38"/>
                                    </a:lnTo>
                                    <a:lnTo>
                                      <a:pt x="103" y="35"/>
                                    </a:lnTo>
                                    <a:lnTo>
                                      <a:pt x="102" y="33"/>
                                    </a:lnTo>
                                    <a:lnTo>
                                      <a:pt x="101" y="30"/>
                                    </a:lnTo>
                                    <a:lnTo>
                                      <a:pt x="99" y="28"/>
                                    </a:lnTo>
                                    <a:lnTo>
                                      <a:pt x="98" y="26"/>
                                    </a:lnTo>
                                    <a:lnTo>
                                      <a:pt x="97" y="24"/>
                                    </a:lnTo>
                                    <a:lnTo>
                                      <a:pt x="95" y="22"/>
                                    </a:lnTo>
                                    <a:lnTo>
                                      <a:pt x="94" y="20"/>
                                    </a:lnTo>
                                    <a:lnTo>
                                      <a:pt x="92" y="18"/>
                                    </a:lnTo>
                                    <a:lnTo>
                                      <a:pt x="90" y="16"/>
                                    </a:lnTo>
                                    <a:lnTo>
                                      <a:pt x="88" y="14"/>
                                    </a:lnTo>
                                    <a:lnTo>
                                      <a:pt x="87" y="12"/>
                                    </a:lnTo>
                                    <a:lnTo>
                                      <a:pt x="85" y="11"/>
                                    </a:lnTo>
                                    <a:lnTo>
                                      <a:pt x="82" y="9"/>
                                    </a:lnTo>
                                    <a:lnTo>
                                      <a:pt x="80" y="8"/>
                                    </a:lnTo>
                                    <a:lnTo>
                                      <a:pt x="78" y="6"/>
                                    </a:lnTo>
                                    <a:lnTo>
                                      <a:pt x="76" y="5"/>
                                    </a:lnTo>
                                    <a:lnTo>
                                      <a:pt x="74" y="4"/>
                                    </a:lnTo>
                                    <a:lnTo>
                                      <a:pt x="71" y="3"/>
                                    </a:lnTo>
                                    <a:lnTo>
                                      <a:pt x="69" y="2"/>
                                    </a:lnTo>
                                    <a:lnTo>
                                      <a:pt x="66" y="2"/>
                                    </a:lnTo>
                                    <a:lnTo>
                                      <a:pt x="64" y="1"/>
                                    </a:lnTo>
                                    <a:lnTo>
                                      <a:pt x="61" y="1"/>
                                    </a:lnTo>
                                    <a:lnTo>
                                      <a:pt x="58" y="0"/>
                                    </a:lnTo>
                                    <a:lnTo>
                                      <a:pt x="56" y="0"/>
                                    </a:lnTo>
                                    <a:lnTo>
                                      <a:pt x="53" y="0"/>
                                    </a:lnTo>
                                    <a:lnTo>
                                      <a:pt x="50" y="0"/>
                                    </a:lnTo>
                                    <a:lnTo>
                                      <a:pt x="48" y="0"/>
                                    </a:lnTo>
                                    <a:lnTo>
                                      <a:pt x="45" y="1"/>
                                    </a:lnTo>
                                    <a:lnTo>
                                      <a:pt x="42" y="1"/>
                                    </a:lnTo>
                                    <a:lnTo>
                                      <a:pt x="40" y="2"/>
                                    </a:lnTo>
                                    <a:lnTo>
                                      <a:pt x="37" y="2"/>
                                    </a:lnTo>
                                    <a:lnTo>
                                      <a:pt x="35" y="3"/>
                                    </a:lnTo>
                                    <a:lnTo>
                                      <a:pt x="32" y="4"/>
                                    </a:lnTo>
                                    <a:lnTo>
                                      <a:pt x="30" y="5"/>
                                    </a:lnTo>
                                    <a:lnTo>
                                      <a:pt x="28" y="6"/>
                                    </a:lnTo>
                                    <a:lnTo>
                                      <a:pt x="26" y="8"/>
                                    </a:lnTo>
                                    <a:lnTo>
                                      <a:pt x="23" y="9"/>
                                    </a:lnTo>
                                    <a:lnTo>
                                      <a:pt x="21" y="11"/>
                                    </a:lnTo>
                                    <a:lnTo>
                                      <a:pt x="19" y="12"/>
                                    </a:lnTo>
                                    <a:lnTo>
                                      <a:pt x="17" y="14"/>
                                    </a:lnTo>
                                    <a:lnTo>
                                      <a:pt x="16" y="16"/>
                                    </a:lnTo>
                                    <a:lnTo>
                                      <a:pt x="14" y="18"/>
                                    </a:lnTo>
                                    <a:lnTo>
                                      <a:pt x="12" y="20"/>
                                    </a:lnTo>
                                    <a:lnTo>
                                      <a:pt x="11" y="22"/>
                                    </a:lnTo>
                                    <a:lnTo>
                                      <a:pt x="9" y="24"/>
                                    </a:lnTo>
                                    <a:lnTo>
                                      <a:pt x="8" y="26"/>
                                    </a:lnTo>
                                    <a:lnTo>
                                      <a:pt x="7" y="28"/>
                                    </a:lnTo>
                                    <a:lnTo>
                                      <a:pt x="5" y="30"/>
                                    </a:lnTo>
                                    <a:lnTo>
                                      <a:pt x="4" y="33"/>
                                    </a:lnTo>
                                    <a:lnTo>
                                      <a:pt x="3" y="35"/>
                                    </a:lnTo>
                                    <a:lnTo>
                                      <a:pt x="3"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283"/>
                            <wps:cNvSpPr>
                              <a:spLocks/>
                            </wps:cNvSpPr>
                            <wps:spPr bwMode="auto">
                              <a:xfrm>
                                <a:off x="2727" y="1273"/>
                                <a:ext cx="83" cy="84"/>
                              </a:xfrm>
                              <a:custGeom>
                                <a:avLst/>
                                <a:gdLst>
                                  <a:gd name="T0" fmla="*/ 0 w 83"/>
                                  <a:gd name="T1" fmla="*/ 38 h 84"/>
                                  <a:gd name="T2" fmla="*/ 1 w 83"/>
                                  <a:gd name="T3" fmla="*/ 32 h 84"/>
                                  <a:gd name="T4" fmla="*/ 3 w 83"/>
                                  <a:gd name="T5" fmla="*/ 26 h 84"/>
                                  <a:gd name="T6" fmla="*/ 6 w 83"/>
                                  <a:gd name="T7" fmla="*/ 21 h 84"/>
                                  <a:gd name="T8" fmla="*/ 9 w 83"/>
                                  <a:gd name="T9" fmla="*/ 16 h 84"/>
                                  <a:gd name="T10" fmla="*/ 14 w 83"/>
                                  <a:gd name="T11" fmla="*/ 11 h 84"/>
                                  <a:gd name="T12" fmla="*/ 18 w 83"/>
                                  <a:gd name="T13" fmla="*/ 8 h 84"/>
                                  <a:gd name="T14" fmla="*/ 23 w 83"/>
                                  <a:gd name="T15" fmla="*/ 5 h 84"/>
                                  <a:gd name="T16" fmla="*/ 29 w 83"/>
                                  <a:gd name="T17" fmla="*/ 2 h 84"/>
                                  <a:gd name="T18" fmla="*/ 35 w 83"/>
                                  <a:gd name="T19" fmla="*/ 1 h 84"/>
                                  <a:gd name="T20" fmla="*/ 41 w 83"/>
                                  <a:gd name="T21" fmla="*/ 0 h 84"/>
                                  <a:gd name="T22" fmla="*/ 47 w 83"/>
                                  <a:gd name="T23" fmla="*/ 1 h 84"/>
                                  <a:gd name="T24" fmla="*/ 53 w 83"/>
                                  <a:gd name="T25" fmla="*/ 2 h 84"/>
                                  <a:gd name="T26" fmla="*/ 59 w 83"/>
                                  <a:gd name="T27" fmla="*/ 5 h 84"/>
                                  <a:gd name="T28" fmla="*/ 64 w 83"/>
                                  <a:gd name="T29" fmla="*/ 8 h 84"/>
                                  <a:gd name="T30" fmla="*/ 69 w 83"/>
                                  <a:gd name="T31" fmla="*/ 11 h 84"/>
                                  <a:gd name="T32" fmla="*/ 73 w 83"/>
                                  <a:gd name="T33" fmla="*/ 16 h 84"/>
                                  <a:gd name="T34" fmla="*/ 76 w 83"/>
                                  <a:gd name="T35" fmla="*/ 21 h 84"/>
                                  <a:gd name="T36" fmla="*/ 79 w 83"/>
                                  <a:gd name="T37" fmla="*/ 26 h 84"/>
                                  <a:gd name="T38" fmla="*/ 81 w 83"/>
                                  <a:gd name="T39" fmla="*/ 32 h 84"/>
                                  <a:gd name="T40" fmla="*/ 82 w 83"/>
                                  <a:gd name="T41" fmla="*/ 38 h 84"/>
                                  <a:gd name="T42" fmla="*/ 83 w 83"/>
                                  <a:gd name="T43" fmla="*/ 44 h 84"/>
                                  <a:gd name="T44" fmla="*/ 82 w 83"/>
                                  <a:gd name="T45" fmla="*/ 51 h 84"/>
                                  <a:gd name="T46" fmla="*/ 80 w 83"/>
                                  <a:gd name="T47" fmla="*/ 57 h 84"/>
                                  <a:gd name="T48" fmla="*/ 77 w 83"/>
                                  <a:gd name="T49" fmla="*/ 62 h 84"/>
                                  <a:gd name="T50" fmla="*/ 74 w 83"/>
                                  <a:gd name="T51" fmla="*/ 67 h 84"/>
                                  <a:gd name="T52" fmla="*/ 70 w 83"/>
                                  <a:gd name="T53" fmla="*/ 72 h 84"/>
                                  <a:gd name="T54" fmla="*/ 66 w 83"/>
                                  <a:gd name="T55" fmla="*/ 76 h 84"/>
                                  <a:gd name="T56" fmla="*/ 61 w 83"/>
                                  <a:gd name="T57" fmla="*/ 79 h 84"/>
                                  <a:gd name="T58" fmla="*/ 55 w 83"/>
                                  <a:gd name="T59" fmla="*/ 82 h 84"/>
                                  <a:gd name="T60" fmla="*/ 49 w 83"/>
                                  <a:gd name="T61" fmla="*/ 83 h 84"/>
                                  <a:gd name="T62" fmla="*/ 43 w 83"/>
                                  <a:gd name="T63" fmla="*/ 84 h 84"/>
                                  <a:gd name="T64" fmla="*/ 37 w 83"/>
                                  <a:gd name="T65" fmla="*/ 84 h 84"/>
                                  <a:gd name="T66" fmla="*/ 31 w 83"/>
                                  <a:gd name="T67" fmla="*/ 83 h 84"/>
                                  <a:gd name="T68" fmla="*/ 25 w 83"/>
                                  <a:gd name="T69" fmla="*/ 81 h 84"/>
                                  <a:gd name="T70" fmla="*/ 20 w 83"/>
                                  <a:gd name="T71" fmla="*/ 78 h 84"/>
                                  <a:gd name="T72" fmla="*/ 15 w 83"/>
                                  <a:gd name="T73" fmla="*/ 75 h 84"/>
                                  <a:gd name="T74" fmla="*/ 11 w 83"/>
                                  <a:gd name="T75" fmla="*/ 70 h 84"/>
                                  <a:gd name="T76" fmla="*/ 7 w 83"/>
                                  <a:gd name="T77" fmla="*/ 66 h 84"/>
                                  <a:gd name="T78" fmla="*/ 4 w 83"/>
                                  <a:gd name="T79" fmla="*/ 60 h 84"/>
                                  <a:gd name="T80" fmla="*/ 2 w 83"/>
                                  <a:gd name="T81" fmla="*/ 55 h 84"/>
                                  <a:gd name="T82" fmla="*/ 0 w 83"/>
                                  <a:gd name="T83" fmla="*/ 49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0" y="38"/>
                                    </a:lnTo>
                                    <a:lnTo>
                                      <a:pt x="0" y="36"/>
                                    </a:lnTo>
                                    <a:lnTo>
                                      <a:pt x="1" y="34"/>
                                    </a:lnTo>
                                    <a:lnTo>
                                      <a:pt x="1" y="32"/>
                                    </a:lnTo>
                                    <a:lnTo>
                                      <a:pt x="2" y="30"/>
                                    </a:lnTo>
                                    <a:lnTo>
                                      <a:pt x="2" y="28"/>
                                    </a:lnTo>
                                    <a:lnTo>
                                      <a:pt x="3" y="26"/>
                                    </a:lnTo>
                                    <a:lnTo>
                                      <a:pt x="4" y="24"/>
                                    </a:lnTo>
                                    <a:lnTo>
                                      <a:pt x="5" y="23"/>
                                    </a:lnTo>
                                    <a:lnTo>
                                      <a:pt x="6" y="21"/>
                                    </a:lnTo>
                                    <a:lnTo>
                                      <a:pt x="7" y="19"/>
                                    </a:lnTo>
                                    <a:lnTo>
                                      <a:pt x="8" y="17"/>
                                    </a:lnTo>
                                    <a:lnTo>
                                      <a:pt x="9" y="16"/>
                                    </a:lnTo>
                                    <a:lnTo>
                                      <a:pt x="11" y="14"/>
                                    </a:lnTo>
                                    <a:lnTo>
                                      <a:pt x="12" y="13"/>
                                    </a:lnTo>
                                    <a:lnTo>
                                      <a:pt x="14" y="11"/>
                                    </a:lnTo>
                                    <a:lnTo>
                                      <a:pt x="15" y="10"/>
                                    </a:lnTo>
                                    <a:lnTo>
                                      <a:pt x="17" y="9"/>
                                    </a:lnTo>
                                    <a:lnTo>
                                      <a:pt x="18" y="8"/>
                                    </a:lnTo>
                                    <a:lnTo>
                                      <a:pt x="20" y="7"/>
                                    </a:lnTo>
                                    <a:lnTo>
                                      <a:pt x="22" y="6"/>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1" y="6"/>
                                    </a:lnTo>
                                    <a:lnTo>
                                      <a:pt x="62" y="7"/>
                                    </a:lnTo>
                                    <a:lnTo>
                                      <a:pt x="64" y="8"/>
                                    </a:lnTo>
                                    <a:lnTo>
                                      <a:pt x="66" y="9"/>
                                    </a:lnTo>
                                    <a:lnTo>
                                      <a:pt x="67" y="10"/>
                                    </a:lnTo>
                                    <a:lnTo>
                                      <a:pt x="69" y="11"/>
                                    </a:lnTo>
                                    <a:lnTo>
                                      <a:pt x="70" y="13"/>
                                    </a:lnTo>
                                    <a:lnTo>
                                      <a:pt x="72" y="14"/>
                                    </a:lnTo>
                                    <a:lnTo>
                                      <a:pt x="73" y="16"/>
                                    </a:lnTo>
                                    <a:lnTo>
                                      <a:pt x="74" y="17"/>
                                    </a:lnTo>
                                    <a:lnTo>
                                      <a:pt x="75" y="19"/>
                                    </a:lnTo>
                                    <a:lnTo>
                                      <a:pt x="76" y="21"/>
                                    </a:lnTo>
                                    <a:lnTo>
                                      <a:pt x="77" y="23"/>
                                    </a:lnTo>
                                    <a:lnTo>
                                      <a:pt x="78" y="24"/>
                                    </a:lnTo>
                                    <a:lnTo>
                                      <a:pt x="79" y="26"/>
                                    </a:lnTo>
                                    <a:lnTo>
                                      <a:pt x="80" y="28"/>
                                    </a:lnTo>
                                    <a:lnTo>
                                      <a:pt x="81" y="30"/>
                                    </a:lnTo>
                                    <a:lnTo>
                                      <a:pt x="81" y="32"/>
                                    </a:lnTo>
                                    <a:lnTo>
                                      <a:pt x="82" y="34"/>
                                    </a:lnTo>
                                    <a:lnTo>
                                      <a:pt x="82" y="36"/>
                                    </a:lnTo>
                                    <a:lnTo>
                                      <a:pt x="82" y="38"/>
                                    </a:lnTo>
                                    <a:lnTo>
                                      <a:pt x="83" y="40"/>
                                    </a:lnTo>
                                    <a:lnTo>
                                      <a:pt x="83" y="42"/>
                                    </a:lnTo>
                                    <a:lnTo>
                                      <a:pt x="83" y="44"/>
                                    </a:lnTo>
                                    <a:lnTo>
                                      <a:pt x="82" y="47"/>
                                    </a:lnTo>
                                    <a:lnTo>
                                      <a:pt x="82" y="49"/>
                                    </a:lnTo>
                                    <a:lnTo>
                                      <a:pt x="82" y="51"/>
                                    </a:lnTo>
                                    <a:lnTo>
                                      <a:pt x="81" y="53"/>
                                    </a:lnTo>
                                    <a:lnTo>
                                      <a:pt x="81" y="55"/>
                                    </a:lnTo>
                                    <a:lnTo>
                                      <a:pt x="80" y="57"/>
                                    </a:lnTo>
                                    <a:lnTo>
                                      <a:pt x="79" y="59"/>
                                    </a:lnTo>
                                    <a:lnTo>
                                      <a:pt x="78" y="60"/>
                                    </a:lnTo>
                                    <a:lnTo>
                                      <a:pt x="77" y="62"/>
                                    </a:lnTo>
                                    <a:lnTo>
                                      <a:pt x="76" y="64"/>
                                    </a:lnTo>
                                    <a:lnTo>
                                      <a:pt x="75" y="66"/>
                                    </a:lnTo>
                                    <a:lnTo>
                                      <a:pt x="74" y="67"/>
                                    </a:lnTo>
                                    <a:lnTo>
                                      <a:pt x="73" y="69"/>
                                    </a:lnTo>
                                    <a:lnTo>
                                      <a:pt x="72" y="70"/>
                                    </a:lnTo>
                                    <a:lnTo>
                                      <a:pt x="70" y="72"/>
                                    </a:lnTo>
                                    <a:lnTo>
                                      <a:pt x="69" y="73"/>
                                    </a:lnTo>
                                    <a:lnTo>
                                      <a:pt x="67" y="75"/>
                                    </a:lnTo>
                                    <a:lnTo>
                                      <a:pt x="66" y="76"/>
                                    </a:lnTo>
                                    <a:lnTo>
                                      <a:pt x="64" y="77"/>
                                    </a:lnTo>
                                    <a:lnTo>
                                      <a:pt x="62" y="78"/>
                                    </a:lnTo>
                                    <a:lnTo>
                                      <a:pt x="61"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2" y="79"/>
                                    </a:lnTo>
                                    <a:lnTo>
                                      <a:pt x="20" y="78"/>
                                    </a:lnTo>
                                    <a:lnTo>
                                      <a:pt x="18" y="77"/>
                                    </a:lnTo>
                                    <a:lnTo>
                                      <a:pt x="17" y="76"/>
                                    </a:lnTo>
                                    <a:lnTo>
                                      <a:pt x="15" y="75"/>
                                    </a:lnTo>
                                    <a:lnTo>
                                      <a:pt x="14" y="73"/>
                                    </a:lnTo>
                                    <a:lnTo>
                                      <a:pt x="12" y="72"/>
                                    </a:lnTo>
                                    <a:lnTo>
                                      <a:pt x="11" y="70"/>
                                    </a:lnTo>
                                    <a:lnTo>
                                      <a:pt x="9" y="69"/>
                                    </a:lnTo>
                                    <a:lnTo>
                                      <a:pt x="8" y="67"/>
                                    </a:lnTo>
                                    <a:lnTo>
                                      <a:pt x="7" y="66"/>
                                    </a:lnTo>
                                    <a:lnTo>
                                      <a:pt x="6" y="64"/>
                                    </a:lnTo>
                                    <a:lnTo>
                                      <a:pt x="5" y="62"/>
                                    </a:lnTo>
                                    <a:lnTo>
                                      <a:pt x="4" y="60"/>
                                    </a:lnTo>
                                    <a:lnTo>
                                      <a:pt x="3" y="59"/>
                                    </a:lnTo>
                                    <a:lnTo>
                                      <a:pt x="2" y="57"/>
                                    </a:lnTo>
                                    <a:lnTo>
                                      <a:pt x="2" y="55"/>
                                    </a:lnTo>
                                    <a:lnTo>
                                      <a:pt x="1" y="53"/>
                                    </a:lnTo>
                                    <a:lnTo>
                                      <a:pt x="1" y="51"/>
                                    </a:lnTo>
                                    <a:lnTo>
                                      <a:pt x="0" y="49"/>
                                    </a:lnTo>
                                    <a:lnTo>
                                      <a:pt x="0" y="47"/>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284"/>
                            <wps:cNvSpPr>
                              <a:spLocks/>
                            </wps:cNvSpPr>
                            <wps:spPr bwMode="auto">
                              <a:xfrm>
                                <a:off x="2724" y="1268"/>
                                <a:ext cx="92" cy="120"/>
                              </a:xfrm>
                              <a:custGeom>
                                <a:avLst/>
                                <a:gdLst>
                                  <a:gd name="T0" fmla="*/ 40 w 92"/>
                                  <a:gd name="T1" fmla="*/ 120 h 120"/>
                                  <a:gd name="T2" fmla="*/ 52 w 92"/>
                                  <a:gd name="T3" fmla="*/ 120 h 120"/>
                                  <a:gd name="T4" fmla="*/ 52 w 92"/>
                                  <a:gd name="T5" fmla="*/ 79 h 120"/>
                                  <a:gd name="T6" fmla="*/ 92 w 92"/>
                                  <a:gd name="T7" fmla="*/ 47 h 120"/>
                                  <a:gd name="T8" fmla="*/ 86 w 92"/>
                                  <a:gd name="T9" fmla="*/ 36 h 120"/>
                                  <a:gd name="T10" fmla="*/ 52 w 92"/>
                                  <a:gd name="T11" fmla="*/ 63 h 120"/>
                                  <a:gd name="T12" fmla="*/ 52 w 92"/>
                                  <a:gd name="T13" fmla="*/ 59 h 120"/>
                                  <a:gd name="T14" fmla="*/ 71 w 92"/>
                                  <a:gd name="T15" fmla="*/ 12 h 120"/>
                                  <a:gd name="T16" fmla="*/ 60 w 92"/>
                                  <a:gd name="T17" fmla="*/ 8 h 120"/>
                                  <a:gd name="T18" fmla="*/ 50 w 92"/>
                                  <a:gd name="T19" fmla="*/ 32 h 120"/>
                                  <a:gd name="T20" fmla="*/ 37 w 92"/>
                                  <a:gd name="T21" fmla="*/ 0 h 120"/>
                                  <a:gd name="T22" fmla="*/ 26 w 92"/>
                                  <a:gd name="T23" fmla="*/ 5 h 120"/>
                                  <a:gd name="T24" fmla="*/ 40 w 92"/>
                                  <a:gd name="T25" fmla="*/ 40 h 120"/>
                                  <a:gd name="T26" fmla="*/ 40 w 92"/>
                                  <a:gd name="T27" fmla="*/ 54 h 120"/>
                                  <a:gd name="T28" fmla="*/ 5 w 92"/>
                                  <a:gd name="T29" fmla="*/ 30 h 120"/>
                                  <a:gd name="T30" fmla="*/ 0 w 92"/>
                                  <a:gd name="T31" fmla="*/ 40 h 120"/>
                                  <a:gd name="T32" fmla="*/ 40 w 92"/>
                                  <a:gd name="T33" fmla="*/ 69 h 120"/>
                                  <a:gd name="T34" fmla="*/ 40 w 92"/>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20">
                                    <a:moveTo>
                                      <a:pt x="40" y="120"/>
                                    </a:moveTo>
                                    <a:lnTo>
                                      <a:pt x="52" y="120"/>
                                    </a:lnTo>
                                    <a:lnTo>
                                      <a:pt x="52" y="79"/>
                                    </a:lnTo>
                                    <a:lnTo>
                                      <a:pt x="92" y="47"/>
                                    </a:lnTo>
                                    <a:lnTo>
                                      <a:pt x="86" y="36"/>
                                    </a:lnTo>
                                    <a:lnTo>
                                      <a:pt x="52" y="63"/>
                                    </a:lnTo>
                                    <a:lnTo>
                                      <a:pt x="52" y="59"/>
                                    </a:lnTo>
                                    <a:lnTo>
                                      <a:pt x="71" y="12"/>
                                    </a:lnTo>
                                    <a:lnTo>
                                      <a:pt x="60" y="8"/>
                                    </a:lnTo>
                                    <a:lnTo>
                                      <a:pt x="50" y="32"/>
                                    </a:lnTo>
                                    <a:lnTo>
                                      <a:pt x="37" y="0"/>
                                    </a:lnTo>
                                    <a:lnTo>
                                      <a:pt x="26" y="5"/>
                                    </a:lnTo>
                                    <a:lnTo>
                                      <a:pt x="40" y="40"/>
                                    </a:lnTo>
                                    <a:lnTo>
                                      <a:pt x="40" y="54"/>
                                    </a:lnTo>
                                    <a:lnTo>
                                      <a:pt x="5" y="30"/>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Rectangle 285"/>
                            <wps:cNvSpPr>
                              <a:spLocks noChangeArrowheads="1"/>
                            </wps:cNvSpPr>
                            <wps:spPr bwMode="auto">
                              <a:xfrm>
                                <a:off x="2602" y="1241"/>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Rectangle 286"/>
                            <wps:cNvSpPr>
                              <a:spLocks noChangeArrowheads="1"/>
                            </wps:cNvSpPr>
                            <wps:spPr bwMode="auto">
                              <a:xfrm>
                                <a:off x="2614" y="1253"/>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Rectangle 287"/>
                            <wps:cNvSpPr>
                              <a:spLocks noChangeArrowheads="1"/>
                            </wps:cNvSpPr>
                            <wps:spPr bwMode="auto">
                              <a:xfrm>
                                <a:off x="2614" y="1276"/>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Freeform 288"/>
                            <wps:cNvSpPr>
                              <a:spLocks/>
                            </wps:cNvSpPr>
                            <wps:spPr bwMode="auto">
                              <a:xfrm>
                                <a:off x="2640" y="1318"/>
                                <a:ext cx="15" cy="16"/>
                              </a:xfrm>
                              <a:custGeom>
                                <a:avLst/>
                                <a:gdLst>
                                  <a:gd name="T0" fmla="*/ 0 w 15"/>
                                  <a:gd name="T1" fmla="*/ 8 h 16"/>
                                  <a:gd name="T2" fmla="*/ 0 w 15"/>
                                  <a:gd name="T3" fmla="*/ 9 h 16"/>
                                  <a:gd name="T4" fmla="*/ 0 w 15"/>
                                  <a:gd name="T5" fmla="*/ 10 h 16"/>
                                  <a:gd name="T6" fmla="*/ 0 w 15"/>
                                  <a:gd name="T7" fmla="*/ 11 h 16"/>
                                  <a:gd name="T8" fmla="*/ 1 w 15"/>
                                  <a:gd name="T9" fmla="*/ 11 h 16"/>
                                  <a:gd name="T10" fmla="*/ 1 w 15"/>
                                  <a:gd name="T11" fmla="*/ 12 h 16"/>
                                  <a:gd name="T12" fmla="*/ 1 w 15"/>
                                  <a:gd name="T13" fmla="*/ 13 h 16"/>
                                  <a:gd name="T14" fmla="*/ 2 w 15"/>
                                  <a:gd name="T15" fmla="*/ 13 h 16"/>
                                  <a:gd name="T16" fmla="*/ 2 w 15"/>
                                  <a:gd name="T17" fmla="*/ 14 h 16"/>
                                  <a:gd name="T18" fmla="*/ 3 w 15"/>
                                  <a:gd name="T19" fmla="*/ 14 h 16"/>
                                  <a:gd name="T20" fmla="*/ 4 w 15"/>
                                  <a:gd name="T21" fmla="*/ 15 h 16"/>
                                  <a:gd name="T22" fmla="*/ 4 w 15"/>
                                  <a:gd name="T23" fmla="*/ 15 h 16"/>
                                  <a:gd name="T24" fmla="*/ 5 w 15"/>
                                  <a:gd name="T25" fmla="*/ 15 h 16"/>
                                  <a:gd name="T26" fmla="*/ 6 w 15"/>
                                  <a:gd name="T27" fmla="*/ 16 h 16"/>
                                  <a:gd name="T28" fmla="*/ 6 w 15"/>
                                  <a:gd name="T29" fmla="*/ 16 h 16"/>
                                  <a:gd name="T30" fmla="*/ 7 w 15"/>
                                  <a:gd name="T31" fmla="*/ 16 h 16"/>
                                  <a:gd name="T32" fmla="*/ 8 w 15"/>
                                  <a:gd name="T33" fmla="*/ 16 h 16"/>
                                  <a:gd name="T34" fmla="*/ 9 w 15"/>
                                  <a:gd name="T35" fmla="*/ 16 h 16"/>
                                  <a:gd name="T36" fmla="*/ 10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5 w 15"/>
                                  <a:gd name="T51" fmla="*/ 12 h 16"/>
                                  <a:gd name="T52" fmla="*/ 15 w 15"/>
                                  <a:gd name="T53" fmla="*/ 11 h 16"/>
                                  <a:gd name="T54" fmla="*/ 15 w 15"/>
                                  <a:gd name="T55" fmla="*/ 10 h 16"/>
                                  <a:gd name="T56" fmla="*/ 15 w 15"/>
                                  <a:gd name="T57" fmla="*/ 9 h 16"/>
                                  <a:gd name="T58" fmla="*/ 15 w 15"/>
                                  <a:gd name="T59" fmla="*/ 8 h 16"/>
                                  <a:gd name="T60" fmla="*/ 15 w 15"/>
                                  <a:gd name="T61" fmla="*/ 8 h 16"/>
                                  <a:gd name="T62" fmla="*/ 15 w 15"/>
                                  <a:gd name="T63" fmla="*/ 7 h 16"/>
                                  <a:gd name="T64" fmla="*/ 15 w 15"/>
                                  <a:gd name="T65" fmla="*/ 6 h 16"/>
                                  <a:gd name="T66" fmla="*/ 15 w 15"/>
                                  <a:gd name="T67" fmla="*/ 5 h 16"/>
                                  <a:gd name="T68" fmla="*/ 15 w 15"/>
                                  <a:gd name="T69" fmla="*/ 4 h 16"/>
                                  <a:gd name="T70" fmla="*/ 14 w 15"/>
                                  <a:gd name="T71" fmla="*/ 3 h 16"/>
                                  <a:gd name="T72" fmla="*/ 13 w 15"/>
                                  <a:gd name="T73" fmla="*/ 2 h 16"/>
                                  <a:gd name="T74" fmla="*/ 11 w 15"/>
                                  <a:gd name="T75" fmla="*/ 1 h 16"/>
                                  <a:gd name="T76" fmla="*/ 10 w 15"/>
                                  <a:gd name="T77" fmla="*/ 1 h 16"/>
                                  <a:gd name="T78" fmla="*/ 10 w 15"/>
                                  <a:gd name="T79" fmla="*/ 0 h 16"/>
                                  <a:gd name="T80" fmla="*/ 9 w 15"/>
                                  <a:gd name="T81" fmla="*/ 0 h 16"/>
                                  <a:gd name="T82" fmla="*/ 8 w 15"/>
                                  <a:gd name="T83" fmla="*/ 0 h 16"/>
                                  <a:gd name="T84" fmla="*/ 7 w 15"/>
                                  <a:gd name="T85" fmla="*/ 0 h 16"/>
                                  <a:gd name="T86" fmla="*/ 6 w 15"/>
                                  <a:gd name="T87" fmla="*/ 0 h 16"/>
                                  <a:gd name="T88" fmla="*/ 6 w 15"/>
                                  <a:gd name="T89" fmla="*/ 0 h 16"/>
                                  <a:gd name="T90" fmla="*/ 5 w 15"/>
                                  <a:gd name="T91" fmla="*/ 1 h 16"/>
                                  <a:gd name="T92" fmla="*/ 4 w 15"/>
                                  <a:gd name="T93" fmla="*/ 1 h 16"/>
                                  <a:gd name="T94" fmla="*/ 3 w 15"/>
                                  <a:gd name="T95" fmla="*/ 2 h 16"/>
                                  <a:gd name="T96" fmla="*/ 2 w 15"/>
                                  <a:gd name="T97" fmla="*/ 2 h 16"/>
                                  <a:gd name="T98" fmla="*/ 2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8"/>
                                    </a:lnTo>
                                    <a:lnTo>
                                      <a:pt x="0" y="9"/>
                                    </a:lnTo>
                                    <a:lnTo>
                                      <a:pt x="0" y="10"/>
                                    </a:lnTo>
                                    <a:lnTo>
                                      <a:pt x="0" y="11"/>
                                    </a:lnTo>
                                    <a:lnTo>
                                      <a:pt x="1" y="11"/>
                                    </a:lnTo>
                                    <a:lnTo>
                                      <a:pt x="1" y="12"/>
                                    </a:lnTo>
                                    <a:lnTo>
                                      <a:pt x="1" y="13"/>
                                    </a:lnTo>
                                    <a:lnTo>
                                      <a:pt x="2" y="13"/>
                                    </a:lnTo>
                                    <a:lnTo>
                                      <a:pt x="2" y="14"/>
                                    </a:lnTo>
                                    <a:lnTo>
                                      <a:pt x="3" y="14"/>
                                    </a:lnTo>
                                    <a:lnTo>
                                      <a:pt x="4" y="15"/>
                                    </a:lnTo>
                                    <a:lnTo>
                                      <a:pt x="5" y="15"/>
                                    </a:lnTo>
                                    <a:lnTo>
                                      <a:pt x="6" y="16"/>
                                    </a:lnTo>
                                    <a:lnTo>
                                      <a:pt x="7" y="16"/>
                                    </a:lnTo>
                                    <a:lnTo>
                                      <a:pt x="8" y="16"/>
                                    </a:lnTo>
                                    <a:lnTo>
                                      <a:pt x="9" y="16"/>
                                    </a:lnTo>
                                    <a:lnTo>
                                      <a:pt x="10" y="16"/>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5" y="8"/>
                                    </a:lnTo>
                                    <a:lnTo>
                                      <a:pt x="15" y="7"/>
                                    </a:lnTo>
                                    <a:lnTo>
                                      <a:pt x="15" y="6"/>
                                    </a:lnTo>
                                    <a:lnTo>
                                      <a:pt x="15" y="5"/>
                                    </a:lnTo>
                                    <a:lnTo>
                                      <a:pt x="15" y="4"/>
                                    </a:lnTo>
                                    <a:lnTo>
                                      <a:pt x="14" y="4"/>
                                    </a:lnTo>
                                    <a:lnTo>
                                      <a:pt x="14" y="3"/>
                                    </a:lnTo>
                                    <a:lnTo>
                                      <a:pt x="13" y="2"/>
                                    </a:lnTo>
                                    <a:lnTo>
                                      <a:pt x="12" y="2"/>
                                    </a:lnTo>
                                    <a:lnTo>
                                      <a:pt x="11" y="1"/>
                                    </a:lnTo>
                                    <a:lnTo>
                                      <a:pt x="10" y="1"/>
                                    </a:lnTo>
                                    <a:lnTo>
                                      <a:pt x="10" y="0"/>
                                    </a:lnTo>
                                    <a:lnTo>
                                      <a:pt x="9" y="0"/>
                                    </a:lnTo>
                                    <a:lnTo>
                                      <a:pt x="8" y="0"/>
                                    </a:lnTo>
                                    <a:lnTo>
                                      <a:pt x="7" y="0"/>
                                    </a:lnTo>
                                    <a:lnTo>
                                      <a:pt x="6" y="0"/>
                                    </a:lnTo>
                                    <a:lnTo>
                                      <a:pt x="5" y="1"/>
                                    </a:lnTo>
                                    <a:lnTo>
                                      <a:pt x="4" y="1"/>
                                    </a:lnTo>
                                    <a:lnTo>
                                      <a:pt x="3" y="2"/>
                                    </a:lnTo>
                                    <a:lnTo>
                                      <a:pt x="2" y="2"/>
                                    </a:lnTo>
                                    <a:lnTo>
                                      <a:pt x="2"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289"/>
                            <wps:cNvSpPr>
                              <a:spLocks/>
                            </wps:cNvSpPr>
                            <wps:spPr bwMode="auto">
                              <a:xfrm>
                                <a:off x="2501" y="888"/>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679" name="Group 290"/>
                          <wpg:cNvGrpSpPr>
                            <a:grpSpLocks/>
                          </wpg:cNvGrpSpPr>
                          <wpg:grpSpPr bwMode="auto">
                            <a:xfrm>
                              <a:off x="466090" y="1138555"/>
                              <a:ext cx="318770" cy="325755"/>
                              <a:chOff x="734" y="422"/>
                              <a:chExt cx="502" cy="513"/>
                            </a:xfrm>
                          </wpg:grpSpPr>
                          <wps:wsp>
                            <wps:cNvPr id="1680" name="Freeform 291"/>
                            <wps:cNvSpPr>
                              <a:spLocks/>
                            </wps:cNvSpPr>
                            <wps:spPr bwMode="auto">
                              <a:xfrm>
                                <a:off x="734" y="422"/>
                                <a:ext cx="400" cy="513"/>
                              </a:xfrm>
                              <a:custGeom>
                                <a:avLst/>
                                <a:gdLst>
                                  <a:gd name="T0" fmla="*/ 400 w 400"/>
                                  <a:gd name="T1" fmla="*/ 199 h 513"/>
                                  <a:gd name="T2" fmla="*/ 400 w 400"/>
                                  <a:gd name="T3" fmla="*/ 187 h 513"/>
                                  <a:gd name="T4" fmla="*/ 250 w 400"/>
                                  <a:gd name="T5" fmla="*/ 118 h 513"/>
                                  <a:gd name="T6" fmla="*/ 250 w 400"/>
                                  <a:gd name="T7" fmla="*/ 57 h 513"/>
                                  <a:gd name="T8" fmla="*/ 278 w 400"/>
                                  <a:gd name="T9" fmla="*/ 57 h 513"/>
                                  <a:gd name="T10" fmla="*/ 278 w 400"/>
                                  <a:gd name="T11" fmla="*/ 49 h 513"/>
                                  <a:gd name="T12" fmla="*/ 283 w 400"/>
                                  <a:gd name="T13" fmla="*/ 49 h 513"/>
                                  <a:gd name="T14" fmla="*/ 283 w 400"/>
                                  <a:gd name="T15" fmla="*/ 68 h 513"/>
                                  <a:gd name="T16" fmla="*/ 311 w 400"/>
                                  <a:gd name="T17" fmla="*/ 68 h 513"/>
                                  <a:gd name="T18" fmla="*/ 311 w 400"/>
                                  <a:gd name="T19" fmla="*/ 0 h 513"/>
                                  <a:gd name="T20" fmla="*/ 283 w 400"/>
                                  <a:gd name="T21" fmla="*/ 0 h 513"/>
                                  <a:gd name="T22" fmla="*/ 283 w 400"/>
                                  <a:gd name="T23" fmla="*/ 20 h 513"/>
                                  <a:gd name="T24" fmla="*/ 278 w 400"/>
                                  <a:gd name="T25" fmla="*/ 20 h 513"/>
                                  <a:gd name="T26" fmla="*/ 278 w 400"/>
                                  <a:gd name="T27" fmla="*/ 6 h 513"/>
                                  <a:gd name="T28" fmla="*/ 248 w 400"/>
                                  <a:gd name="T29" fmla="*/ 6 h 513"/>
                                  <a:gd name="T30" fmla="*/ 248 w 400"/>
                                  <a:gd name="T31" fmla="*/ 20 h 513"/>
                                  <a:gd name="T32" fmla="*/ 223 w 400"/>
                                  <a:gd name="T33" fmla="*/ 20 h 513"/>
                                  <a:gd name="T34" fmla="*/ 223 w 400"/>
                                  <a:gd name="T35" fmla="*/ 6 h 513"/>
                                  <a:gd name="T36" fmla="*/ 194 w 400"/>
                                  <a:gd name="T37" fmla="*/ 6 h 513"/>
                                  <a:gd name="T38" fmla="*/ 194 w 400"/>
                                  <a:gd name="T39" fmla="*/ 20 h 513"/>
                                  <a:gd name="T40" fmla="*/ 188 w 400"/>
                                  <a:gd name="T41" fmla="*/ 20 h 513"/>
                                  <a:gd name="T42" fmla="*/ 188 w 400"/>
                                  <a:gd name="T43" fmla="*/ 0 h 513"/>
                                  <a:gd name="T44" fmla="*/ 159 w 400"/>
                                  <a:gd name="T45" fmla="*/ 0 h 513"/>
                                  <a:gd name="T46" fmla="*/ 159 w 400"/>
                                  <a:gd name="T47" fmla="*/ 68 h 513"/>
                                  <a:gd name="T48" fmla="*/ 188 w 400"/>
                                  <a:gd name="T49" fmla="*/ 68 h 513"/>
                                  <a:gd name="T50" fmla="*/ 188 w 400"/>
                                  <a:gd name="T51" fmla="*/ 49 h 513"/>
                                  <a:gd name="T52" fmla="*/ 194 w 400"/>
                                  <a:gd name="T53" fmla="*/ 49 h 513"/>
                                  <a:gd name="T54" fmla="*/ 194 w 400"/>
                                  <a:gd name="T55" fmla="*/ 57 h 513"/>
                                  <a:gd name="T56" fmla="*/ 223 w 400"/>
                                  <a:gd name="T57" fmla="*/ 57 h 513"/>
                                  <a:gd name="T58" fmla="*/ 223 w 400"/>
                                  <a:gd name="T59" fmla="*/ 106 h 513"/>
                                  <a:gd name="T60" fmla="*/ 204 w 400"/>
                                  <a:gd name="T61" fmla="*/ 97 h 513"/>
                                  <a:gd name="T62" fmla="*/ 0 w 400"/>
                                  <a:gd name="T63" fmla="*/ 187 h 513"/>
                                  <a:gd name="T64" fmla="*/ 0 w 400"/>
                                  <a:gd name="T65" fmla="*/ 199 h 513"/>
                                  <a:gd name="T66" fmla="*/ 30 w 400"/>
                                  <a:gd name="T67" fmla="*/ 199 h 513"/>
                                  <a:gd name="T68" fmla="*/ 29 w 400"/>
                                  <a:gd name="T69" fmla="*/ 513 h 513"/>
                                  <a:gd name="T70" fmla="*/ 366 w 400"/>
                                  <a:gd name="T71" fmla="*/ 513 h 513"/>
                                  <a:gd name="T72" fmla="*/ 365 w 400"/>
                                  <a:gd name="T73" fmla="*/ 199 h 513"/>
                                  <a:gd name="T74" fmla="*/ 400 w 400"/>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0" h="513">
                                    <a:moveTo>
                                      <a:pt x="400" y="199"/>
                                    </a:moveTo>
                                    <a:lnTo>
                                      <a:pt x="400" y="187"/>
                                    </a:lnTo>
                                    <a:lnTo>
                                      <a:pt x="250" y="118"/>
                                    </a:lnTo>
                                    <a:lnTo>
                                      <a:pt x="250" y="57"/>
                                    </a:lnTo>
                                    <a:lnTo>
                                      <a:pt x="278" y="57"/>
                                    </a:lnTo>
                                    <a:lnTo>
                                      <a:pt x="278" y="49"/>
                                    </a:lnTo>
                                    <a:lnTo>
                                      <a:pt x="283" y="49"/>
                                    </a:lnTo>
                                    <a:lnTo>
                                      <a:pt x="283" y="68"/>
                                    </a:lnTo>
                                    <a:lnTo>
                                      <a:pt x="311" y="68"/>
                                    </a:lnTo>
                                    <a:lnTo>
                                      <a:pt x="311" y="0"/>
                                    </a:lnTo>
                                    <a:lnTo>
                                      <a:pt x="283" y="0"/>
                                    </a:lnTo>
                                    <a:lnTo>
                                      <a:pt x="283" y="20"/>
                                    </a:lnTo>
                                    <a:lnTo>
                                      <a:pt x="278" y="20"/>
                                    </a:lnTo>
                                    <a:lnTo>
                                      <a:pt x="278" y="6"/>
                                    </a:lnTo>
                                    <a:lnTo>
                                      <a:pt x="248" y="6"/>
                                    </a:lnTo>
                                    <a:lnTo>
                                      <a:pt x="248" y="20"/>
                                    </a:lnTo>
                                    <a:lnTo>
                                      <a:pt x="223" y="20"/>
                                    </a:lnTo>
                                    <a:lnTo>
                                      <a:pt x="223" y="6"/>
                                    </a:lnTo>
                                    <a:lnTo>
                                      <a:pt x="194" y="6"/>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29" y="513"/>
                                    </a:lnTo>
                                    <a:lnTo>
                                      <a:pt x="366" y="513"/>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292"/>
                            <wps:cNvSpPr>
                              <a:spLocks/>
                            </wps:cNvSpPr>
                            <wps:spPr bwMode="auto">
                              <a:xfrm>
                                <a:off x="763" y="531"/>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293"/>
                            <wps:cNvSpPr>
                              <a:spLocks/>
                            </wps:cNvSpPr>
                            <wps:spPr bwMode="auto">
                              <a:xfrm>
                                <a:off x="775" y="621"/>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2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2"/>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294"/>
                            <wps:cNvSpPr>
                              <a:spLocks/>
                            </wps:cNvSpPr>
                            <wps:spPr bwMode="auto">
                              <a:xfrm>
                                <a:off x="760" y="809"/>
                                <a:ext cx="130" cy="71"/>
                              </a:xfrm>
                              <a:custGeom>
                                <a:avLst/>
                                <a:gdLst>
                                  <a:gd name="T0" fmla="*/ 0 w 130"/>
                                  <a:gd name="T1" fmla="*/ 0 h 71"/>
                                  <a:gd name="T2" fmla="*/ 0 w 130"/>
                                  <a:gd name="T3" fmla="*/ 71 h 71"/>
                                  <a:gd name="T4" fmla="*/ 58 w 130"/>
                                  <a:gd name="T5" fmla="*/ 71 h 71"/>
                                  <a:gd name="T6" fmla="*/ 58 w 130"/>
                                  <a:gd name="T7" fmla="*/ 66 h 71"/>
                                  <a:gd name="T8" fmla="*/ 130 w 130"/>
                                  <a:gd name="T9" fmla="*/ 66 h 71"/>
                                  <a:gd name="T10" fmla="*/ 130 w 130"/>
                                  <a:gd name="T11" fmla="*/ 5 h 71"/>
                                  <a:gd name="T12" fmla="*/ 58 w 130"/>
                                  <a:gd name="T13" fmla="*/ 5 h 71"/>
                                  <a:gd name="T14" fmla="*/ 58 w 130"/>
                                  <a:gd name="T15" fmla="*/ 0 h 71"/>
                                  <a:gd name="T16" fmla="*/ 0 w 130"/>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1">
                                    <a:moveTo>
                                      <a:pt x="0" y="0"/>
                                    </a:moveTo>
                                    <a:lnTo>
                                      <a:pt x="0" y="71"/>
                                    </a:lnTo>
                                    <a:lnTo>
                                      <a:pt x="58" y="71"/>
                                    </a:lnTo>
                                    <a:lnTo>
                                      <a:pt x="58" y="66"/>
                                    </a:lnTo>
                                    <a:lnTo>
                                      <a:pt x="130" y="66"/>
                                    </a:lnTo>
                                    <a:lnTo>
                                      <a:pt x="130"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295"/>
                            <wps:cNvSpPr>
                              <a:spLocks/>
                            </wps:cNvSpPr>
                            <wps:spPr bwMode="auto">
                              <a:xfrm>
                                <a:off x="772" y="822"/>
                                <a:ext cx="35" cy="46"/>
                              </a:xfrm>
                              <a:custGeom>
                                <a:avLst/>
                                <a:gdLst>
                                  <a:gd name="T0" fmla="*/ 0 w 35"/>
                                  <a:gd name="T1" fmla="*/ 0 h 46"/>
                                  <a:gd name="T2" fmla="*/ 4 w 35"/>
                                  <a:gd name="T3" fmla="*/ 0 h 46"/>
                                  <a:gd name="T4" fmla="*/ 8 w 35"/>
                                  <a:gd name="T5" fmla="*/ 0 h 46"/>
                                  <a:gd name="T6" fmla="*/ 13 w 35"/>
                                  <a:gd name="T7" fmla="*/ 0 h 46"/>
                                  <a:gd name="T8" fmla="*/ 18 w 35"/>
                                  <a:gd name="T9" fmla="*/ 0 h 46"/>
                                  <a:gd name="T10" fmla="*/ 23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3 w 35"/>
                                  <a:gd name="T25" fmla="*/ 46 h 46"/>
                                  <a:gd name="T26" fmla="*/ 18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8" y="0"/>
                                    </a:lnTo>
                                    <a:lnTo>
                                      <a:pt x="23" y="0"/>
                                    </a:lnTo>
                                    <a:lnTo>
                                      <a:pt x="27" y="0"/>
                                    </a:lnTo>
                                    <a:lnTo>
                                      <a:pt x="31" y="0"/>
                                    </a:lnTo>
                                    <a:lnTo>
                                      <a:pt x="35" y="0"/>
                                    </a:lnTo>
                                    <a:lnTo>
                                      <a:pt x="35" y="46"/>
                                    </a:lnTo>
                                    <a:lnTo>
                                      <a:pt x="31" y="46"/>
                                    </a:lnTo>
                                    <a:lnTo>
                                      <a:pt x="27" y="46"/>
                                    </a:lnTo>
                                    <a:lnTo>
                                      <a:pt x="23" y="46"/>
                                    </a:lnTo>
                                    <a:lnTo>
                                      <a:pt x="18"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296"/>
                            <wps:cNvSpPr>
                              <a:spLocks/>
                            </wps:cNvSpPr>
                            <wps:spPr bwMode="auto">
                              <a:xfrm>
                                <a:off x="819" y="826"/>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297"/>
                            <wps:cNvSpPr>
                              <a:spLocks/>
                            </wps:cNvSpPr>
                            <wps:spPr bwMode="auto">
                              <a:xfrm>
                                <a:off x="855" y="826"/>
                                <a:ext cx="24" cy="37"/>
                              </a:xfrm>
                              <a:custGeom>
                                <a:avLst/>
                                <a:gdLst>
                                  <a:gd name="T0" fmla="*/ 24 w 24"/>
                                  <a:gd name="T1" fmla="*/ 37 h 37"/>
                                  <a:gd name="T2" fmla="*/ 21 w 24"/>
                                  <a:gd name="T3" fmla="*/ 37 h 37"/>
                                  <a:gd name="T4" fmla="*/ 19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9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9"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9"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298"/>
                            <wps:cNvSpPr>
                              <a:spLocks/>
                            </wps:cNvSpPr>
                            <wps:spPr bwMode="auto">
                              <a:xfrm>
                                <a:off x="810" y="640"/>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20 w 69"/>
                                  <a:gd name="T15" fmla="*/ 66 h 69"/>
                                  <a:gd name="T16" fmla="*/ 24 w 69"/>
                                  <a:gd name="T17" fmla="*/ 68 h 69"/>
                                  <a:gd name="T18" fmla="*/ 29 w 69"/>
                                  <a:gd name="T19" fmla="*/ 69 h 69"/>
                                  <a:gd name="T20" fmla="*/ 35 w 69"/>
                                  <a:gd name="T21" fmla="*/ 69 h 69"/>
                                  <a:gd name="T22" fmla="*/ 40 w 69"/>
                                  <a:gd name="T23" fmla="*/ 69 h 69"/>
                                  <a:gd name="T24" fmla="*/ 45 w 69"/>
                                  <a:gd name="T25" fmla="*/ 68 h 69"/>
                                  <a:gd name="T26" fmla="*/ 50 w 69"/>
                                  <a:gd name="T27" fmla="*/ 66 h 69"/>
                                  <a:gd name="T28" fmla="*/ 54 w 69"/>
                                  <a:gd name="T29" fmla="*/ 63 h 69"/>
                                  <a:gd name="T30" fmla="*/ 58 w 69"/>
                                  <a:gd name="T31" fmla="*/ 60 h 69"/>
                                  <a:gd name="T32" fmla="*/ 61 w 69"/>
                                  <a:gd name="T33" fmla="*/ 57 h 69"/>
                                  <a:gd name="T34" fmla="*/ 64 w 69"/>
                                  <a:gd name="T35" fmla="*/ 53 h 69"/>
                                  <a:gd name="T36" fmla="*/ 67 w 69"/>
                                  <a:gd name="T37" fmla="*/ 48 h 69"/>
                                  <a:gd name="T38" fmla="*/ 68 w 69"/>
                                  <a:gd name="T39" fmla="*/ 43 h 69"/>
                                  <a:gd name="T40" fmla="*/ 69 w 69"/>
                                  <a:gd name="T41" fmla="*/ 38 h 69"/>
                                  <a:gd name="T42" fmla="*/ 69 w 69"/>
                                  <a:gd name="T43" fmla="*/ 33 h 69"/>
                                  <a:gd name="T44" fmla="*/ 69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7 w 69"/>
                                  <a:gd name="T59" fmla="*/ 2 h 69"/>
                                  <a:gd name="T60" fmla="*/ 42 w 69"/>
                                  <a:gd name="T61" fmla="*/ 1 h 69"/>
                                  <a:gd name="T62" fmla="*/ 36 w 69"/>
                                  <a:gd name="T63" fmla="*/ 0 h 69"/>
                                  <a:gd name="T64" fmla="*/ 31 w 69"/>
                                  <a:gd name="T65" fmla="*/ 1 h 69"/>
                                  <a:gd name="T66" fmla="*/ 26 w 69"/>
                                  <a:gd name="T67" fmla="*/ 1 h 69"/>
                                  <a:gd name="T68" fmla="*/ 21 w 69"/>
                                  <a:gd name="T69" fmla="*/ 3 h 69"/>
                                  <a:gd name="T70" fmla="*/ 17 w 69"/>
                                  <a:gd name="T71" fmla="*/ 5 h 69"/>
                                  <a:gd name="T72" fmla="*/ 13 w 69"/>
                                  <a:gd name="T73" fmla="*/ 8 h 69"/>
                                  <a:gd name="T74" fmla="*/ 9 w 69"/>
                                  <a:gd name="T75" fmla="*/ 12 h 69"/>
                                  <a:gd name="T76" fmla="*/ 6 w 69"/>
                                  <a:gd name="T77" fmla="*/ 16 h 69"/>
                                  <a:gd name="T78" fmla="*/ 4 w 69"/>
                                  <a:gd name="T79" fmla="*/ 20 h 69"/>
                                  <a:gd name="T80" fmla="*/ 2 w 69"/>
                                  <a:gd name="T81" fmla="*/ 25 h 69"/>
                                  <a:gd name="T82" fmla="*/ 0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0" y="40"/>
                                    </a:lnTo>
                                    <a:lnTo>
                                      <a:pt x="1" y="42"/>
                                    </a:lnTo>
                                    <a:lnTo>
                                      <a:pt x="1" y="43"/>
                                    </a:lnTo>
                                    <a:lnTo>
                                      <a:pt x="2" y="45"/>
                                    </a:lnTo>
                                    <a:lnTo>
                                      <a:pt x="2" y="47"/>
                                    </a:lnTo>
                                    <a:lnTo>
                                      <a:pt x="3" y="48"/>
                                    </a:lnTo>
                                    <a:lnTo>
                                      <a:pt x="4" y="50"/>
                                    </a:lnTo>
                                    <a:lnTo>
                                      <a:pt x="4" y="51"/>
                                    </a:lnTo>
                                    <a:lnTo>
                                      <a:pt x="5" y="53"/>
                                    </a:lnTo>
                                    <a:lnTo>
                                      <a:pt x="6" y="54"/>
                                    </a:lnTo>
                                    <a:lnTo>
                                      <a:pt x="7" y="55"/>
                                    </a:lnTo>
                                    <a:lnTo>
                                      <a:pt x="8" y="57"/>
                                    </a:lnTo>
                                    <a:lnTo>
                                      <a:pt x="9" y="58"/>
                                    </a:lnTo>
                                    <a:lnTo>
                                      <a:pt x="10" y="59"/>
                                    </a:lnTo>
                                    <a:lnTo>
                                      <a:pt x="11" y="60"/>
                                    </a:lnTo>
                                    <a:lnTo>
                                      <a:pt x="13" y="61"/>
                                    </a:lnTo>
                                    <a:lnTo>
                                      <a:pt x="14" y="62"/>
                                    </a:lnTo>
                                    <a:lnTo>
                                      <a:pt x="15" y="63"/>
                                    </a:lnTo>
                                    <a:lnTo>
                                      <a:pt x="17" y="64"/>
                                    </a:lnTo>
                                    <a:lnTo>
                                      <a:pt x="18" y="65"/>
                                    </a:lnTo>
                                    <a:lnTo>
                                      <a:pt x="20" y="66"/>
                                    </a:lnTo>
                                    <a:lnTo>
                                      <a:pt x="21" y="66"/>
                                    </a:lnTo>
                                    <a:lnTo>
                                      <a:pt x="23" y="67"/>
                                    </a:lnTo>
                                    <a:lnTo>
                                      <a:pt x="24" y="68"/>
                                    </a:lnTo>
                                    <a:lnTo>
                                      <a:pt x="26" y="68"/>
                                    </a:lnTo>
                                    <a:lnTo>
                                      <a:pt x="28" y="68"/>
                                    </a:lnTo>
                                    <a:lnTo>
                                      <a:pt x="29" y="69"/>
                                    </a:lnTo>
                                    <a:lnTo>
                                      <a:pt x="31" y="69"/>
                                    </a:lnTo>
                                    <a:lnTo>
                                      <a:pt x="33" y="69"/>
                                    </a:lnTo>
                                    <a:lnTo>
                                      <a:pt x="35" y="69"/>
                                    </a:lnTo>
                                    <a:lnTo>
                                      <a:pt x="36" y="69"/>
                                    </a:lnTo>
                                    <a:lnTo>
                                      <a:pt x="38" y="69"/>
                                    </a:lnTo>
                                    <a:lnTo>
                                      <a:pt x="40" y="69"/>
                                    </a:lnTo>
                                    <a:lnTo>
                                      <a:pt x="42" y="68"/>
                                    </a:lnTo>
                                    <a:lnTo>
                                      <a:pt x="43" y="68"/>
                                    </a:lnTo>
                                    <a:lnTo>
                                      <a:pt x="45" y="68"/>
                                    </a:lnTo>
                                    <a:lnTo>
                                      <a:pt x="47" y="67"/>
                                    </a:lnTo>
                                    <a:lnTo>
                                      <a:pt x="48" y="66"/>
                                    </a:lnTo>
                                    <a:lnTo>
                                      <a:pt x="50" y="66"/>
                                    </a:lnTo>
                                    <a:lnTo>
                                      <a:pt x="51" y="65"/>
                                    </a:lnTo>
                                    <a:lnTo>
                                      <a:pt x="53" y="64"/>
                                    </a:lnTo>
                                    <a:lnTo>
                                      <a:pt x="54" y="63"/>
                                    </a:lnTo>
                                    <a:lnTo>
                                      <a:pt x="55" y="62"/>
                                    </a:lnTo>
                                    <a:lnTo>
                                      <a:pt x="57" y="61"/>
                                    </a:lnTo>
                                    <a:lnTo>
                                      <a:pt x="58" y="60"/>
                                    </a:lnTo>
                                    <a:lnTo>
                                      <a:pt x="59" y="59"/>
                                    </a:lnTo>
                                    <a:lnTo>
                                      <a:pt x="60" y="58"/>
                                    </a:lnTo>
                                    <a:lnTo>
                                      <a:pt x="61" y="57"/>
                                    </a:lnTo>
                                    <a:lnTo>
                                      <a:pt x="62" y="55"/>
                                    </a:lnTo>
                                    <a:lnTo>
                                      <a:pt x="63" y="54"/>
                                    </a:lnTo>
                                    <a:lnTo>
                                      <a:pt x="64" y="53"/>
                                    </a:lnTo>
                                    <a:lnTo>
                                      <a:pt x="65" y="51"/>
                                    </a:lnTo>
                                    <a:lnTo>
                                      <a:pt x="66" y="50"/>
                                    </a:lnTo>
                                    <a:lnTo>
                                      <a:pt x="67" y="48"/>
                                    </a:lnTo>
                                    <a:lnTo>
                                      <a:pt x="67" y="47"/>
                                    </a:lnTo>
                                    <a:lnTo>
                                      <a:pt x="68" y="45"/>
                                    </a:lnTo>
                                    <a:lnTo>
                                      <a:pt x="68" y="43"/>
                                    </a:lnTo>
                                    <a:lnTo>
                                      <a:pt x="69" y="42"/>
                                    </a:lnTo>
                                    <a:lnTo>
                                      <a:pt x="69" y="40"/>
                                    </a:lnTo>
                                    <a:lnTo>
                                      <a:pt x="69" y="38"/>
                                    </a:lnTo>
                                    <a:lnTo>
                                      <a:pt x="69" y="37"/>
                                    </a:lnTo>
                                    <a:lnTo>
                                      <a:pt x="69" y="35"/>
                                    </a:lnTo>
                                    <a:lnTo>
                                      <a:pt x="69" y="33"/>
                                    </a:lnTo>
                                    <a:lnTo>
                                      <a:pt x="69" y="31"/>
                                    </a:lnTo>
                                    <a:lnTo>
                                      <a:pt x="69" y="30"/>
                                    </a:lnTo>
                                    <a:lnTo>
                                      <a:pt x="69" y="28"/>
                                    </a:lnTo>
                                    <a:lnTo>
                                      <a:pt x="68" y="26"/>
                                    </a:lnTo>
                                    <a:lnTo>
                                      <a:pt x="68" y="25"/>
                                    </a:lnTo>
                                    <a:lnTo>
                                      <a:pt x="67" y="23"/>
                                    </a:lnTo>
                                    <a:lnTo>
                                      <a:pt x="67" y="21"/>
                                    </a:lnTo>
                                    <a:lnTo>
                                      <a:pt x="66" y="20"/>
                                    </a:lnTo>
                                    <a:lnTo>
                                      <a:pt x="65" y="18"/>
                                    </a:lnTo>
                                    <a:lnTo>
                                      <a:pt x="64" y="17"/>
                                    </a:lnTo>
                                    <a:lnTo>
                                      <a:pt x="63" y="16"/>
                                    </a:lnTo>
                                    <a:lnTo>
                                      <a:pt x="62" y="14"/>
                                    </a:lnTo>
                                    <a:lnTo>
                                      <a:pt x="61" y="13"/>
                                    </a:lnTo>
                                    <a:lnTo>
                                      <a:pt x="60" y="12"/>
                                    </a:lnTo>
                                    <a:lnTo>
                                      <a:pt x="59" y="10"/>
                                    </a:lnTo>
                                    <a:lnTo>
                                      <a:pt x="58" y="9"/>
                                    </a:lnTo>
                                    <a:lnTo>
                                      <a:pt x="57" y="8"/>
                                    </a:lnTo>
                                    <a:lnTo>
                                      <a:pt x="55" y="7"/>
                                    </a:lnTo>
                                    <a:lnTo>
                                      <a:pt x="54" y="6"/>
                                    </a:lnTo>
                                    <a:lnTo>
                                      <a:pt x="53" y="5"/>
                                    </a:lnTo>
                                    <a:lnTo>
                                      <a:pt x="51" y="5"/>
                                    </a:lnTo>
                                    <a:lnTo>
                                      <a:pt x="50" y="4"/>
                                    </a:lnTo>
                                    <a:lnTo>
                                      <a:pt x="48" y="3"/>
                                    </a:lnTo>
                                    <a:lnTo>
                                      <a:pt x="47" y="2"/>
                                    </a:lnTo>
                                    <a:lnTo>
                                      <a:pt x="45" y="2"/>
                                    </a:lnTo>
                                    <a:lnTo>
                                      <a:pt x="43" y="1"/>
                                    </a:lnTo>
                                    <a:lnTo>
                                      <a:pt x="42" y="1"/>
                                    </a:lnTo>
                                    <a:lnTo>
                                      <a:pt x="40" y="1"/>
                                    </a:lnTo>
                                    <a:lnTo>
                                      <a:pt x="38" y="1"/>
                                    </a:lnTo>
                                    <a:lnTo>
                                      <a:pt x="36" y="0"/>
                                    </a:lnTo>
                                    <a:lnTo>
                                      <a:pt x="35" y="0"/>
                                    </a:lnTo>
                                    <a:lnTo>
                                      <a:pt x="33" y="0"/>
                                    </a:lnTo>
                                    <a:lnTo>
                                      <a:pt x="31" y="1"/>
                                    </a:lnTo>
                                    <a:lnTo>
                                      <a:pt x="29" y="1"/>
                                    </a:lnTo>
                                    <a:lnTo>
                                      <a:pt x="28" y="1"/>
                                    </a:lnTo>
                                    <a:lnTo>
                                      <a:pt x="26" y="1"/>
                                    </a:lnTo>
                                    <a:lnTo>
                                      <a:pt x="24" y="2"/>
                                    </a:lnTo>
                                    <a:lnTo>
                                      <a:pt x="23" y="2"/>
                                    </a:lnTo>
                                    <a:lnTo>
                                      <a:pt x="21" y="3"/>
                                    </a:lnTo>
                                    <a:lnTo>
                                      <a:pt x="20" y="4"/>
                                    </a:lnTo>
                                    <a:lnTo>
                                      <a:pt x="18" y="5"/>
                                    </a:lnTo>
                                    <a:lnTo>
                                      <a:pt x="17" y="5"/>
                                    </a:lnTo>
                                    <a:lnTo>
                                      <a:pt x="15" y="6"/>
                                    </a:lnTo>
                                    <a:lnTo>
                                      <a:pt x="14" y="7"/>
                                    </a:lnTo>
                                    <a:lnTo>
                                      <a:pt x="13" y="8"/>
                                    </a:lnTo>
                                    <a:lnTo>
                                      <a:pt x="11" y="9"/>
                                    </a:lnTo>
                                    <a:lnTo>
                                      <a:pt x="10" y="10"/>
                                    </a:lnTo>
                                    <a:lnTo>
                                      <a:pt x="9" y="12"/>
                                    </a:lnTo>
                                    <a:lnTo>
                                      <a:pt x="8" y="13"/>
                                    </a:lnTo>
                                    <a:lnTo>
                                      <a:pt x="7" y="14"/>
                                    </a:lnTo>
                                    <a:lnTo>
                                      <a:pt x="6" y="16"/>
                                    </a:lnTo>
                                    <a:lnTo>
                                      <a:pt x="5" y="17"/>
                                    </a:lnTo>
                                    <a:lnTo>
                                      <a:pt x="4" y="18"/>
                                    </a:lnTo>
                                    <a:lnTo>
                                      <a:pt x="4" y="20"/>
                                    </a:lnTo>
                                    <a:lnTo>
                                      <a:pt x="3" y="21"/>
                                    </a:lnTo>
                                    <a:lnTo>
                                      <a:pt x="2" y="23"/>
                                    </a:lnTo>
                                    <a:lnTo>
                                      <a:pt x="2"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299"/>
                            <wps:cNvSpPr>
                              <a:spLocks/>
                            </wps:cNvSpPr>
                            <wps:spPr bwMode="auto">
                              <a:xfrm>
                                <a:off x="822" y="652"/>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29 w 45"/>
                                  <a:gd name="T25" fmla="*/ 1 h 45"/>
                                  <a:gd name="T26" fmla="*/ 32 w 45"/>
                                  <a:gd name="T27" fmla="*/ 2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5 w 45"/>
                                  <a:gd name="T45" fmla="*/ 27 h 45"/>
                                  <a:gd name="T46" fmla="*/ 44 w 45"/>
                                  <a:gd name="T47" fmla="*/ 30 h 45"/>
                                  <a:gd name="T48" fmla="*/ 42 w 45"/>
                                  <a:gd name="T49" fmla="*/ 33 h 45"/>
                                  <a:gd name="T50" fmla="*/ 41 w 45"/>
                                  <a:gd name="T51" fmla="*/ 36 h 45"/>
                                  <a:gd name="T52" fmla="*/ 39 w 45"/>
                                  <a:gd name="T53" fmla="*/ 38 h 45"/>
                                  <a:gd name="T54" fmla="*/ 36 w 45"/>
                                  <a:gd name="T55" fmla="*/ 40 h 45"/>
                                  <a:gd name="T56" fmla="*/ 33 w 45"/>
                                  <a:gd name="T57" fmla="*/ 42 h 45"/>
                                  <a:gd name="T58" fmla="*/ 30 w 45"/>
                                  <a:gd name="T59" fmla="*/ 44 h 45"/>
                                  <a:gd name="T60" fmla="*/ 27 w 45"/>
                                  <a:gd name="T61" fmla="*/ 44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1" y="18"/>
                                    </a:lnTo>
                                    <a:lnTo>
                                      <a:pt x="1" y="17"/>
                                    </a:lnTo>
                                    <a:lnTo>
                                      <a:pt x="1" y="16"/>
                                    </a:lnTo>
                                    <a:lnTo>
                                      <a:pt x="1" y="15"/>
                                    </a:lnTo>
                                    <a:lnTo>
                                      <a:pt x="2" y="14"/>
                                    </a:lnTo>
                                    <a:lnTo>
                                      <a:pt x="2" y="13"/>
                                    </a:lnTo>
                                    <a:lnTo>
                                      <a:pt x="3" y="12"/>
                                    </a:lnTo>
                                    <a:lnTo>
                                      <a:pt x="3" y="11"/>
                                    </a:lnTo>
                                    <a:lnTo>
                                      <a:pt x="4" y="10"/>
                                    </a:lnTo>
                                    <a:lnTo>
                                      <a:pt x="5" y="9"/>
                                    </a:lnTo>
                                    <a:lnTo>
                                      <a:pt x="5" y="8"/>
                                    </a:lnTo>
                                    <a:lnTo>
                                      <a:pt x="6" y="7"/>
                                    </a:lnTo>
                                    <a:lnTo>
                                      <a:pt x="7" y="7"/>
                                    </a:lnTo>
                                    <a:lnTo>
                                      <a:pt x="8"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3" y="0"/>
                                    </a:lnTo>
                                    <a:lnTo>
                                      <a:pt x="24"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5"/>
                                    </a:lnTo>
                                    <a:lnTo>
                                      <a:pt x="38" y="6"/>
                                    </a:lnTo>
                                    <a:lnTo>
                                      <a:pt x="39" y="7"/>
                                    </a:lnTo>
                                    <a:lnTo>
                                      <a:pt x="40" y="8"/>
                                    </a:lnTo>
                                    <a:lnTo>
                                      <a:pt x="41" y="9"/>
                                    </a:lnTo>
                                    <a:lnTo>
                                      <a:pt x="41" y="10"/>
                                    </a:lnTo>
                                    <a:lnTo>
                                      <a:pt x="42" y="11"/>
                                    </a:lnTo>
                                    <a:lnTo>
                                      <a:pt x="42" y="12"/>
                                    </a:lnTo>
                                    <a:lnTo>
                                      <a:pt x="43" y="13"/>
                                    </a:lnTo>
                                    <a:lnTo>
                                      <a:pt x="43" y="14"/>
                                    </a:lnTo>
                                    <a:lnTo>
                                      <a:pt x="44" y="15"/>
                                    </a:lnTo>
                                    <a:lnTo>
                                      <a:pt x="44" y="16"/>
                                    </a:lnTo>
                                    <a:lnTo>
                                      <a:pt x="44" y="17"/>
                                    </a:lnTo>
                                    <a:lnTo>
                                      <a:pt x="45" y="18"/>
                                    </a:lnTo>
                                    <a:lnTo>
                                      <a:pt x="45" y="19"/>
                                    </a:lnTo>
                                    <a:lnTo>
                                      <a:pt x="45" y="20"/>
                                    </a:lnTo>
                                    <a:lnTo>
                                      <a:pt x="45" y="21"/>
                                    </a:lnTo>
                                    <a:lnTo>
                                      <a:pt x="45" y="22"/>
                                    </a:lnTo>
                                    <a:lnTo>
                                      <a:pt x="45" y="24"/>
                                    </a:lnTo>
                                    <a:lnTo>
                                      <a:pt x="45" y="25"/>
                                    </a:lnTo>
                                    <a:lnTo>
                                      <a:pt x="45" y="26"/>
                                    </a:lnTo>
                                    <a:lnTo>
                                      <a:pt x="45" y="27"/>
                                    </a:lnTo>
                                    <a:lnTo>
                                      <a:pt x="44" y="28"/>
                                    </a:lnTo>
                                    <a:lnTo>
                                      <a:pt x="44" y="29"/>
                                    </a:lnTo>
                                    <a:lnTo>
                                      <a:pt x="44" y="30"/>
                                    </a:lnTo>
                                    <a:lnTo>
                                      <a:pt x="43" y="31"/>
                                    </a:lnTo>
                                    <a:lnTo>
                                      <a:pt x="43" y="32"/>
                                    </a:lnTo>
                                    <a:lnTo>
                                      <a:pt x="42" y="33"/>
                                    </a:lnTo>
                                    <a:lnTo>
                                      <a:pt x="42" y="34"/>
                                    </a:lnTo>
                                    <a:lnTo>
                                      <a:pt x="41" y="35"/>
                                    </a:lnTo>
                                    <a:lnTo>
                                      <a:pt x="41" y="36"/>
                                    </a:lnTo>
                                    <a:lnTo>
                                      <a:pt x="40" y="37"/>
                                    </a:lnTo>
                                    <a:lnTo>
                                      <a:pt x="39" y="38"/>
                                    </a:lnTo>
                                    <a:lnTo>
                                      <a:pt x="38" y="39"/>
                                    </a:lnTo>
                                    <a:lnTo>
                                      <a:pt x="37" y="40"/>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4" y="45"/>
                                    </a:lnTo>
                                    <a:lnTo>
                                      <a:pt x="23"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8" y="39"/>
                                    </a:lnTo>
                                    <a:lnTo>
                                      <a:pt x="7" y="38"/>
                                    </a:lnTo>
                                    <a:lnTo>
                                      <a:pt x="6" y="38"/>
                                    </a:lnTo>
                                    <a:lnTo>
                                      <a:pt x="5" y="37"/>
                                    </a:lnTo>
                                    <a:lnTo>
                                      <a:pt x="5" y="36"/>
                                    </a:lnTo>
                                    <a:lnTo>
                                      <a:pt x="4" y="35"/>
                                    </a:lnTo>
                                    <a:lnTo>
                                      <a:pt x="3" y="34"/>
                                    </a:lnTo>
                                    <a:lnTo>
                                      <a:pt x="3" y="33"/>
                                    </a:lnTo>
                                    <a:lnTo>
                                      <a:pt x="2" y="32"/>
                                    </a:lnTo>
                                    <a:lnTo>
                                      <a:pt x="2" y="31"/>
                                    </a:lnTo>
                                    <a:lnTo>
                                      <a:pt x="1" y="30"/>
                                    </a:lnTo>
                                    <a:lnTo>
                                      <a:pt x="1" y="29"/>
                                    </a:lnTo>
                                    <a:lnTo>
                                      <a:pt x="1" y="28"/>
                                    </a:lnTo>
                                    <a:lnTo>
                                      <a:pt x="1"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300"/>
                            <wps:cNvSpPr>
                              <a:spLocks/>
                            </wps:cNvSpPr>
                            <wps:spPr bwMode="auto">
                              <a:xfrm>
                                <a:off x="961" y="708"/>
                                <a:ext cx="275" cy="227"/>
                              </a:xfrm>
                              <a:custGeom>
                                <a:avLst/>
                                <a:gdLst>
                                  <a:gd name="T0" fmla="*/ 0 w 275"/>
                                  <a:gd name="T1" fmla="*/ 84 h 227"/>
                                  <a:gd name="T2" fmla="*/ 9 w 275"/>
                                  <a:gd name="T3" fmla="*/ 84 h 227"/>
                                  <a:gd name="T4" fmla="*/ 9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0" y="84"/>
                                    </a:moveTo>
                                    <a:lnTo>
                                      <a:pt x="9" y="84"/>
                                    </a:lnTo>
                                    <a:lnTo>
                                      <a:pt x="9"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Rectangle 301"/>
                            <wps:cNvSpPr>
                              <a:spLocks noChangeArrowheads="1"/>
                            </wps:cNvSpPr>
                            <wps:spPr bwMode="auto">
                              <a:xfrm>
                                <a:off x="983" y="792"/>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Freeform 302"/>
                            <wps:cNvSpPr>
                              <a:spLocks/>
                            </wps:cNvSpPr>
                            <wps:spPr bwMode="auto">
                              <a:xfrm>
                                <a:off x="972" y="720"/>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303"/>
                            <wps:cNvSpPr>
                              <a:spLocks/>
                            </wps:cNvSpPr>
                            <wps:spPr bwMode="auto">
                              <a:xfrm>
                                <a:off x="1116" y="806"/>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6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7 h 108"/>
                                  <a:gd name="T72" fmla="*/ 19 w 105"/>
                                  <a:gd name="T73" fmla="*/ 12 h 108"/>
                                  <a:gd name="T74" fmla="*/ 14 w 105"/>
                                  <a:gd name="T75" fmla="*/ 17 h 108"/>
                                  <a:gd name="T76" fmla="*/ 9 w 105"/>
                                  <a:gd name="T77" fmla="*/ 23 h 108"/>
                                  <a:gd name="T78" fmla="*/ 5 w 105"/>
                                  <a:gd name="T79" fmla="*/ 30 h 108"/>
                                  <a:gd name="T80" fmla="*/ 2 w 105"/>
                                  <a:gd name="T81" fmla="*/ 38 h 108"/>
                                  <a:gd name="T82" fmla="*/ 0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0" y="62"/>
                                    </a:lnTo>
                                    <a:lnTo>
                                      <a:pt x="1" y="64"/>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3"/>
                                    </a:lnTo>
                                    <a:lnTo>
                                      <a:pt x="19" y="95"/>
                                    </a:lnTo>
                                    <a:lnTo>
                                      <a:pt x="21" y="97"/>
                                    </a:lnTo>
                                    <a:lnTo>
                                      <a:pt x="23" y="98"/>
                                    </a:lnTo>
                                    <a:lnTo>
                                      <a:pt x="25" y="100"/>
                                    </a:lnTo>
                                    <a:lnTo>
                                      <a:pt x="28" y="101"/>
                                    </a:lnTo>
                                    <a:lnTo>
                                      <a:pt x="30" y="102"/>
                                    </a:lnTo>
                                    <a:lnTo>
                                      <a:pt x="32" y="103"/>
                                    </a:lnTo>
                                    <a:lnTo>
                                      <a:pt x="35" y="104"/>
                                    </a:lnTo>
                                    <a:lnTo>
                                      <a:pt x="37" y="105"/>
                                    </a:lnTo>
                                    <a:lnTo>
                                      <a:pt x="39" y="106"/>
                                    </a:lnTo>
                                    <a:lnTo>
                                      <a:pt x="42" y="106"/>
                                    </a:lnTo>
                                    <a:lnTo>
                                      <a:pt x="45" y="107"/>
                                    </a:lnTo>
                                    <a:lnTo>
                                      <a:pt x="47" y="107"/>
                                    </a:lnTo>
                                    <a:lnTo>
                                      <a:pt x="50" y="107"/>
                                    </a:lnTo>
                                    <a:lnTo>
                                      <a:pt x="53" y="108"/>
                                    </a:lnTo>
                                    <a:lnTo>
                                      <a:pt x="55" y="107"/>
                                    </a:lnTo>
                                    <a:lnTo>
                                      <a:pt x="58" y="107"/>
                                    </a:lnTo>
                                    <a:lnTo>
                                      <a:pt x="61" y="107"/>
                                    </a:lnTo>
                                    <a:lnTo>
                                      <a:pt x="63" y="106"/>
                                    </a:lnTo>
                                    <a:lnTo>
                                      <a:pt x="66" y="106"/>
                                    </a:lnTo>
                                    <a:lnTo>
                                      <a:pt x="68" y="105"/>
                                    </a:lnTo>
                                    <a:lnTo>
                                      <a:pt x="71" y="104"/>
                                    </a:lnTo>
                                    <a:lnTo>
                                      <a:pt x="73" y="103"/>
                                    </a:lnTo>
                                    <a:lnTo>
                                      <a:pt x="76"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6"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5" y="3"/>
                                    </a:lnTo>
                                    <a:lnTo>
                                      <a:pt x="32" y="4"/>
                                    </a:lnTo>
                                    <a:lnTo>
                                      <a:pt x="30" y="5"/>
                                    </a:lnTo>
                                    <a:lnTo>
                                      <a:pt x="28" y="6"/>
                                    </a:lnTo>
                                    <a:lnTo>
                                      <a:pt x="25" y="7"/>
                                    </a:lnTo>
                                    <a:lnTo>
                                      <a:pt x="23" y="9"/>
                                    </a:lnTo>
                                    <a:lnTo>
                                      <a:pt x="21" y="10"/>
                                    </a:lnTo>
                                    <a:lnTo>
                                      <a:pt x="19" y="12"/>
                                    </a:lnTo>
                                    <a:lnTo>
                                      <a:pt x="17" y="14"/>
                                    </a:lnTo>
                                    <a:lnTo>
                                      <a:pt x="15" y="15"/>
                                    </a:lnTo>
                                    <a:lnTo>
                                      <a:pt x="14" y="17"/>
                                    </a:lnTo>
                                    <a:lnTo>
                                      <a:pt x="12" y="19"/>
                                    </a:lnTo>
                                    <a:lnTo>
                                      <a:pt x="10" y="21"/>
                                    </a:lnTo>
                                    <a:lnTo>
                                      <a:pt x="9" y="23"/>
                                    </a:lnTo>
                                    <a:lnTo>
                                      <a:pt x="8" y="26"/>
                                    </a:lnTo>
                                    <a:lnTo>
                                      <a:pt x="6" y="28"/>
                                    </a:lnTo>
                                    <a:lnTo>
                                      <a:pt x="5" y="30"/>
                                    </a:lnTo>
                                    <a:lnTo>
                                      <a:pt x="4" y="33"/>
                                    </a:lnTo>
                                    <a:lnTo>
                                      <a:pt x="3" y="35"/>
                                    </a:lnTo>
                                    <a:lnTo>
                                      <a:pt x="2" y="38"/>
                                    </a:lnTo>
                                    <a:lnTo>
                                      <a:pt x="2" y="40"/>
                                    </a:lnTo>
                                    <a:lnTo>
                                      <a:pt x="1" y="43"/>
                                    </a:lnTo>
                                    <a:lnTo>
                                      <a:pt x="0"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304"/>
                            <wps:cNvSpPr>
                              <a:spLocks/>
                            </wps:cNvSpPr>
                            <wps:spPr bwMode="auto">
                              <a:xfrm>
                                <a:off x="1128" y="818"/>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9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0"/>
                                    </a:lnTo>
                                    <a:lnTo>
                                      <a:pt x="7" y="19"/>
                                    </a:lnTo>
                                    <a:lnTo>
                                      <a:pt x="8" y="17"/>
                                    </a:lnTo>
                                    <a:lnTo>
                                      <a:pt x="9" y="16"/>
                                    </a:lnTo>
                                    <a:lnTo>
                                      <a:pt x="10" y="14"/>
                                    </a:lnTo>
                                    <a:lnTo>
                                      <a:pt x="12" y="13"/>
                                    </a:lnTo>
                                    <a:lnTo>
                                      <a:pt x="13" y="11"/>
                                    </a:lnTo>
                                    <a:lnTo>
                                      <a:pt x="15" y="10"/>
                                    </a:lnTo>
                                    <a:lnTo>
                                      <a:pt x="16" y="9"/>
                                    </a:lnTo>
                                    <a:lnTo>
                                      <a:pt x="18" y="7"/>
                                    </a:lnTo>
                                    <a:lnTo>
                                      <a:pt x="20" y="6"/>
                                    </a:lnTo>
                                    <a:lnTo>
                                      <a:pt x="21"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0" y="5"/>
                                    </a:lnTo>
                                    <a:lnTo>
                                      <a:pt x="62" y="6"/>
                                    </a:lnTo>
                                    <a:lnTo>
                                      <a:pt x="64" y="7"/>
                                    </a:lnTo>
                                    <a:lnTo>
                                      <a:pt x="65" y="9"/>
                                    </a:lnTo>
                                    <a:lnTo>
                                      <a:pt x="67" y="10"/>
                                    </a:lnTo>
                                    <a:lnTo>
                                      <a:pt x="69" y="11"/>
                                    </a:lnTo>
                                    <a:lnTo>
                                      <a:pt x="70" y="13"/>
                                    </a:lnTo>
                                    <a:lnTo>
                                      <a:pt x="71" y="14"/>
                                    </a:lnTo>
                                    <a:lnTo>
                                      <a:pt x="73" y="16"/>
                                    </a:lnTo>
                                    <a:lnTo>
                                      <a:pt x="74" y="17"/>
                                    </a:lnTo>
                                    <a:lnTo>
                                      <a:pt x="75" y="19"/>
                                    </a:lnTo>
                                    <a:lnTo>
                                      <a:pt x="76" y="20"/>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9" y="73"/>
                                    </a:lnTo>
                                    <a:lnTo>
                                      <a:pt x="67" y="74"/>
                                    </a:lnTo>
                                    <a:lnTo>
                                      <a:pt x="65" y="76"/>
                                    </a:lnTo>
                                    <a:lnTo>
                                      <a:pt x="64" y="77"/>
                                    </a:lnTo>
                                    <a:lnTo>
                                      <a:pt x="62" y="78"/>
                                    </a:lnTo>
                                    <a:lnTo>
                                      <a:pt x="60"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305"/>
                            <wps:cNvSpPr>
                              <a:spLocks/>
                            </wps:cNvSpPr>
                            <wps:spPr bwMode="auto">
                              <a:xfrm>
                                <a:off x="1125" y="813"/>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9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9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9"/>
                                    </a:lnTo>
                                    <a:lnTo>
                                      <a:pt x="71" y="12"/>
                                    </a:lnTo>
                                    <a:lnTo>
                                      <a:pt x="60" y="7"/>
                                    </a:lnTo>
                                    <a:lnTo>
                                      <a:pt x="50" y="32"/>
                                    </a:lnTo>
                                    <a:lnTo>
                                      <a:pt x="37" y="0"/>
                                    </a:lnTo>
                                    <a:lnTo>
                                      <a:pt x="26" y="4"/>
                                    </a:lnTo>
                                    <a:lnTo>
                                      <a:pt x="40" y="40"/>
                                    </a:lnTo>
                                    <a:lnTo>
                                      <a:pt x="40" y="53"/>
                                    </a:lnTo>
                                    <a:lnTo>
                                      <a:pt x="4"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Rectangle 306"/>
                            <wps:cNvSpPr>
                              <a:spLocks noChangeArrowheads="1"/>
                            </wps:cNvSpPr>
                            <wps:spPr bwMode="auto">
                              <a:xfrm>
                                <a:off x="1003" y="786"/>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Rectangle 307"/>
                            <wps:cNvSpPr>
                              <a:spLocks noChangeArrowheads="1"/>
                            </wps:cNvSpPr>
                            <wps:spPr bwMode="auto">
                              <a:xfrm>
                                <a:off x="1015" y="798"/>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Rectangle 308"/>
                            <wps:cNvSpPr>
                              <a:spLocks noChangeArrowheads="1"/>
                            </wps:cNvSpPr>
                            <wps:spPr bwMode="auto">
                              <a:xfrm>
                                <a:off x="1015" y="820"/>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Freeform 309"/>
                            <wps:cNvSpPr>
                              <a:spLocks/>
                            </wps:cNvSpPr>
                            <wps:spPr bwMode="auto">
                              <a:xfrm>
                                <a:off x="1041" y="863"/>
                                <a:ext cx="15" cy="15"/>
                              </a:xfrm>
                              <a:custGeom>
                                <a:avLst/>
                                <a:gdLst>
                                  <a:gd name="T0" fmla="*/ 0 w 15"/>
                                  <a:gd name="T1" fmla="*/ 8 h 15"/>
                                  <a:gd name="T2" fmla="*/ 0 w 15"/>
                                  <a:gd name="T3" fmla="*/ 9 h 15"/>
                                  <a:gd name="T4" fmla="*/ 0 w 15"/>
                                  <a:gd name="T5" fmla="*/ 10 h 15"/>
                                  <a:gd name="T6" fmla="*/ 0 w 15"/>
                                  <a:gd name="T7" fmla="*/ 10 h 15"/>
                                  <a:gd name="T8" fmla="*/ 0 w 15"/>
                                  <a:gd name="T9" fmla="*/ 11 h 15"/>
                                  <a:gd name="T10" fmla="*/ 1 w 15"/>
                                  <a:gd name="T11" fmla="*/ 12 h 15"/>
                                  <a:gd name="T12" fmla="*/ 1 w 15"/>
                                  <a:gd name="T13" fmla="*/ 12 h 15"/>
                                  <a:gd name="T14" fmla="*/ 2 w 15"/>
                                  <a:gd name="T15" fmla="*/ 13 h 15"/>
                                  <a:gd name="T16" fmla="*/ 2 w 15"/>
                                  <a:gd name="T17" fmla="*/ 13 h 15"/>
                                  <a:gd name="T18" fmla="*/ 3 w 15"/>
                                  <a:gd name="T19" fmla="*/ 14 h 15"/>
                                  <a:gd name="T20" fmla="*/ 3 w 15"/>
                                  <a:gd name="T21" fmla="*/ 14 h 15"/>
                                  <a:gd name="T22" fmla="*/ 4 w 15"/>
                                  <a:gd name="T23" fmla="*/ 15 h 15"/>
                                  <a:gd name="T24" fmla="*/ 5 w 15"/>
                                  <a:gd name="T25" fmla="*/ 15 h 15"/>
                                  <a:gd name="T26" fmla="*/ 5 w 15"/>
                                  <a:gd name="T27" fmla="*/ 15 h 15"/>
                                  <a:gd name="T28" fmla="*/ 6 w 15"/>
                                  <a:gd name="T29" fmla="*/ 15 h 15"/>
                                  <a:gd name="T30" fmla="*/ 7 w 15"/>
                                  <a:gd name="T31" fmla="*/ 15 h 15"/>
                                  <a:gd name="T32" fmla="*/ 8 w 15"/>
                                  <a:gd name="T33" fmla="*/ 15 h 15"/>
                                  <a:gd name="T34" fmla="*/ 9 w 15"/>
                                  <a:gd name="T35" fmla="*/ 15 h 15"/>
                                  <a:gd name="T36" fmla="*/ 9 w 15"/>
                                  <a:gd name="T37" fmla="*/ 15 h 15"/>
                                  <a:gd name="T38" fmla="*/ 10 w 15"/>
                                  <a:gd name="T39" fmla="*/ 15 h 15"/>
                                  <a:gd name="T40" fmla="*/ 11 w 15"/>
                                  <a:gd name="T41" fmla="*/ 15 h 15"/>
                                  <a:gd name="T42" fmla="*/ 12 w 15"/>
                                  <a:gd name="T43" fmla="*/ 14 h 15"/>
                                  <a:gd name="T44" fmla="*/ 13 w 15"/>
                                  <a:gd name="T45" fmla="*/ 13 h 15"/>
                                  <a:gd name="T46" fmla="*/ 13 w 15"/>
                                  <a:gd name="T47" fmla="*/ 13 h 15"/>
                                  <a:gd name="T48" fmla="*/ 14 w 15"/>
                                  <a:gd name="T49" fmla="*/ 12 h 15"/>
                                  <a:gd name="T50" fmla="*/ 14 w 15"/>
                                  <a:gd name="T51" fmla="*/ 11 h 15"/>
                                  <a:gd name="T52" fmla="*/ 15 w 15"/>
                                  <a:gd name="T53" fmla="*/ 10 h 15"/>
                                  <a:gd name="T54" fmla="*/ 15 w 15"/>
                                  <a:gd name="T55" fmla="*/ 10 h 15"/>
                                  <a:gd name="T56" fmla="*/ 15 w 15"/>
                                  <a:gd name="T57" fmla="*/ 9 h 15"/>
                                  <a:gd name="T58" fmla="*/ 15 w 15"/>
                                  <a:gd name="T59" fmla="*/ 8 h 15"/>
                                  <a:gd name="T60" fmla="*/ 15 w 15"/>
                                  <a:gd name="T61" fmla="*/ 7 h 15"/>
                                  <a:gd name="T62" fmla="*/ 15 w 15"/>
                                  <a:gd name="T63" fmla="*/ 6 h 15"/>
                                  <a:gd name="T64" fmla="*/ 15 w 15"/>
                                  <a:gd name="T65" fmla="*/ 6 h 15"/>
                                  <a:gd name="T66" fmla="*/ 15 w 15"/>
                                  <a:gd name="T67" fmla="*/ 5 h 15"/>
                                  <a:gd name="T68" fmla="*/ 14 w 15"/>
                                  <a:gd name="T69" fmla="*/ 4 h 15"/>
                                  <a:gd name="T70" fmla="*/ 13 w 15"/>
                                  <a:gd name="T71" fmla="*/ 3 h 15"/>
                                  <a:gd name="T72" fmla="*/ 12 w 15"/>
                                  <a:gd name="T73" fmla="*/ 2 h 15"/>
                                  <a:gd name="T74" fmla="*/ 11 w 15"/>
                                  <a:gd name="T75" fmla="*/ 1 h 15"/>
                                  <a:gd name="T76" fmla="*/ 10 w 15"/>
                                  <a:gd name="T77" fmla="*/ 0 h 15"/>
                                  <a:gd name="T78" fmla="*/ 9 w 15"/>
                                  <a:gd name="T79" fmla="*/ 0 h 15"/>
                                  <a:gd name="T80" fmla="*/ 9 w 15"/>
                                  <a:gd name="T81" fmla="*/ 0 h 15"/>
                                  <a:gd name="T82" fmla="*/ 8 w 15"/>
                                  <a:gd name="T83" fmla="*/ 0 h 15"/>
                                  <a:gd name="T84" fmla="*/ 7 w 15"/>
                                  <a:gd name="T85" fmla="*/ 0 h 15"/>
                                  <a:gd name="T86" fmla="*/ 6 w 15"/>
                                  <a:gd name="T87" fmla="*/ 0 h 15"/>
                                  <a:gd name="T88" fmla="*/ 5 w 15"/>
                                  <a:gd name="T89" fmla="*/ 0 h 15"/>
                                  <a:gd name="T90" fmla="*/ 5 w 15"/>
                                  <a:gd name="T91" fmla="*/ 0 h 15"/>
                                  <a:gd name="T92" fmla="*/ 4 w 15"/>
                                  <a:gd name="T93" fmla="*/ 1 h 15"/>
                                  <a:gd name="T94" fmla="*/ 3 w 15"/>
                                  <a:gd name="T95" fmla="*/ 1 h 15"/>
                                  <a:gd name="T96" fmla="*/ 2 w 15"/>
                                  <a:gd name="T97" fmla="*/ 2 h 15"/>
                                  <a:gd name="T98" fmla="*/ 1 w 15"/>
                                  <a:gd name="T99" fmla="*/ 3 h 15"/>
                                  <a:gd name="T100" fmla="*/ 0 w 15"/>
                                  <a:gd name="T101" fmla="*/ 4 h 15"/>
                                  <a:gd name="T102" fmla="*/ 0 w 15"/>
                                  <a:gd name="T103" fmla="*/ 5 h 15"/>
                                  <a:gd name="T104" fmla="*/ 0 w 15"/>
                                  <a:gd name="T105" fmla="*/ 6 h 15"/>
                                  <a:gd name="T106" fmla="*/ 0 w 15"/>
                                  <a:gd name="T107" fmla="*/ 6 h 15"/>
                                  <a:gd name="T108" fmla="*/ 0 w 15"/>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5">
                                    <a:moveTo>
                                      <a:pt x="0" y="8"/>
                                    </a:moveTo>
                                    <a:lnTo>
                                      <a:pt x="0" y="8"/>
                                    </a:lnTo>
                                    <a:lnTo>
                                      <a:pt x="0" y="9"/>
                                    </a:lnTo>
                                    <a:lnTo>
                                      <a:pt x="0" y="10"/>
                                    </a:lnTo>
                                    <a:lnTo>
                                      <a:pt x="0" y="11"/>
                                    </a:lnTo>
                                    <a:lnTo>
                                      <a:pt x="1" y="12"/>
                                    </a:lnTo>
                                    <a:lnTo>
                                      <a:pt x="1" y="13"/>
                                    </a:lnTo>
                                    <a:lnTo>
                                      <a:pt x="2" y="13"/>
                                    </a:lnTo>
                                    <a:lnTo>
                                      <a:pt x="2" y="14"/>
                                    </a:lnTo>
                                    <a:lnTo>
                                      <a:pt x="3" y="14"/>
                                    </a:lnTo>
                                    <a:lnTo>
                                      <a:pt x="4" y="15"/>
                                    </a:lnTo>
                                    <a:lnTo>
                                      <a:pt x="5" y="15"/>
                                    </a:lnTo>
                                    <a:lnTo>
                                      <a:pt x="6" y="15"/>
                                    </a:lnTo>
                                    <a:lnTo>
                                      <a:pt x="7" y="15"/>
                                    </a:lnTo>
                                    <a:lnTo>
                                      <a:pt x="8" y="15"/>
                                    </a:lnTo>
                                    <a:lnTo>
                                      <a:pt x="9" y="15"/>
                                    </a:lnTo>
                                    <a:lnTo>
                                      <a:pt x="10" y="15"/>
                                    </a:lnTo>
                                    <a:lnTo>
                                      <a:pt x="11" y="15"/>
                                    </a:lnTo>
                                    <a:lnTo>
                                      <a:pt x="12" y="14"/>
                                    </a:lnTo>
                                    <a:lnTo>
                                      <a:pt x="13" y="13"/>
                                    </a:lnTo>
                                    <a:lnTo>
                                      <a:pt x="14" y="12"/>
                                    </a:lnTo>
                                    <a:lnTo>
                                      <a:pt x="14" y="11"/>
                                    </a:lnTo>
                                    <a:lnTo>
                                      <a:pt x="15" y="11"/>
                                    </a:lnTo>
                                    <a:lnTo>
                                      <a:pt x="15" y="10"/>
                                    </a:lnTo>
                                    <a:lnTo>
                                      <a:pt x="15" y="9"/>
                                    </a:lnTo>
                                    <a:lnTo>
                                      <a:pt x="15" y="8"/>
                                    </a:lnTo>
                                    <a:lnTo>
                                      <a:pt x="15" y="7"/>
                                    </a:lnTo>
                                    <a:lnTo>
                                      <a:pt x="15" y="6"/>
                                    </a:lnTo>
                                    <a:lnTo>
                                      <a:pt x="15" y="5"/>
                                    </a:lnTo>
                                    <a:lnTo>
                                      <a:pt x="14" y="4"/>
                                    </a:lnTo>
                                    <a:lnTo>
                                      <a:pt x="14" y="3"/>
                                    </a:lnTo>
                                    <a:lnTo>
                                      <a:pt x="13" y="3"/>
                                    </a:lnTo>
                                    <a:lnTo>
                                      <a:pt x="13" y="2"/>
                                    </a:lnTo>
                                    <a:lnTo>
                                      <a:pt x="12" y="2"/>
                                    </a:lnTo>
                                    <a:lnTo>
                                      <a:pt x="12" y="1"/>
                                    </a:lnTo>
                                    <a:lnTo>
                                      <a:pt x="11" y="1"/>
                                    </a:lnTo>
                                    <a:lnTo>
                                      <a:pt x="10" y="0"/>
                                    </a:lnTo>
                                    <a:lnTo>
                                      <a:pt x="9" y="0"/>
                                    </a:lnTo>
                                    <a:lnTo>
                                      <a:pt x="8" y="0"/>
                                    </a:lnTo>
                                    <a:lnTo>
                                      <a:pt x="7" y="0"/>
                                    </a:lnTo>
                                    <a:lnTo>
                                      <a:pt x="6" y="0"/>
                                    </a:lnTo>
                                    <a:lnTo>
                                      <a:pt x="5" y="0"/>
                                    </a:lnTo>
                                    <a:lnTo>
                                      <a:pt x="4" y="0"/>
                                    </a:lnTo>
                                    <a:lnTo>
                                      <a:pt x="4" y="1"/>
                                    </a:lnTo>
                                    <a:lnTo>
                                      <a:pt x="3" y="1"/>
                                    </a:lnTo>
                                    <a:lnTo>
                                      <a:pt x="2" y="2"/>
                                    </a:lnTo>
                                    <a:lnTo>
                                      <a:pt x="1" y="3"/>
                                    </a:lnTo>
                                    <a:lnTo>
                                      <a:pt x="0"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310"/>
                            <wps:cNvSpPr>
                              <a:spLocks/>
                            </wps:cNvSpPr>
                            <wps:spPr bwMode="auto">
                              <a:xfrm>
                                <a:off x="902" y="433"/>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700" name="Group 311"/>
                          <wpg:cNvGrpSpPr>
                            <a:grpSpLocks/>
                          </wpg:cNvGrpSpPr>
                          <wpg:grpSpPr bwMode="auto">
                            <a:xfrm>
                              <a:off x="320675" y="1609090"/>
                              <a:ext cx="319405" cy="325755"/>
                              <a:chOff x="505" y="1163"/>
                              <a:chExt cx="503" cy="513"/>
                            </a:xfrm>
                          </wpg:grpSpPr>
                          <wps:wsp>
                            <wps:cNvPr id="1701" name="Freeform 312"/>
                            <wps:cNvSpPr>
                              <a:spLocks/>
                            </wps:cNvSpPr>
                            <wps:spPr bwMode="auto">
                              <a:xfrm>
                                <a:off x="505" y="1163"/>
                                <a:ext cx="401" cy="513"/>
                              </a:xfrm>
                              <a:custGeom>
                                <a:avLst/>
                                <a:gdLst>
                                  <a:gd name="T0" fmla="*/ 401 w 401"/>
                                  <a:gd name="T1" fmla="*/ 199 h 513"/>
                                  <a:gd name="T2" fmla="*/ 401 w 401"/>
                                  <a:gd name="T3" fmla="*/ 186 h 513"/>
                                  <a:gd name="T4" fmla="*/ 250 w 401"/>
                                  <a:gd name="T5" fmla="*/ 117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19 h 513"/>
                                  <a:gd name="T24" fmla="*/ 278 w 401"/>
                                  <a:gd name="T25" fmla="*/ 19 h 513"/>
                                  <a:gd name="T26" fmla="*/ 278 w 401"/>
                                  <a:gd name="T27" fmla="*/ 6 h 513"/>
                                  <a:gd name="T28" fmla="*/ 248 w 401"/>
                                  <a:gd name="T29" fmla="*/ 6 h 513"/>
                                  <a:gd name="T30" fmla="*/ 248 w 401"/>
                                  <a:gd name="T31" fmla="*/ 19 h 513"/>
                                  <a:gd name="T32" fmla="*/ 224 w 401"/>
                                  <a:gd name="T33" fmla="*/ 19 h 513"/>
                                  <a:gd name="T34" fmla="*/ 224 w 401"/>
                                  <a:gd name="T35" fmla="*/ 6 h 513"/>
                                  <a:gd name="T36" fmla="*/ 194 w 401"/>
                                  <a:gd name="T37" fmla="*/ 6 h 513"/>
                                  <a:gd name="T38" fmla="*/ 194 w 401"/>
                                  <a:gd name="T39" fmla="*/ 19 h 513"/>
                                  <a:gd name="T40" fmla="*/ 189 w 401"/>
                                  <a:gd name="T41" fmla="*/ 19 h 513"/>
                                  <a:gd name="T42" fmla="*/ 189 w 401"/>
                                  <a:gd name="T43" fmla="*/ 0 h 513"/>
                                  <a:gd name="T44" fmla="*/ 160 w 401"/>
                                  <a:gd name="T45" fmla="*/ 0 h 513"/>
                                  <a:gd name="T46" fmla="*/ 160 w 401"/>
                                  <a:gd name="T47" fmla="*/ 67 h 513"/>
                                  <a:gd name="T48" fmla="*/ 189 w 401"/>
                                  <a:gd name="T49" fmla="*/ 67 h 513"/>
                                  <a:gd name="T50" fmla="*/ 189 w 401"/>
                                  <a:gd name="T51" fmla="*/ 49 h 513"/>
                                  <a:gd name="T52" fmla="*/ 194 w 401"/>
                                  <a:gd name="T53" fmla="*/ 49 h 513"/>
                                  <a:gd name="T54" fmla="*/ 194 w 401"/>
                                  <a:gd name="T55" fmla="*/ 57 h 513"/>
                                  <a:gd name="T56" fmla="*/ 223 w 401"/>
                                  <a:gd name="T57" fmla="*/ 57 h 513"/>
                                  <a:gd name="T58" fmla="*/ 224 w 401"/>
                                  <a:gd name="T59" fmla="*/ 105 h 513"/>
                                  <a:gd name="T60" fmla="*/ 204 w 401"/>
                                  <a:gd name="T61" fmla="*/ 96 h 513"/>
                                  <a:gd name="T62" fmla="*/ 0 w 401"/>
                                  <a:gd name="T63" fmla="*/ 186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9" y="19"/>
                                    </a:lnTo>
                                    <a:lnTo>
                                      <a:pt x="189" y="0"/>
                                    </a:lnTo>
                                    <a:lnTo>
                                      <a:pt x="160" y="0"/>
                                    </a:lnTo>
                                    <a:lnTo>
                                      <a:pt x="160" y="67"/>
                                    </a:lnTo>
                                    <a:lnTo>
                                      <a:pt x="189" y="67"/>
                                    </a:lnTo>
                                    <a:lnTo>
                                      <a:pt x="189" y="49"/>
                                    </a:lnTo>
                                    <a:lnTo>
                                      <a:pt x="194" y="49"/>
                                    </a:lnTo>
                                    <a:lnTo>
                                      <a:pt x="194" y="57"/>
                                    </a:lnTo>
                                    <a:lnTo>
                                      <a:pt x="223" y="57"/>
                                    </a:lnTo>
                                    <a:lnTo>
                                      <a:pt x="224" y="105"/>
                                    </a:lnTo>
                                    <a:lnTo>
                                      <a:pt x="204" y="96"/>
                                    </a:lnTo>
                                    <a:lnTo>
                                      <a:pt x="0" y="186"/>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313"/>
                            <wps:cNvSpPr>
                              <a:spLocks/>
                            </wps:cNvSpPr>
                            <wps:spPr bwMode="auto">
                              <a:xfrm>
                                <a:off x="534" y="1272"/>
                                <a:ext cx="345" cy="77"/>
                              </a:xfrm>
                              <a:custGeom>
                                <a:avLst/>
                                <a:gdLst>
                                  <a:gd name="T0" fmla="*/ 176 w 345"/>
                                  <a:gd name="T1" fmla="*/ 0 h 77"/>
                                  <a:gd name="T2" fmla="*/ 345 w 345"/>
                                  <a:gd name="T3" fmla="*/ 77 h 77"/>
                                  <a:gd name="T4" fmla="*/ 319 w 345"/>
                                  <a:gd name="T5" fmla="*/ 77 h 77"/>
                                  <a:gd name="T6" fmla="*/ 279 w 345"/>
                                  <a:gd name="T7" fmla="*/ 77 h 77"/>
                                  <a:gd name="T8" fmla="*/ 228 w 345"/>
                                  <a:gd name="T9" fmla="*/ 77 h 77"/>
                                  <a:gd name="T10" fmla="*/ 173 w 345"/>
                                  <a:gd name="T11" fmla="*/ 77 h 77"/>
                                  <a:gd name="T12" fmla="*/ 118 w 345"/>
                                  <a:gd name="T13" fmla="*/ 77 h 77"/>
                                  <a:gd name="T14" fmla="*/ 67 w 345"/>
                                  <a:gd name="T15" fmla="*/ 77 h 77"/>
                                  <a:gd name="T16" fmla="*/ 26 w 345"/>
                                  <a:gd name="T17" fmla="*/ 77 h 77"/>
                                  <a:gd name="T18" fmla="*/ 0 w 345"/>
                                  <a:gd name="T19" fmla="*/ 77 h 77"/>
                                  <a:gd name="T20" fmla="*/ 176 w 345"/>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5" h="77">
                                    <a:moveTo>
                                      <a:pt x="176" y="0"/>
                                    </a:moveTo>
                                    <a:lnTo>
                                      <a:pt x="345" y="77"/>
                                    </a:lnTo>
                                    <a:lnTo>
                                      <a:pt x="319" y="77"/>
                                    </a:lnTo>
                                    <a:lnTo>
                                      <a:pt x="279" y="77"/>
                                    </a:lnTo>
                                    <a:lnTo>
                                      <a:pt x="228" y="77"/>
                                    </a:lnTo>
                                    <a:lnTo>
                                      <a:pt x="173" y="77"/>
                                    </a:lnTo>
                                    <a:lnTo>
                                      <a:pt x="118" y="77"/>
                                    </a:lnTo>
                                    <a:lnTo>
                                      <a:pt x="67" y="77"/>
                                    </a:lnTo>
                                    <a:lnTo>
                                      <a:pt x="26"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314"/>
                            <wps:cNvSpPr>
                              <a:spLocks/>
                            </wps:cNvSpPr>
                            <wps:spPr bwMode="auto">
                              <a:xfrm>
                                <a:off x="546" y="1362"/>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1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9"/>
                                    </a:lnTo>
                                    <a:lnTo>
                                      <a:pt x="0" y="201"/>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315"/>
                            <wps:cNvSpPr>
                              <a:spLocks/>
                            </wps:cNvSpPr>
                            <wps:spPr bwMode="auto">
                              <a:xfrm>
                                <a:off x="531" y="1550"/>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316"/>
                            <wps:cNvSpPr>
                              <a:spLocks/>
                            </wps:cNvSpPr>
                            <wps:spPr bwMode="auto">
                              <a:xfrm>
                                <a:off x="544" y="1562"/>
                                <a:ext cx="34" cy="46"/>
                              </a:xfrm>
                              <a:custGeom>
                                <a:avLst/>
                                <a:gdLst>
                                  <a:gd name="T0" fmla="*/ 0 w 34"/>
                                  <a:gd name="T1" fmla="*/ 0 h 46"/>
                                  <a:gd name="T2" fmla="*/ 3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317"/>
                            <wps:cNvSpPr>
                              <a:spLocks/>
                            </wps:cNvSpPr>
                            <wps:spPr bwMode="auto">
                              <a:xfrm>
                                <a:off x="591" y="1566"/>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318"/>
                            <wps:cNvSpPr>
                              <a:spLocks/>
                            </wps:cNvSpPr>
                            <wps:spPr bwMode="auto">
                              <a:xfrm>
                                <a:off x="627" y="1566"/>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319"/>
                            <wps:cNvSpPr>
                              <a:spLocks/>
                            </wps:cNvSpPr>
                            <wps:spPr bwMode="auto">
                              <a:xfrm>
                                <a:off x="582" y="1381"/>
                                <a:ext cx="69" cy="69"/>
                              </a:xfrm>
                              <a:custGeom>
                                <a:avLst/>
                                <a:gdLst>
                                  <a:gd name="T0" fmla="*/ 0 w 69"/>
                                  <a:gd name="T1" fmla="*/ 38 h 69"/>
                                  <a:gd name="T2" fmla="*/ 1 w 69"/>
                                  <a:gd name="T3" fmla="*/ 43 h 69"/>
                                  <a:gd name="T4" fmla="*/ 2 w 69"/>
                                  <a:gd name="T5" fmla="*/ 48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40 w 69"/>
                                  <a:gd name="T23" fmla="*/ 68 h 69"/>
                                  <a:gd name="T24" fmla="*/ 45 w 69"/>
                                  <a:gd name="T25" fmla="*/ 67 h 69"/>
                                  <a:gd name="T26" fmla="*/ 49 w 69"/>
                                  <a:gd name="T27" fmla="*/ 65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1 h 69"/>
                                  <a:gd name="T62" fmla="*/ 36 w 69"/>
                                  <a:gd name="T63" fmla="*/ 0 h 69"/>
                                  <a:gd name="T64" fmla="*/ 31 w 69"/>
                                  <a:gd name="T65" fmla="*/ 0 h 69"/>
                                  <a:gd name="T66" fmla="*/ 26 w 69"/>
                                  <a:gd name="T67" fmla="*/ 1 h 69"/>
                                  <a:gd name="T68" fmla="*/ 21 w 69"/>
                                  <a:gd name="T69" fmla="*/ 3 h 69"/>
                                  <a:gd name="T70" fmla="*/ 16 w 69"/>
                                  <a:gd name="T71" fmla="*/ 5 h 69"/>
                                  <a:gd name="T72" fmla="*/ 12 w 69"/>
                                  <a:gd name="T73" fmla="*/ 8 h 69"/>
                                  <a:gd name="T74" fmla="*/ 9 w 69"/>
                                  <a:gd name="T75" fmla="*/ 11 h 69"/>
                                  <a:gd name="T76" fmla="*/ 6 w 69"/>
                                  <a:gd name="T77" fmla="*/ 15 h 69"/>
                                  <a:gd name="T78" fmla="*/ 3 w 69"/>
                                  <a:gd name="T79" fmla="*/ 19 h 69"/>
                                  <a:gd name="T80" fmla="*/ 1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40"/>
                                    </a:lnTo>
                                    <a:lnTo>
                                      <a:pt x="0" y="41"/>
                                    </a:lnTo>
                                    <a:lnTo>
                                      <a:pt x="1" y="43"/>
                                    </a:lnTo>
                                    <a:lnTo>
                                      <a:pt x="1" y="44"/>
                                    </a:lnTo>
                                    <a:lnTo>
                                      <a:pt x="2" y="46"/>
                                    </a:lnTo>
                                    <a:lnTo>
                                      <a:pt x="2" y="48"/>
                                    </a:lnTo>
                                    <a:lnTo>
                                      <a:pt x="3" y="49"/>
                                    </a:lnTo>
                                    <a:lnTo>
                                      <a:pt x="4" y="51"/>
                                    </a:lnTo>
                                    <a:lnTo>
                                      <a:pt x="5" y="52"/>
                                    </a:lnTo>
                                    <a:lnTo>
                                      <a:pt x="6" y="53"/>
                                    </a:lnTo>
                                    <a:lnTo>
                                      <a:pt x="7" y="55"/>
                                    </a:lnTo>
                                    <a:lnTo>
                                      <a:pt x="8" y="56"/>
                                    </a:lnTo>
                                    <a:lnTo>
                                      <a:pt x="9" y="57"/>
                                    </a:lnTo>
                                    <a:lnTo>
                                      <a:pt x="10" y="59"/>
                                    </a:lnTo>
                                    <a:lnTo>
                                      <a:pt x="11" y="60"/>
                                    </a:lnTo>
                                    <a:lnTo>
                                      <a:pt x="12" y="61"/>
                                    </a:lnTo>
                                    <a:lnTo>
                                      <a:pt x="14" y="62"/>
                                    </a:lnTo>
                                    <a:lnTo>
                                      <a:pt x="15" y="63"/>
                                    </a:lnTo>
                                    <a:lnTo>
                                      <a:pt x="16" y="64"/>
                                    </a:lnTo>
                                    <a:lnTo>
                                      <a:pt x="18" y="65"/>
                                    </a:lnTo>
                                    <a:lnTo>
                                      <a:pt x="19" y="65"/>
                                    </a:lnTo>
                                    <a:lnTo>
                                      <a:pt x="21" y="66"/>
                                    </a:lnTo>
                                    <a:lnTo>
                                      <a:pt x="22" y="67"/>
                                    </a:lnTo>
                                    <a:lnTo>
                                      <a:pt x="24" y="67"/>
                                    </a:lnTo>
                                    <a:lnTo>
                                      <a:pt x="26" y="68"/>
                                    </a:lnTo>
                                    <a:lnTo>
                                      <a:pt x="27" y="68"/>
                                    </a:lnTo>
                                    <a:lnTo>
                                      <a:pt x="29" y="68"/>
                                    </a:lnTo>
                                    <a:lnTo>
                                      <a:pt x="31" y="69"/>
                                    </a:lnTo>
                                    <a:lnTo>
                                      <a:pt x="32" y="69"/>
                                    </a:lnTo>
                                    <a:lnTo>
                                      <a:pt x="34" y="69"/>
                                    </a:lnTo>
                                    <a:lnTo>
                                      <a:pt x="36" y="69"/>
                                    </a:lnTo>
                                    <a:lnTo>
                                      <a:pt x="38" y="69"/>
                                    </a:lnTo>
                                    <a:lnTo>
                                      <a:pt x="40" y="68"/>
                                    </a:lnTo>
                                    <a:lnTo>
                                      <a:pt x="41" y="68"/>
                                    </a:lnTo>
                                    <a:lnTo>
                                      <a:pt x="43" y="68"/>
                                    </a:lnTo>
                                    <a:lnTo>
                                      <a:pt x="45" y="67"/>
                                    </a:lnTo>
                                    <a:lnTo>
                                      <a:pt x="46" y="67"/>
                                    </a:lnTo>
                                    <a:lnTo>
                                      <a:pt x="48" y="66"/>
                                    </a:lnTo>
                                    <a:lnTo>
                                      <a:pt x="49" y="65"/>
                                    </a:lnTo>
                                    <a:lnTo>
                                      <a:pt x="51" y="65"/>
                                    </a:lnTo>
                                    <a:lnTo>
                                      <a:pt x="52" y="64"/>
                                    </a:lnTo>
                                    <a:lnTo>
                                      <a:pt x="54" y="63"/>
                                    </a:lnTo>
                                    <a:lnTo>
                                      <a:pt x="55" y="62"/>
                                    </a:lnTo>
                                    <a:lnTo>
                                      <a:pt x="56" y="61"/>
                                    </a:lnTo>
                                    <a:lnTo>
                                      <a:pt x="57" y="60"/>
                                    </a:lnTo>
                                    <a:lnTo>
                                      <a:pt x="59" y="59"/>
                                    </a:lnTo>
                                    <a:lnTo>
                                      <a:pt x="60" y="57"/>
                                    </a:lnTo>
                                    <a:lnTo>
                                      <a:pt x="61" y="56"/>
                                    </a:lnTo>
                                    <a:lnTo>
                                      <a:pt x="62" y="55"/>
                                    </a:lnTo>
                                    <a:lnTo>
                                      <a:pt x="63" y="53"/>
                                    </a:lnTo>
                                    <a:lnTo>
                                      <a:pt x="64" y="52"/>
                                    </a:lnTo>
                                    <a:lnTo>
                                      <a:pt x="65" y="51"/>
                                    </a:lnTo>
                                    <a:lnTo>
                                      <a:pt x="65" y="49"/>
                                    </a:lnTo>
                                    <a:lnTo>
                                      <a:pt x="66" y="48"/>
                                    </a:lnTo>
                                    <a:lnTo>
                                      <a:pt x="67" y="46"/>
                                    </a:lnTo>
                                    <a:lnTo>
                                      <a:pt x="67" y="44"/>
                                    </a:lnTo>
                                    <a:lnTo>
                                      <a:pt x="68" y="43"/>
                                    </a:lnTo>
                                    <a:lnTo>
                                      <a:pt x="68" y="41"/>
                                    </a:lnTo>
                                    <a:lnTo>
                                      <a:pt x="68" y="40"/>
                                    </a:lnTo>
                                    <a:lnTo>
                                      <a:pt x="69" y="38"/>
                                    </a:lnTo>
                                    <a:lnTo>
                                      <a:pt x="69" y="36"/>
                                    </a:lnTo>
                                    <a:lnTo>
                                      <a:pt x="69" y="34"/>
                                    </a:lnTo>
                                    <a:lnTo>
                                      <a:pt x="69" y="33"/>
                                    </a:lnTo>
                                    <a:lnTo>
                                      <a:pt x="69" y="31"/>
                                    </a:lnTo>
                                    <a:lnTo>
                                      <a:pt x="68" y="29"/>
                                    </a:lnTo>
                                    <a:lnTo>
                                      <a:pt x="68" y="27"/>
                                    </a:lnTo>
                                    <a:lnTo>
                                      <a:pt x="68" y="26"/>
                                    </a:lnTo>
                                    <a:lnTo>
                                      <a:pt x="67" y="24"/>
                                    </a:lnTo>
                                    <a:lnTo>
                                      <a:pt x="67" y="22"/>
                                    </a:lnTo>
                                    <a:lnTo>
                                      <a:pt x="66" y="21"/>
                                    </a:lnTo>
                                    <a:lnTo>
                                      <a:pt x="65" y="19"/>
                                    </a:lnTo>
                                    <a:lnTo>
                                      <a:pt x="65" y="18"/>
                                    </a:lnTo>
                                    <a:lnTo>
                                      <a:pt x="64" y="16"/>
                                    </a:lnTo>
                                    <a:lnTo>
                                      <a:pt x="63" y="15"/>
                                    </a:lnTo>
                                    <a:lnTo>
                                      <a:pt x="62" y="14"/>
                                    </a:lnTo>
                                    <a:lnTo>
                                      <a:pt x="61" y="12"/>
                                    </a:lnTo>
                                    <a:lnTo>
                                      <a:pt x="60" y="11"/>
                                    </a:lnTo>
                                    <a:lnTo>
                                      <a:pt x="59" y="10"/>
                                    </a:lnTo>
                                    <a:lnTo>
                                      <a:pt x="57" y="9"/>
                                    </a:lnTo>
                                    <a:lnTo>
                                      <a:pt x="56" y="8"/>
                                    </a:lnTo>
                                    <a:lnTo>
                                      <a:pt x="55" y="7"/>
                                    </a:lnTo>
                                    <a:lnTo>
                                      <a:pt x="54" y="6"/>
                                    </a:lnTo>
                                    <a:lnTo>
                                      <a:pt x="52" y="5"/>
                                    </a:lnTo>
                                    <a:lnTo>
                                      <a:pt x="51" y="4"/>
                                    </a:lnTo>
                                    <a:lnTo>
                                      <a:pt x="49" y="3"/>
                                    </a:lnTo>
                                    <a:lnTo>
                                      <a:pt x="48" y="3"/>
                                    </a:lnTo>
                                    <a:lnTo>
                                      <a:pt x="46" y="2"/>
                                    </a:lnTo>
                                    <a:lnTo>
                                      <a:pt x="45" y="1"/>
                                    </a:lnTo>
                                    <a:lnTo>
                                      <a:pt x="43" y="1"/>
                                    </a:lnTo>
                                    <a:lnTo>
                                      <a:pt x="41" y="1"/>
                                    </a:lnTo>
                                    <a:lnTo>
                                      <a:pt x="40" y="0"/>
                                    </a:lnTo>
                                    <a:lnTo>
                                      <a:pt x="38" y="0"/>
                                    </a:lnTo>
                                    <a:lnTo>
                                      <a:pt x="36" y="0"/>
                                    </a:lnTo>
                                    <a:lnTo>
                                      <a:pt x="34" y="0"/>
                                    </a:lnTo>
                                    <a:lnTo>
                                      <a:pt x="32" y="0"/>
                                    </a:lnTo>
                                    <a:lnTo>
                                      <a:pt x="31" y="0"/>
                                    </a:lnTo>
                                    <a:lnTo>
                                      <a:pt x="29" y="0"/>
                                    </a:lnTo>
                                    <a:lnTo>
                                      <a:pt x="27" y="1"/>
                                    </a:lnTo>
                                    <a:lnTo>
                                      <a:pt x="26" y="1"/>
                                    </a:lnTo>
                                    <a:lnTo>
                                      <a:pt x="24" y="1"/>
                                    </a:lnTo>
                                    <a:lnTo>
                                      <a:pt x="22" y="2"/>
                                    </a:lnTo>
                                    <a:lnTo>
                                      <a:pt x="21" y="3"/>
                                    </a:lnTo>
                                    <a:lnTo>
                                      <a:pt x="19" y="3"/>
                                    </a:lnTo>
                                    <a:lnTo>
                                      <a:pt x="18" y="4"/>
                                    </a:lnTo>
                                    <a:lnTo>
                                      <a:pt x="16" y="5"/>
                                    </a:lnTo>
                                    <a:lnTo>
                                      <a:pt x="15" y="6"/>
                                    </a:lnTo>
                                    <a:lnTo>
                                      <a:pt x="14" y="7"/>
                                    </a:lnTo>
                                    <a:lnTo>
                                      <a:pt x="12" y="8"/>
                                    </a:lnTo>
                                    <a:lnTo>
                                      <a:pt x="11" y="9"/>
                                    </a:lnTo>
                                    <a:lnTo>
                                      <a:pt x="10" y="10"/>
                                    </a:lnTo>
                                    <a:lnTo>
                                      <a:pt x="9" y="11"/>
                                    </a:lnTo>
                                    <a:lnTo>
                                      <a:pt x="8" y="12"/>
                                    </a:lnTo>
                                    <a:lnTo>
                                      <a:pt x="7" y="14"/>
                                    </a:lnTo>
                                    <a:lnTo>
                                      <a:pt x="6" y="15"/>
                                    </a:lnTo>
                                    <a:lnTo>
                                      <a:pt x="5" y="16"/>
                                    </a:lnTo>
                                    <a:lnTo>
                                      <a:pt x="4" y="18"/>
                                    </a:lnTo>
                                    <a:lnTo>
                                      <a:pt x="3" y="19"/>
                                    </a:lnTo>
                                    <a:lnTo>
                                      <a:pt x="2" y="21"/>
                                    </a:lnTo>
                                    <a:lnTo>
                                      <a:pt x="2" y="22"/>
                                    </a:lnTo>
                                    <a:lnTo>
                                      <a:pt x="1" y="24"/>
                                    </a:lnTo>
                                    <a:lnTo>
                                      <a:pt x="1" y="26"/>
                                    </a:lnTo>
                                    <a:lnTo>
                                      <a:pt x="0" y="27"/>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320"/>
                            <wps:cNvSpPr>
                              <a:spLocks/>
                            </wps:cNvSpPr>
                            <wps:spPr bwMode="auto">
                              <a:xfrm>
                                <a:off x="594" y="1393"/>
                                <a:ext cx="45" cy="44"/>
                              </a:xfrm>
                              <a:custGeom>
                                <a:avLst/>
                                <a:gdLst>
                                  <a:gd name="T0" fmla="*/ 0 w 45"/>
                                  <a:gd name="T1" fmla="*/ 20 h 44"/>
                                  <a:gd name="T2" fmla="*/ 0 w 45"/>
                                  <a:gd name="T3" fmla="*/ 16 h 44"/>
                                  <a:gd name="T4" fmla="*/ 1 w 45"/>
                                  <a:gd name="T5" fmla="*/ 13 h 44"/>
                                  <a:gd name="T6" fmla="*/ 3 w 45"/>
                                  <a:gd name="T7" fmla="*/ 10 h 44"/>
                                  <a:gd name="T8" fmla="*/ 5 w 45"/>
                                  <a:gd name="T9" fmla="*/ 8 h 44"/>
                                  <a:gd name="T10" fmla="*/ 7 w 45"/>
                                  <a:gd name="T11" fmla="*/ 5 h 44"/>
                                  <a:gd name="T12" fmla="*/ 10 w 45"/>
                                  <a:gd name="T13" fmla="*/ 3 h 44"/>
                                  <a:gd name="T14" fmla="*/ 12 w 45"/>
                                  <a:gd name="T15" fmla="*/ 2 h 44"/>
                                  <a:gd name="T16" fmla="*/ 16 w 45"/>
                                  <a:gd name="T17" fmla="*/ 1 h 44"/>
                                  <a:gd name="T18" fmla="*/ 19 w 45"/>
                                  <a:gd name="T19" fmla="*/ 0 h 44"/>
                                  <a:gd name="T20" fmla="*/ 22 w 45"/>
                                  <a:gd name="T21" fmla="*/ 0 h 44"/>
                                  <a:gd name="T22" fmla="*/ 26 w 45"/>
                                  <a:gd name="T23" fmla="*/ 0 h 44"/>
                                  <a:gd name="T24" fmla="*/ 29 w 45"/>
                                  <a:gd name="T25" fmla="*/ 1 h 44"/>
                                  <a:gd name="T26" fmla="*/ 32 w 45"/>
                                  <a:gd name="T27" fmla="*/ 2 h 44"/>
                                  <a:gd name="T28" fmla="*/ 35 w 45"/>
                                  <a:gd name="T29" fmla="*/ 3 h 44"/>
                                  <a:gd name="T30" fmla="*/ 37 w 45"/>
                                  <a:gd name="T31" fmla="*/ 5 h 44"/>
                                  <a:gd name="T32" fmla="*/ 40 w 45"/>
                                  <a:gd name="T33" fmla="*/ 8 h 44"/>
                                  <a:gd name="T34" fmla="*/ 41 w 45"/>
                                  <a:gd name="T35" fmla="*/ 10 h 44"/>
                                  <a:gd name="T36" fmla="*/ 43 w 45"/>
                                  <a:gd name="T37" fmla="*/ 13 h 44"/>
                                  <a:gd name="T38" fmla="*/ 44 w 45"/>
                                  <a:gd name="T39" fmla="*/ 16 h 44"/>
                                  <a:gd name="T40" fmla="*/ 45 w 45"/>
                                  <a:gd name="T41" fmla="*/ 20 h 44"/>
                                  <a:gd name="T42" fmla="*/ 45 w 45"/>
                                  <a:gd name="T43" fmla="*/ 23 h 44"/>
                                  <a:gd name="T44" fmla="*/ 44 w 45"/>
                                  <a:gd name="T45" fmla="*/ 26 h 44"/>
                                  <a:gd name="T46" fmla="*/ 43 w 45"/>
                                  <a:gd name="T47" fmla="*/ 30 h 44"/>
                                  <a:gd name="T48" fmla="*/ 42 w 45"/>
                                  <a:gd name="T49" fmla="*/ 33 h 44"/>
                                  <a:gd name="T50" fmla="*/ 40 w 45"/>
                                  <a:gd name="T51" fmla="*/ 35 h 44"/>
                                  <a:gd name="T52" fmla="*/ 38 w 45"/>
                                  <a:gd name="T53" fmla="*/ 38 h 44"/>
                                  <a:gd name="T54" fmla="*/ 36 w 45"/>
                                  <a:gd name="T55" fmla="*/ 40 h 44"/>
                                  <a:gd name="T56" fmla="*/ 33 w 45"/>
                                  <a:gd name="T57" fmla="*/ 42 h 44"/>
                                  <a:gd name="T58" fmla="*/ 30 w 45"/>
                                  <a:gd name="T59" fmla="*/ 43 h 44"/>
                                  <a:gd name="T60" fmla="*/ 27 w 45"/>
                                  <a:gd name="T61" fmla="*/ 44 h 44"/>
                                  <a:gd name="T62" fmla="*/ 23 w 45"/>
                                  <a:gd name="T63" fmla="*/ 44 h 44"/>
                                  <a:gd name="T64" fmla="*/ 20 w 45"/>
                                  <a:gd name="T65" fmla="*/ 44 h 44"/>
                                  <a:gd name="T66" fmla="*/ 17 w 45"/>
                                  <a:gd name="T67" fmla="*/ 44 h 44"/>
                                  <a:gd name="T68" fmla="*/ 13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0" y="19"/>
                                    </a:lnTo>
                                    <a:lnTo>
                                      <a:pt x="0" y="17"/>
                                    </a:lnTo>
                                    <a:lnTo>
                                      <a:pt x="0" y="16"/>
                                    </a:lnTo>
                                    <a:lnTo>
                                      <a:pt x="1" y="15"/>
                                    </a:lnTo>
                                    <a:lnTo>
                                      <a:pt x="1" y="14"/>
                                    </a:lnTo>
                                    <a:lnTo>
                                      <a:pt x="1" y="13"/>
                                    </a:lnTo>
                                    <a:lnTo>
                                      <a:pt x="2" y="12"/>
                                    </a:lnTo>
                                    <a:lnTo>
                                      <a:pt x="2" y="11"/>
                                    </a:lnTo>
                                    <a:lnTo>
                                      <a:pt x="3" y="10"/>
                                    </a:lnTo>
                                    <a:lnTo>
                                      <a:pt x="4" y="9"/>
                                    </a:lnTo>
                                    <a:lnTo>
                                      <a:pt x="5" y="8"/>
                                    </a:lnTo>
                                    <a:lnTo>
                                      <a:pt x="6" y="7"/>
                                    </a:lnTo>
                                    <a:lnTo>
                                      <a:pt x="6" y="6"/>
                                    </a:lnTo>
                                    <a:lnTo>
                                      <a:pt x="7" y="5"/>
                                    </a:lnTo>
                                    <a:lnTo>
                                      <a:pt x="8" y="5"/>
                                    </a:lnTo>
                                    <a:lnTo>
                                      <a:pt x="9" y="4"/>
                                    </a:lnTo>
                                    <a:lnTo>
                                      <a:pt x="10" y="3"/>
                                    </a:lnTo>
                                    <a:lnTo>
                                      <a:pt x="11" y="3"/>
                                    </a:lnTo>
                                    <a:lnTo>
                                      <a:pt x="11" y="2"/>
                                    </a:lnTo>
                                    <a:lnTo>
                                      <a:pt x="12" y="2"/>
                                    </a:lnTo>
                                    <a:lnTo>
                                      <a:pt x="13" y="1"/>
                                    </a:lnTo>
                                    <a:lnTo>
                                      <a:pt x="14" y="1"/>
                                    </a:lnTo>
                                    <a:lnTo>
                                      <a:pt x="16" y="1"/>
                                    </a:lnTo>
                                    <a:lnTo>
                                      <a:pt x="17" y="0"/>
                                    </a:lnTo>
                                    <a:lnTo>
                                      <a:pt x="18" y="0"/>
                                    </a:lnTo>
                                    <a:lnTo>
                                      <a:pt x="19" y="0"/>
                                    </a:lnTo>
                                    <a:lnTo>
                                      <a:pt x="20" y="0"/>
                                    </a:lnTo>
                                    <a:lnTo>
                                      <a:pt x="21" y="0"/>
                                    </a:lnTo>
                                    <a:lnTo>
                                      <a:pt x="22" y="0"/>
                                    </a:lnTo>
                                    <a:lnTo>
                                      <a:pt x="23" y="0"/>
                                    </a:lnTo>
                                    <a:lnTo>
                                      <a:pt x="24"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6"/>
                                    </a:lnTo>
                                    <a:lnTo>
                                      <a:pt x="39" y="7"/>
                                    </a:lnTo>
                                    <a:lnTo>
                                      <a:pt x="40" y="8"/>
                                    </a:lnTo>
                                    <a:lnTo>
                                      <a:pt x="40" y="9"/>
                                    </a:lnTo>
                                    <a:lnTo>
                                      <a:pt x="41" y="9"/>
                                    </a:lnTo>
                                    <a:lnTo>
                                      <a:pt x="41" y="10"/>
                                    </a:lnTo>
                                    <a:lnTo>
                                      <a:pt x="42" y="11"/>
                                    </a:lnTo>
                                    <a:lnTo>
                                      <a:pt x="42" y="12"/>
                                    </a:lnTo>
                                    <a:lnTo>
                                      <a:pt x="43" y="13"/>
                                    </a:lnTo>
                                    <a:lnTo>
                                      <a:pt x="43" y="14"/>
                                    </a:lnTo>
                                    <a:lnTo>
                                      <a:pt x="44" y="15"/>
                                    </a:lnTo>
                                    <a:lnTo>
                                      <a:pt x="44" y="16"/>
                                    </a:lnTo>
                                    <a:lnTo>
                                      <a:pt x="44" y="17"/>
                                    </a:lnTo>
                                    <a:lnTo>
                                      <a:pt x="44" y="19"/>
                                    </a:lnTo>
                                    <a:lnTo>
                                      <a:pt x="45" y="20"/>
                                    </a:lnTo>
                                    <a:lnTo>
                                      <a:pt x="45" y="21"/>
                                    </a:lnTo>
                                    <a:lnTo>
                                      <a:pt x="45" y="22"/>
                                    </a:lnTo>
                                    <a:lnTo>
                                      <a:pt x="45" y="23"/>
                                    </a:lnTo>
                                    <a:lnTo>
                                      <a:pt x="45" y="24"/>
                                    </a:lnTo>
                                    <a:lnTo>
                                      <a:pt x="44" y="25"/>
                                    </a:lnTo>
                                    <a:lnTo>
                                      <a:pt x="44" y="26"/>
                                    </a:lnTo>
                                    <a:lnTo>
                                      <a:pt x="44" y="28"/>
                                    </a:lnTo>
                                    <a:lnTo>
                                      <a:pt x="44" y="29"/>
                                    </a:lnTo>
                                    <a:lnTo>
                                      <a:pt x="43" y="30"/>
                                    </a:lnTo>
                                    <a:lnTo>
                                      <a:pt x="43" y="31"/>
                                    </a:lnTo>
                                    <a:lnTo>
                                      <a:pt x="42" y="32"/>
                                    </a:lnTo>
                                    <a:lnTo>
                                      <a:pt x="42" y="33"/>
                                    </a:lnTo>
                                    <a:lnTo>
                                      <a:pt x="41" y="34"/>
                                    </a:lnTo>
                                    <a:lnTo>
                                      <a:pt x="40" y="35"/>
                                    </a:lnTo>
                                    <a:lnTo>
                                      <a:pt x="40" y="36"/>
                                    </a:lnTo>
                                    <a:lnTo>
                                      <a:pt x="39" y="37"/>
                                    </a:lnTo>
                                    <a:lnTo>
                                      <a:pt x="38" y="38"/>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4" y="44"/>
                                    </a:lnTo>
                                    <a:lnTo>
                                      <a:pt x="23" y="44"/>
                                    </a:lnTo>
                                    <a:lnTo>
                                      <a:pt x="22" y="44"/>
                                    </a:lnTo>
                                    <a:lnTo>
                                      <a:pt x="21" y="44"/>
                                    </a:lnTo>
                                    <a:lnTo>
                                      <a:pt x="20" y="44"/>
                                    </a:lnTo>
                                    <a:lnTo>
                                      <a:pt x="19" y="44"/>
                                    </a:lnTo>
                                    <a:lnTo>
                                      <a:pt x="18" y="44"/>
                                    </a:lnTo>
                                    <a:lnTo>
                                      <a:pt x="17" y="44"/>
                                    </a:lnTo>
                                    <a:lnTo>
                                      <a:pt x="16" y="43"/>
                                    </a:lnTo>
                                    <a:lnTo>
                                      <a:pt x="14" y="43"/>
                                    </a:lnTo>
                                    <a:lnTo>
                                      <a:pt x="13" y="43"/>
                                    </a:lnTo>
                                    <a:lnTo>
                                      <a:pt x="12" y="42"/>
                                    </a:lnTo>
                                    <a:lnTo>
                                      <a:pt x="11" y="42"/>
                                    </a:lnTo>
                                    <a:lnTo>
                                      <a:pt x="11" y="41"/>
                                    </a:lnTo>
                                    <a:lnTo>
                                      <a:pt x="10" y="41"/>
                                    </a:lnTo>
                                    <a:lnTo>
                                      <a:pt x="9" y="40"/>
                                    </a:lnTo>
                                    <a:lnTo>
                                      <a:pt x="8" y="39"/>
                                    </a:lnTo>
                                    <a:lnTo>
                                      <a:pt x="7" y="39"/>
                                    </a:lnTo>
                                    <a:lnTo>
                                      <a:pt x="6" y="38"/>
                                    </a:lnTo>
                                    <a:lnTo>
                                      <a:pt x="6" y="37"/>
                                    </a:lnTo>
                                    <a:lnTo>
                                      <a:pt x="5" y="36"/>
                                    </a:lnTo>
                                    <a:lnTo>
                                      <a:pt x="4" y="35"/>
                                    </a:lnTo>
                                    <a:lnTo>
                                      <a:pt x="4" y="34"/>
                                    </a:lnTo>
                                    <a:lnTo>
                                      <a:pt x="3" y="34"/>
                                    </a:lnTo>
                                    <a:lnTo>
                                      <a:pt x="2" y="33"/>
                                    </a:lnTo>
                                    <a:lnTo>
                                      <a:pt x="2" y="32"/>
                                    </a:lnTo>
                                    <a:lnTo>
                                      <a:pt x="1" y="31"/>
                                    </a:lnTo>
                                    <a:lnTo>
                                      <a:pt x="1" y="30"/>
                                    </a:lnTo>
                                    <a:lnTo>
                                      <a:pt x="1" y="29"/>
                                    </a:lnTo>
                                    <a:lnTo>
                                      <a:pt x="0" y="28"/>
                                    </a:lnTo>
                                    <a:lnTo>
                                      <a:pt x="0"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321"/>
                            <wps:cNvSpPr>
                              <a:spLocks/>
                            </wps:cNvSpPr>
                            <wps:spPr bwMode="auto">
                              <a:xfrm>
                                <a:off x="732" y="1449"/>
                                <a:ext cx="276" cy="226"/>
                              </a:xfrm>
                              <a:custGeom>
                                <a:avLst/>
                                <a:gdLst>
                                  <a:gd name="T0" fmla="*/ 0 w 276"/>
                                  <a:gd name="T1" fmla="*/ 84 h 226"/>
                                  <a:gd name="T2" fmla="*/ 10 w 276"/>
                                  <a:gd name="T3" fmla="*/ 84 h 226"/>
                                  <a:gd name="T4" fmla="*/ 10 w 276"/>
                                  <a:gd name="T5" fmla="*/ 226 h 226"/>
                                  <a:gd name="T6" fmla="*/ 240 w 276"/>
                                  <a:gd name="T7" fmla="*/ 226 h 226"/>
                                  <a:gd name="T8" fmla="*/ 240 w 276"/>
                                  <a:gd name="T9" fmla="*/ 84 h 226"/>
                                  <a:gd name="T10" fmla="*/ 276 w 276"/>
                                  <a:gd name="T11" fmla="*/ 84 h 226"/>
                                  <a:gd name="T12" fmla="*/ 276 w 276"/>
                                  <a:gd name="T13" fmla="*/ 71 h 226"/>
                                  <a:gd name="T14" fmla="*/ 153 w 276"/>
                                  <a:gd name="T15" fmla="*/ 0 h 226"/>
                                  <a:gd name="T16" fmla="*/ 0 w 276"/>
                                  <a:gd name="T17" fmla="*/ 0 h 226"/>
                                  <a:gd name="T18" fmla="*/ 0 w 276"/>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6">
                                    <a:moveTo>
                                      <a:pt x="0" y="84"/>
                                    </a:moveTo>
                                    <a:lnTo>
                                      <a:pt x="10" y="84"/>
                                    </a:lnTo>
                                    <a:lnTo>
                                      <a:pt x="10" y="226"/>
                                    </a:lnTo>
                                    <a:lnTo>
                                      <a:pt x="240" y="226"/>
                                    </a:lnTo>
                                    <a:lnTo>
                                      <a:pt x="240" y="84"/>
                                    </a:lnTo>
                                    <a:lnTo>
                                      <a:pt x="276" y="84"/>
                                    </a:lnTo>
                                    <a:lnTo>
                                      <a:pt x="276" y="71"/>
                                    </a:lnTo>
                                    <a:lnTo>
                                      <a:pt x="153"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Rectangle 322"/>
                            <wps:cNvSpPr>
                              <a:spLocks noChangeArrowheads="1"/>
                            </wps:cNvSpPr>
                            <wps:spPr bwMode="auto">
                              <a:xfrm>
                                <a:off x="755" y="1533"/>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Freeform 323"/>
                            <wps:cNvSpPr>
                              <a:spLocks/>
                            </wps:cNvSpPr>
                            <wps:spPr bwMode="auto">
                              <a:xfrm>
                                <a:off x="743" y="1461"/>
                                <a:ext cx="239" cy="59"/>
                              </a:xfrm>
                              <a:custGeom>
                                <a:avLst/>
                                <a:gdLst>
                                  <a:gd name="T0" fmla="*/ 239 w 239"/>
                                  <a:gd name="T1" fmla="*/ 59 h 59"/>
                                  <a:gd name="T2" fmla="*/ 1 w 239"/>
                                  <a:gd name="T3" fmla="*/ 59 h 59"/>
                                  <a:gd name="T4" fmla="*/ 0 w 239"/>
                                  <a:gd name="T5" fmla="*/ 0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1"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324"/>
                            <wps:cNvSpPr>
                              <a:spLocks/>
                            </wps:cNvSpPr>
                            <wps:spPr bwMode="auto">
                              <a:xfrm>
                                <a:off x="887" y="1546"/>
                                <a:ext cx="106" cy="108"/>
                              </a:xfrm>
                              <a:custGeom>
                                <a:avLst/>
                                <a:gdLst>
                                  <a:gd name="T0" fmla="*/ 1 w 106"/>
                                  <a:gd name="T1" fmla="*/ 60 h 108"/>
                                  <a:gd name="T2" fmla="*/ 2 w 106"/>
                                  <a:gd name="T3" fmla="*/ 68 h 108"/>
                                  <a:gd name="T4" fmla="*/ 5 w 106"/>
                                  <a:gd name="T5" fmla="*/ 75 h 108"/>
                                  <a:gd name="T6" fmla="*/ 8 w 106"/>
                                  <a:gd name="T7" fmla="*/ 82 h 108"/>
                                  <a:gd name="T8" fmla="*/ 13 w 106"/>
                                  <a:gd name="T9" fmla="*/ 88 h 108"/>
                                  <a:gd name="T10" fmla="*/ 18 w 106"/>
                                  <a:gd name="T11" fmla="*/ 94 h 108"/>
                                  <a:gd name="T12" fmla="*/ 24 w 106"/>
                                  <a:gd name="T13" fmla="*/ 99 h 108"/>
                                  <a:gd name="T14" fmla="*/ 30 w 106"/>
                                  <a:gd name="T15" fmla="*/ 103 h 108"/>
                                  <a:gd name="T16" fmla="*/ 38 w 106"/>
                                  <a:gd name="T17" fmla="*/ 106 h 108"/>
                                  <a:gd name="T18" fmla="*/ 45 w 106"/>
                                  <a:gd name="T19" fmla="*/ 107 h 108"/>
                                  <a:gd name="T20" fmla="*/ 53 w 106"/>
                                  <a:gd name="T21" fmla="*/ 108 h 108"/>
                                  <a:gd name="T22" fmla="*/ 61 w 106"/>
                                  <a:gd name="T23" fmla="*/ 107 h 108"/>
                                  <a:gd name="T24" fmla="*/ 69 w 106"/>
                                  <a:gd name="T25" fmla="*/ 106 h 108"/>
                                  <a:gd name="T26" fmla="*/ 76 w 106"/>
                                  <a:gd name="T27" fmla="*/ 103 h 108"/>
                                  <a:gd name="T28" fmla="*/ 83 w 106"/>
                                  <a:gd name="T29" fmla="*/ 99 h 108"/>
                                  <a:gd name="T30" fmla="*/ 89 w 106"/>
                                  <a:gd name="T31" fmla="*/ 94 h 108"/>
                                  <a:gd name="T32" fmla="*/ 94 w 106"/>
                                  <a:gd name="T33" fmla="*/ 88 h 108"/>
                                  <a:gd name="T34" fmla="*/ 98 w 106"/>
                                  <a:gd name="T35" fmla="*/ 82 h 108"/>
                                  <a:gd name="T36" fmla="*/ 102 w 106"/>
                                  <a:gd name="T37" fmla="*/ 75 h 108"/>
                                  <a:gd name="T38" fmla="*/ 104 w 106"/>
                                  <a:gd name="T39" fmla="*/ 68 h 108"/>
                                  <a:gd name="T40" fmla="*/ 106 w 106"/>
                                  <a:gd name="T41" fmla="*/ 60 h 108"/>
                                  <a:gd name="T42" fmla="*/ 106 w 106"/>
                                  <a:gd name="T43" fmla="*/ 51 h 108"/>
                                  <a:gd name="T44" fmla="*/ 105 w 106"/>
                                  <a:gd name="T45" fmla="*/ 43 h 108"/>
                                  <a:gd name="T46" fmla="*/ 103 w 106"/>
                                  <a:gd name="T47" fmla="*/ 36 h 108"/>
                                  <a:gd name="T48" fmla="*/ 100 w 106"/>
                                  <a:gd name="T49" fmla="*/ 28 h 108"/>
                                  <a:gd name="T50" fmla="*/ 96 w 106"/>
                                  <a:gd name="T51" fmla="*/ 22 h 108"/>
                                  <a:gd name="T52" fmla="*/ 91 w 106"/>
                                  <a:gd name="T53" fmla="*/ 16 h 108"/>
                                  <a:gd name="T54" fmla="*/ 85 w 106"/>
                                  <a:gd name="T55" fmla="*/ 11 h 108"/>
                                  <a:gd name="T56" fmla="*/ 78 w 106"/>
                                  <a:gd name="T57" fmla="*/ 7 h 108"/>
                                  <a:gd name="T58" fmla="*/ 71 w 106"/>
                                  <a:gd name="T59" fmla="*/ 3 h 108"/>
                                  <a:gd name="T60" fmla="*/ 64 w 106"/>
                                  <a:gd name="T61" fmla="*/ 1 h 108"/>
                                  <a:gd name="T62" fmla="*/ 56 w 106"/>
                                  <a:gd name="T63" fmla="*/ 0 h 108"/>
                                  <a:gd name="T64" fmla="*/ 48 w 106"/>
                                  <a:gd name="T65" fmla="*/ 0 h 108"/>
                                  <a:gd name="T66" fmla="*/ 40 w 106"/>
                                  <a:gd name="T67" fmla="*/ 2 h 108"/>
                                  <a:gd name="T68" fmla="*/ 33 w 106"/>
                                  <a:gd name="T69" fmla="*/ 4 h 108"/>
                                  <a:gd name="T70" fmla="*/ 26 w 106"/>
                                  <a:gd name="T71" fmla="*/ 8 h 108"/>
                                  <a:gd name="T72" fmla="*/ 20 w 106"/>
                                  <a:gd name="T73" fmla="*/ 12 h 108"/>
                                  <a:gd name="T74" fmla="*/ 14 w 106"/>
                                  <a:gd name="T75" fmla="*/ 18 h 108"/>
                                  <a:gd name="T76" fmla="*/ 9 w 106"/>
                                  <a:gd name="T77" fmla="*/ 24 h 108"/>
                                  <a:gd name="T78" fmla="*/ 6 w 106"/>
                                  <a:gd name="T79" fmla="*/ 31 h 108"/>
                                  <a:gd name="T80" fmla="*/ 3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1" y="60"/>
                                    </a:lnTo>
                                    <a:lnTo>
                                      <a:pt x="1" y="62"/>
                                    </a:lnTo>
                                    <a:lnTo>
                                      <a:pt x="1" y="65"/>
                                    </a:lnTo>
                                    <a:lnTo>
                                      <a:pt x="2" y="68"/>
                                    </a:lnTo>
                                    <a:lnTo>
                                      <a:pt x="3" y="70"/>
                                    </a:lnTo>
                                    <a:lnTo>
                                      <a:pt x="4" y="73"/>
                                    </a:lnTo>
                                    <a:lnTo>
                                      <a:pt x="5" y="75"/>
                                    </a:lnTo>
                                    <a:lnTo>
                                      <a:pt x="6" y="77"/>
                                    </a:lnTo>
                                    <a:lnTo>
                                      <a:pt x="7" y="80"/>
                                    </a:lnTo>
                                    <a:lnTo>
                                      <a:pt x="8" y="82"/>
                                    </a:lnTo>
                                    <a:lnTo>
                                      <a:pt x="9" y="84"/>
                                    </a:lnTo>
                                    <a:lnTo>
                                      <a:pt x="11" y="86"/>
                                    </a:lnTo>
                                    <a:lnTo>
                                      <a:pt x="13" y="88"/>
                                    </a:lnTo>
                                    <a:lnTo>
                                      <a:pt x="14" y="90"/>
                                    </a:lnTo>
                                    <a:lnTo>
                                      <a:pt x="16" y="92"/>
                                    </a:lnTo>
                                    <a:lnTo>
                                      <a:pt x="18" y="94"/>
                                    </a:lnTo>
                                    <a:lnTo>
                                      <a:pt x="20" y="96"/>
                                    </a:lnTo>
                                    <a:lnTo>
                                      <a:pt x="22" y="97"/>
                                    </a:lnTo>
                                    <a:lnTo>
                                      <a:pt x="24" y="99"/>
                                    </a:lnTo>
                                    <a:lnTo>
                                      <a:pt x="26" y="100"/>
                                    </a:lnTo>
                                    <a:lnTo>
                                      <a:pt x="28" y="102"/>
                                    </a:lnTo>
                                    <a:lnTo>
                                      <a:pt x="30" y="103"/>
                                    </a:lnTo>
                                    <a:lnTo>
                                      <a:pt x="33" y="104"/>
                                    </a:lnTo>
                                    <a:lnTo>
                                      <a:pt x="35" y="105"/>
                                    </a:lnTo>
                                    <a:lnTo>
                                      <a:pt x="38" y="106"/>
                                    </a:lnTo>
                                    <a:lnTo>
                                      <a:pt x="40" y="106"/>
                                    </a:lnTo>
                                    <a:lnTo>
                                      <a:pt x="43" y="107"/>
                                    </a:lnTo>
                                    <a:lnTo>
                                      <a:pt x="45" y="107"/>
                                    </a:lnTo>
                                    <a:lnTo>
                                      <a:pt x="48" y="108"/>
                                    </a:lnTo>
                                    <a:lnTo>
                                      <a:pt x="51" y="108"/>
                                    </a:lnTo>
                                    <a:lnTo>
                                      <a:pt x="53" y="108"/>
                                    </a:lnTo>
                                    <a:lnTo>
                                      <a:pt x="56" y="108"/>
                                    </a:lnTo>
                                    <a:lnTo>
                                      <a:pt x="59" y="108"/>
                                    </a:lnTo>
                                    <a:lnTo>
                                      <a:pt x="61" y="107"/>
                                    </a:lnTo>
                                    <a:lnTo>
                                      <a:pt x="64" y="107"/>
                                    </a:lnTo>
                                    <a:lnTo>
                                      <a:pt x="66" y="106"/>
                                    </a:lnTo>
                                    <a:lnTo>
                                      <a:pt x="69" y="106"/>
                                    </a:lnTo>
                                    <a:lnTo>
                                      <a:pt x="71" y="105"/>
                                    </a:lnTo>
                                    <a:lnTo>
                                      <a:pt x="74" y="104"/>
                                    </a:lnTo>
                                    <a:lnTo>
                                      <a:pt x="76" y="103"/>
                                    </a:lnTo>
                                    <a:lnTo>
                                      <a:pt x="78" y="102"/>
                                    </a:lnTo>
                                    <a:lnTo>
                                      <a:pt x="81" y="100"/>
                                    </a:lnTo>
                                    <a:lnTo>
                                      <a:pt x="83" y="99"/>
                                    </a:lnTo>
                                    <a:lnTo>
                                      <a:pt x="85" y="97"/>
                                    </a:lnTo>
                                    <a:lnTo>
                                      <a:pt x="87" y="96"/>
                                    </a:lnTo>
                                    <a:lnTo>
                                      <a:pt x="89" y="94"/>
                                    </a:lnTo>
                                    <a:lnTo>
                                      <a:pt x="91" y="92"/>
                                    </a:lnTo>
                                    <a:lnTo>
                                      <a:pt x="92" y="90"/>
                                    </a:lnTo>
                                    <a:lnTo>
                                      <a:pt x="94" y="88"/>
                                    </a:lnTo>
                                    <a:lnTo>
                                      <a:pt x="96" y="86"/>
                                    </a:lnTo>
                                    <a:lnTo>
                                      <a:pt x="97" y="84"/>
                                    </a:lnTo>
                                    <a:lnTo>
                                      <a:pt x="98" y="82"/>
                                    </a:lnTo>
                                    <a:lnTo>
                                      <a:pt x="100" y="80"/>
                                    </a:lnTo>
                                    <a:lnTo>
                                      <a:pt x="101" y="77"/>
                                    </a:lnTo>
                                    <a:lnTo>
                                      <a:pt x="102" y="75"/>
                                    </a:lnTo>
                                    <a:lnTo>
                                      <a:pt x="103" y="73"/>
                                    </a:lnTo>
                                    <a:lnTo>
                                      <a:pt x="104" y="70"/>
                                    </a:lnTo>
                                    <a:lnTo>
                                      <a:pt x="104" y="68"/>
                                    </a:lnTo>
                                    <a:lnTo>
                                      <a:pt x="105" y="65"/>
                                    </a:lnTo>
                                    <a:lnTo>
                                      <a:pt x="105" y="62"/>
                                    </a:lnTo>
                                    <a:lnTo>
                                      <a:pt x="106" y="60"/>
                                    </a:lnTo>
                                    <a:lnTo>
                                      <a:pt x="106" y="57"/>
                                    </a:lnTo>
                                    <a:lnTo>
                                      <a:pt x="106" y="54"/>
                                    </a:lnTo>
                                    <a:lnTo>
                                      <a:pt x="106" y="51"/>
                                    </a:lnTo>
                                    <a:lnTo>
                                      <a:pt x="106" y="49"/>
                                    </a:lnTo>
                                    <a:lnTo>
                                      <a:pt x="105" y="46"/>
                                    </a:lnTo>
                                    <a:lnTo>
                                      <a:pt x="105" y="43"/>
                                    </a:lnTo>
                                    <a:lnTo>
                                      <a:pt x="104" y="41"/>
                                    </a:lnTo>
                                    <a:lnTo>
                                      <a:pt x="104" y="38"/>
                                    </a:lnTo>
                                    <a:lnTo>
                                      <a:pt x="103" y="36"/>
                                    </a:lnTo>
                                    <a:lnTo>
                                      <a:pt x="102" y="33"/>
                                    </a:lnTo>
                                    <a:lnTo>
                                      <a:pt x="101" y="31"/>
                                    </a:lnTo>
                                    <a:lnTo>
                                      <a:pt x="100" y="28"/>
                                    </a:lnTo>
                                    <a:lnTo>
                                      <a:pt x="98" y="26"/>
                                    </a:lnTo>
                                    <a:lnTo>
                                      <a:pt x="97" y="24"/>
                                    </a:lnTo>
                                    <a:lnTo>
                                      <a:pt x="96" y="22"/>
                                    </a:lnTo>
                                    <a:lnTo>
                                      <a:pt x="94" y="20"/>
                                    </a:lnTo>
                                    <a:lnTo>
                                      <a:pt x="92" y="18"/>
                                    </a:lnTo>
                                    <a:lnTo>
                                      <a:pt x="91" y="16"/>
                                    </a:lnTo>
                                    <a:lnTo>
                                      <a:pt x="89" y="14"/>
                                    </a:lnTo>
                                    <a:lnTo>
                                      <a:pt x="87" y="12"/>
                                    </a:lnTo>
                                    <a:lnTo>
                                      <a:pt x="85" y="11"/>
                                    </a:lnTo>
                                    <a:lnTo>
                                      <a:pt x="83" y="9"/>
                                    </a:lnTo>
                                    <a:lnTo>
                                      <a:pt x="81" y="8"/>
                                    </a:lnTo>
                                    <a:lnTo>
                                      <a:pt x="78" y="7"/>
                                    </a:lnTo>
                                    <a:lnTo>
                                      <a:pt x="76" y="5"/>
                                    </a:lnTo>
                                    <a:lnTo>
                                      <a:pt x="74" y="4"/>
                                    </a:lnTo>
                                    <a:lnTo>
                                      <a:pt x="71" y="3"/>
                                    </a:lnTo>
                                    <a:lnTo>
                                      <a:pt x="69" y="3"/>
                                    </a:lnTo>
                                    <a:lnTo>
                                      <a:pt x="66" y="2"/>
                                    </a:lnTo>
                                    <a:lnTo>
                                      <a:pt x="64" y="1"/>
                                    </a:lnTo>
                                    <a:lnTo>
                                      <a:pt x="61" y="1"/>
                                    </a:lnTo>
                                    <a:lnTo>
                                      <a:pt x="59" y="0"/>
                                    </a:lnTo>
                                    <a:lnTo>
                                      <a:pt x="56" y="0"/>
                                    </a:lnTo>
                                    <a:lnTo>
                                      <a:pt x="53" y="0"/>
                                    </a:lnTo>
                                    <a:lnTo>
                                      <a:pt x="51" y="0"/>
                                    </a:lnTo>
                                    <a:lnTo>
                                      <a:pt x="48" y="0"/>
                                    </a:lnTo>
                                    <a:lnTo>
                                      <a:pt x="45" y="1"/>
                                    </a:lnTo>
                                    <a:lnTo>
                                      <a:pt x="43" y="1"/>
                                    </a:lnTo>
                                    <a:lnTo>
                                      <a:pt x="40" y="2"/>
                                    </a:lnTo>
                                    <a:lnTo>
                                      <a:pt x="38" y="3"/>
                                    </a:lnTo>
                                    <a:lnTo>
                                      <a:pt x="35" y="3"/>
                                    </a:lnTo>
                                    <a:lnTo>
                                      <a:pt x="33" y="4"/>
                                    </a:lnTo>
                                    <a:lnTo>
                                      <a:pt x="30" y="5"/>
                                    </a:lnTo>
                                    <a:lnTo>
                                      <a:pt x="28" y="7"/>
                                    </a:lnTo>
                                    <a:lnTo>
                                      <a:pt x="26" y="8"/>
                                    </a:lnTo>
                                    <a:lnTo>
                                      <a:pt x="24" y="9"/>
                                    </a:lnTo>
                                    <a:lnTo>
                                      <a:pt x="22" y="11"/>
                                    </a:lnTo>
                                    <a:lnTo>
                                      <a:pt x="20" y="12"/>
                                    </a:lnTo>
                                    <a:lnTo>
                                      <a:pt x="18" y="14"/>
                                    </a:lnTo>
                                    <a:lnTo>
                                      <a:pt x="16" y="16"/>
                                    </a:lnTo>
                                    <a:lnTo>
                                      <a:pt x="14" y="18"/>
                                    </a:lnTo>
                                    <a:lnTo>
                                      <a:pt x="13" y="20"/>
                                    </a:lnTo>
                                    <a:lnTo>
                                      <a:pt x="11" y="22"/>
                                    </a:lnTo>
                                    <a:lnTo>
                                      <a:pt x="9" y="24"/>
                                    </a:lnTo>
                                    <a:lnTo>
                                      <a:pt x="8" y="26"/>
                                    </a:lnTo>
                                    <a:lnTo>
                                      <a:pt x="7" y="28"/>
                                    </a:lnTo>
                                    <a:lnTo>
                                      <a:pt x="6" y="31"/>
                                    </a:lnTo>
                                    <a:lnTo>
                                      <a:pt x="5" y="33"/>
                                    </a:lnTo>
                                    <a:lnTo>
                                      <a:pt x="4" y="36"/>
                                    </a:lnTo>
                                    <a:lnTo>
                                      <a:pt x="3" y="38"/>
                                    </a:lnTo>
                                    <a:lnTo>
                                      <a:pt x="2" y="41"/>
                                    </a:lnTo>
                                    <a:lnTo>
                                      <a:pt x="1" y="43"/>
                                    </a:lnTo>
                                    <a:lnTo>
                                      <a:pt x="1" y="46"/>
                                    </a:lnTo>
                                    <a:lnTo>
                                      <a:pt x="1"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325"/>
                            <wps:cNvSpPr>
                              <a:spLocks/>
                            </wps:cNvSpPr>
                            <wps:spPr bwMode="auto">
                              <a:xfrm>
                                <a:off x="899" y="1559"/>
                                <a:ext cx="83" cy="83"/>
                              </a:xfrm>
                              <a:custGeom>
                                <a:avLst/>
                                <a:gdLst>
                                  <a:gd name="T0" fmla="*/ 0 w 83"/>
                                  <a:gd name="T1" fmla="*/ 37 h 83"/>
                                  <a:gd name="T2" fmla="*/ 1 w 83"/>
                                  <a:gd name="T3" fmla="*/ 31 h 83"/>
                                  <a:gd name="T4" fmla="*/ 3 w 83"/>
                                  <a:gd name="T5" fmla="*/ 25 h 83"/>
                                  <a:gd name="T6" fmla="*/ 6 w 83"/>
                                  <a:gd name="T7" fmla="*/ 20 h 83"/>
                                  <a:gd name="T8" fmla="*/ 10 w 83"/>
                                  <a:gd name="T9" fmla="*/ 15 h 83"/>
                                  <a:gd name="T10" fmla="*/ 14 w 83"/>
                                  <a:gd name="T11" fmla="*/ 11 h 83"/>
                                  <a:gd name="T12" fmla="*/ 19 w 83"/>
                                  <a:gd name="T13" fmla="*/ 7 h 83"/>
                                  <a:gd name="T14" fmla="*/ 24 w 83"/>
                                  <a:gd name="T15" fmla="*/ 4 h 83"/>
                                  <a:gd name="T16" fmla="*/ 29 w 83"/>
                                  <a:gd name="T17" fmla="*/ 2 h 83"/>
                                  <a:gd name="T18" fmla="*/ 35 w 83"/>
                                  <a:gd name="T19" fmla="*/ 0 h 83"/>
                                  <a:gd name="T20" fmla="*/ 41 w 83"/>
                                  <a:gd name="T21" fmla="*/ 0 h 83"/>
                                  <a:gd name="T22" fmla="*/ 48 w 83"/>
                                  <a:gd name="T23" fmla="*/ 0 h 83"/>
                                  <a:gd name="T24" fmla="*/ 54 w 83"/>
                                  <a:gd name="T25" fmla="*/ 2 h 83"/>
                                  <a:gd name="T26" fmla="*/ 59 w 83"/>
                                  <a:gd name="T27" fmla="*/ 4 h 83"/>
                                  <a:gd name="T28" fmla="*/ 64 w 83"/>
                                  <a:gd name="T29" fmla="*/ 7 h 83"/>
                                  <a:gd name="T30" fmla="*/ 69 w 83"/>
                                  <a:gd name="T31" fmla="*/ 11 h 83"/>
                                  <a:gd name="T32" fmla="*/ 73 w 83"/>
                                  <a:gd name="T33" fmla="*/ 15 h 83"/>
                                  <a:gd name="T34" fmla="*/ 77 w 83"/>
                                  <a:gd name="T35" fmla="*/ 20 h 83"/>
                                  <a:gd name="T36" fmla="*/ 80 w 83"/>
                                  <a:gd name="T37" fmla="*/ 25 h 83"/>
                                  <a:gd name="T38" fmla="*/ 81 w 83"/>
                                  <a:gd name="T39" fmla="*/ 31 h 83"/>
                                  <a:gd name="T40" fmla="*/ 83 w 83"/>
                                  <a:gd name="T41" fmla="*/ 37 h 83"/>
                                  <a:gd name="T42" fmla="*/ 83 w 83"/>
                                  <a:gd name="T43" fmla="*/ 44 h 83"/>
                                  <a:gd name="T44" fmla="*/ 82 w 83"/>
                                  <a:gd name="T45" fmla="*/ 50 h 83"/>
                                  <a:gd name="T46" fmla="*/ 80 w 83"/>
                                  <a:gd name="T47" fmla="*/ 56 h 83"/>
                                  <a:gd name="T48" fmla="*/ 78 w 83"/>
                                  <a:gd name="T49" fmla="*/ 61 h 83"/>
                                  <a:gd name="T50" fmla="*/ 74 w 83"/>
                                  <a:gd name="T51" fmla="*/ 66 h 83"/>
                                  <a:gd name="T52" fmla="*/ 71 w 83"/>
                                  <a:gd name="T53" fmla="*/ 71 h 83"/>
                                  <a:gd name="T54" fmla="*/ 66 w 83"/>
                                  <a:gd name="T55" fmla="*/ 75 h 83"/>
                                  <a:gd name="T56" fmla="*/ 61 w 83"/>
                                  <a:gd name="T57" fmla="*/ 78 h 83"/>
                                  <a:gd name="T58" fmla="*/ 56 w 83"/>
                                  <a:gd name="T59" fmla="*/ 81 h 83"/>
                                  <a:gd name="T60" fmla="*/ 50 w 83"/>
                                  <a:gd name="T61" fmla="*/ 83 h 83"/>
                                  <a:gd name="T62" fmla="*/ 44 w 83"/>
                                  <a:gd name="T63" fmla="*/ 83 h 83"/>
                                  <a:gd name="T64" fmla="*/ 37 w 83"/>
                                  <a:gd name="T65" fmla="*/ 83 h 83"/>
                                  <a:gd name="T66" fmla="*/ 31 w 83"/>
                                  <a:gd name="T67" fmla="*/ 82 h 83"/>
                                  <a:gd name="T68" fmla="*/ 26 w 83"/>
                                  <a:gd name="T69" fmla="*/ 80 h 83"/>
                                  <a:gd name="T70" fmla="*/ 20 w 83"/>
                                  <a:gd name="T71" fmla="*/ 77 h 83"/>
                                  <a:gd name="T72" fmla="*/ 15 w 83"/>
                                  <a:gd name="T73" fmla="*/ 74 h 83"/>
                                  <a:gd name="T74" fmla="*/ 11 w 83"/>
                                  <a:gd name="T75" fmla="*/ 70 h 83"/>
                                  <a:gd name="T76" fmla="*/ 7 w 83"/>
                                  <a:gd name="T77" fmla="*/ 65 h 83"/>
                                  <a:gd name="T78" fmla="*/ 4 w 83"/>
                                  <a:gd name="T79" fmla="*/ 60 h 83"/>
                                  <a:gd name="T80" fmla="*/ 2 w 83"/>
                                  <a:gd name="T81" fmla="*/ 54 h 83"/>
                                  <a:gd name="T82" fmla="*/ 1 w 83"/>
                                  <a:gd name="T83" fmla="*/ 48 h 83"/>
                                  <a:gd name="T84" fmla="*/ 0 w 83"/>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3">
                                    <a:moveTo>
                                      <a:pt x="0" y="42"/>
                                    </a:moveTo>
                                    <a:lnTo>
                                      <a:pt x="0" y="39"/>
                                    </a:lnTo>
                                    <a:lnTo>
                                      <a:pt x="0" y="37"/>
                                    </a:lnTo>
                                    <a:lnTo>
                                      <a:pt x="1" y="35"/>
                                    </a:lnTo>
                                    <a:lnTo>
                                      <a:pt x="1" y="33"/>
                                    </a:lnTo>
                                    <a:lnTo>
                                      <a:pt x="1" y="31"/>
                                    </a:lnTo>
                                    <a:lnTo>
                                      <a:pt x="2" y="29"/>
                                    </a:lnTo>
                                    <a:lnTo>
                                      <a:pt x="3" y="27"/>
                                    </a:lnTo>
                                    <a:lnTo>
                                      <a:pt x="3" y="25"/>
                                    </a:lnTo>
                                    <a:lnTo>
                                      <a:pt x="4" y="24"/>
                                    </a:lnTo>
                                    <a:lnTo>
                                      <a:pt x="5" y="22"/>
                                    </a:lnTo>
                                    <a:lnTo>
                                      <a:pt x="6" y="20"/>
                                    </a:lnTo>
                                    <a:lnTo>
                                      <a:pt x="7" y="18"/>
                                    </a:lnTo>
                                    <a:lnTo>
                                      <a:pt x="8" y="17"/>
                                    </a:lnTo>
                                    <a:lnTo>
                                      <a:pt x="10" y="15"/>
                                    </a:lnTo>
                                    <a:lnTo>
                                      <a:pt x="11" y="14"/>
                                    </a:lnTo>
                                    <a:lnTo>
                                      <a:pt x="12" y="12"/>
                                    </a:lnTo>
                                    <a:lnTo>
                                      <a:pt x="14" y="11"/>
                                    </a:lnTo>
                                    <a:lnTo>
                                      <a:pt x="15" y="9"/>
                                    </a:lnTo>
                                    <a:lnTo>
                                      <a:pt x="17" y="8"/>
                                    </a:lnTo>
                                    <a:lnTo>
                                      <a:pt x="19" y="7"/>
                                    </a:lnTo>
                                    <a:lnTo>
                                      <a:pt x="20" y="6"/>
                                    </a:lnTo>
                                    <a:lnTo>
                                      <a:pt x="22" y="5"/>
                                    </a:lnTo>
                                    <a:lnTo>
                                      <a:pt x="24" y="4"/>
                                    </a:lnTo>
                                    <a:lnTo>
                                      <a:pt x="26" y="3"/>
                                    </a:lnTo>
                                    <a:lnTo>
                                      <a:pt x="27" y="2"/>
                                    </a:lnTo>
                                    <a:lnTo>
                                      <a:pt x="29" y="2"/>
                                    </a:lnTo>
                                    <a:lnTo>
                                      <a:pt x="31" y="1"/>
                                    </a:lnTo>
                                    <a:lnTo>
                                      <a:pt x="33" y="0"/>
                                    </a:lnTo>
                                    <a:lnTo>
                                      <a:pt x="35" y="0"/>
                                    </a:lnTo>
                                    <a:lnTo>
                                      <a:pt x="37" y="0"/>
                                    </a:lnTo>
                                    <a:lnTo>
                                      <a:pt x="39" y="0"/>
                                    </a:lnTo>
                                    <a:lnTo>
                                      <a:pt x="41" y="0"/>
                                    </a:lnTo>
                                    <a:lnTo>
                                      <a:pt x="44" y="0"/>
                                    </a:lnTo>
                                    <a:lnTo>
                                      <a:pt x="46" y="0"/>
                                    </a:lnTo>
                                    <a:lnTo>
                                      <a:pt x="48" y="0"/>
                                    </a:lnTo>
                                    <a:lnTo>
                                      <a:pt x="50" y="0"/>
                                    </a:lnTo>
                                    <a:lnTo>
                                      <a:pt x="52" y="1"/>
                                    </a:lnTo>
                                    <a:lnTo>
                                      <a:pt x="54" y="2"/>
                                    </a:lnTo>
                                    <a:lnTo>
                                      <a:pt x="56" y="2"/>
                                    </a:lnTo>
                                    <a:lnTo>
                                      <a:pt x="57" y="3"/>
                                    </a:lnTo>
                                    <a:lnTo>
                                      <a:pt x="59" y="4"/>
                                    </a:lnTo>
                                    <a:lnTo>
                                      <a:pt x="61" y="5"/>
                                    </a:lnTo>
                                    <a:lnTo>
                                      <a:pt x="63" y="6"/>
                                    </a:lnTo>
                                    <a:lnTo>
                                      <a:pt x="64" y="7"/>
                                    </a:lnTo>
                                    <a:lnTo>
                                      <a:pt x="66" y="8"/>
                                    </a:lnTo>
                                    <a:lnTo>
                                      <a:pt x="68" y="9"/>
                                    </a:lnTo>
                                    <a:lnTo>
                                      <a:pt x="69" y="11"/>
                                    </a:lnTo>
                                    <a:lnTo>
                                      <a:pt x="71" y="12"/>
                                    </a:lnTo>
                                    <a:lnTo>
                                      <a:pt x="72" y="14"/>
                                    </a:lnTo>
                                    <a:lnTo>
                                      <a:pt x="73" y="15"/>
                                    </a:lnTo>
                                    <a:lnTo>
                                      <a:pt x="74" y="17"/>
                                    </a:lnTo>
                                    <a:lnTo>
                                      <a:pt x="76" y="18"/>
                                    </a:lnTo>
                                    <a:lnTo>
                                      <a:pt x="77" y="20"/>
                                    </a:lnTo>
                                    <a:lnTo>
                                      <a:pt x="78" y="22"/>
                                    </a:lnTo>
                                    <a:lnTo>
                                      <a:pt x="79" y="24"/>
                                    </a:lnTo>
                                    <a:lnTo>
                                      <a:pt x="80" y="25"/>
                                    </a:lnTo>
                                    <a:lnTo>
                                      <a:pt x="80" y="27"/>
                                    </a:lnTo>
                                    <a:lnTo>
                                      <a:pt x="81" y="29"/>
                                    </a:lnTo>
                                    <a:lnTo>
                                      <a:pt x="81" y="31"/>
                                    </a:lnTo>
                                    <a:lnTo>
                                      <a:pt x="82" y="33"/>
                                    </a:lnTo>
                                    <a:lnTo>
                                      <a:pt x="82" y="35"/>
                                    </a:lnTo>
                                    <a:lnTo>
                                      <a:pt x="83" y="37"/>
                                    </a:lnTo>
                                    <a:lnTo>
                                      <a:pt x="83" y="39"/>
                                    </a:lnTo>
                                    <a:lnTo>
                                      <a:pt x="83" y="42"/>
                                    </a:lnTo>
                                    <a:lnTo>
                                      <a:pt x="83" y="44"/>
                                    </a:lnTo>
                                    <a:lnTo>
                                      <a:pt x="83" y="46"/>
                                    </a:lnTo>
                                    <a:lnTo>
                                      <a:pt x="82" y="48"/>
                                    </a:lnTo>
                                    <a:lnTo>
                                      <a:pt x="82" y="50"/>
                                    </a:lnTo>
                                    <a:lnTo>
                                      <a:pt x="81" y="52"/>
                                    </a:lnTo>
                                    <a:lnTo>
                                      <a:pt x="81" y="54"/>
                                    </a:lnTo>
                                    <a:lnTo>
                                      <a:pt x="80" y="56"/>
                                    </a:lnTo>
                                    <a:lnTo>
                                      <a:pt x="80" y="58"/>
                                    </a:lnTo>
                                    <a:lnTo>
                                      <a:pt x="79" y="60"/>
                                    </a:lnTo>
                                    <a:lnTo>
                                      <a:pt x="78" y="61"/>
                                    </a:lnTo>
                                    <a:lnTo>
                                      <a:pt x="77" y="63"/>
                                    </a:lnTo>
                                    <a:lnTo>
                                      <a:pt x="76" y="65"/>
                                    </a:lnTo>
                                    <a:lnTo>
                                      <a:pt x="74" y="66"/>
                                    </a:lnTo>
                                    <a:lnTo>
                                      <a:pt x="73" y="68"/>
                                    </a:lnTo>
                                    <a:lnTo>
                                      <a:pt x="72" y="70"/>
                                    </a:lnTo>
                                    <a:lnTo>
                                      <a:pt x="71" y="71"/>
                                    </a:lnTo>
                                    <a:lnTo>
                                      <a:pt x="69" y="72"/>
                                    </a:lnTo>
                                    <a:lnTo>
                                      <a:pt x="68" y="74"/>
                                    </a:lnTo>
                                    <a:lnTo>
                                      <a:pt x="66" y="75"/>
                                    </a:lnTo>
                                    <a:lnTo>
                                      <a:pt x="64" y="76"/>
                                    </a:lnTo>
                                    <a:lnTo>
                                      <a:pt x="63" y="77"/>
                                    </a:lnTo>
                                    <a:lnTo>
                                      <a:pt x="61" y="78"/>
                                    </a:lnTo>
                                    <a:lnTo>
                                      <a:pt x="59" y="79"/>
                                    </a:lnTo>
                                    <a:lnTo>
                                      <a:pt x="57" y="80"/>
                                    </a:lnTo>
                                    <a:lnTo>
                                      <a:pt x="56" y="81"/>
                                    </a:lnTo>
                                    <a:lnTo>
                                      <a:pt x="54" y="82"/>
                                    </a:lnTo>
                                    <a:lnTo>
                                      <a:pt x="52" y="82"/>
                                    </a:lnTo>
                                    <a:lnTo>
                                      <a:pt x="50" y="83"/>
                                    </a:lnTo>
                                    <a:lnTo>
                                      <a:pt x="48" y="83"/>
                                    </a:lnTo>
                                    <a:lnTo>
                                      <a:pt x="46" y="83"/>
                                    </a:lnTo>
                                    <a:lnTo>
                                      <a:pt x="44" y="83"/>
                                    </a:lnTo>
                                    <a:lnTo>
                                      <a:pt x="41" y="83"/>
                                    </a:lnTo>
                                    <a:lnTo>
                                      <a:pt x="39" y="83"/>
                                    </a:lnTo>
                                    <a:lnTo>
                                      <a:pt x="37" y="83"/>
                                    </a:lnTo>
                                    <a:lnTo>
                                      <a:pt x="35" y="83"/>
                                    </a:lnTo>
                                    <a:lnTo>
                                      <a:pt x="33" y="83"/>
                                    </a:lnTo>
                                    <a:lnTo>
                                      <a:pt x="31" y="82"/>
                                    </a:lnTo>
                                    <a:lnTo>
                                      <a:pt x="29" y="82"/>
                                    </a:lnTo>
                                    <a:lnTo>
                                      <a:pt x="27" y="81"/>
                                    </a:lnTo>
                                    <a:lnTo>
                                      <a:pt x="26" y="80"/>
                                    </a:lnTo>
                                    <a:lnTo>
                                      <a:pt x="24" y="79"/>
                                    </a:lnTo>
                                    <a:lnTo>
                                      <a:pt x="22" y="78"/>
                                    </a:lnTo>
                                    <a:lnTo>
                                      <a:pt x="20" y="77"/>
                                    </a:lnTo>
                                    <a:lnTo>
                                      <a:pt x="19" y="76"/>
                                    </a:lnTo>
                                    <a:lnTo>
                                      <a:pt x="17" y="75"/>
                                    </a:lnTo>
                                    <a:lnTo>
                                      <a:pt x="15" y="74"/>
                                    </a:lnTo>
                                    <a:lnTo>
                                      <a:pt x="14" y="72"/>
                                    </a:lnTo>
                                    <a:lnTo>
                                      <a:pt x="12" y="71"/>
                                    </a:lnTo>
                                    <a:lnTo>
                                      <a:pt x="11" y="70"/>
                                    </a:lnTo>
                                    <a:lnTo>
                                      <a:pt x="10" y="68"/>
                                    </a:lnTo>
                                    <a:lnTo>
                                      <a:pt x="8" y="66"/>
                                    </a:lnTo>
                                    <a:lnTo>
                                      <a:pt x="7" y="65"/>
                                    </a:lnTo>
                                    <a:lnTo>
                                      <a:pt x="6" y="63"/>
                                    </a:lnTo>
                                    <a:lnTo>
                                      <a:pt x="5" y="61"/>
                                    </a:lnTo>
                                    <a:lnTo>
                                      <a:pt x="4" y="60"/>
                                    </a:lnTo>
                                    <a:lnTo>
                                      <a:pt x="3" y="58"/>
                                    </a:lnTo>
                                    <a:lnTo>
                                      <a:pt x="3" y="56"/>
                                    </a:lnTo>
                                    <a:lnTo>
                                      <a:pt x="2" y="54"/>
                                    </a:lnTo>
                                    <a:lnTo>
                                      <a:pt x="1" y="52"/>
                                    </a:lnTo>
                                    <a:lnTo>
                                      <a:pt x="1" y="50"/>
                                    </a:lnTo>
                                    <a:lnTo>
                                      <a:pt x="1"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326"/>
                            <wps:cNvSpPr>
                              <a:spLocks/>
                            </wps:cNvSpPr>
                            <wps:spPr bwMode="auto">
                              <a:xfrm>
                                <a:off x="896" y="1554"/>
                                <a:ext cx="92" cy="119"/>
                              </a:xfrm>
                              <a:custGeom>
                                <a:avLst/>
                                <a:gdLst>
                                  <a:gd name="T0" fmla="*/ 40 w 92"/>
                                  <a:gd name="T1" fmla="*/ 119 h 119"/>
                                  <a:gd name="T2" fmla="*/ 52 w 92"/>
                                  <a:gd name="T3" fmla="*/ 119 h 119"/>
                                  <a:gd name="T4" fmla="*/ 52 w 92"/>
                                  <a:gd name="T5" fmla="*/ 78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8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8"/>
                                    </a:lnTo>
                                    <a:lnTo>
                                      <a:pt x="92" y="46"/>
                                    </a:lnTo>
                                    <a:lnTo>
                                      <a:pt x="86" y="35"/>
                                    </a:lnTo>
                                    <a:lnTo>
                                      <a:pt x="52" y="62"/>
                                    </a:lnTo>
                                    <a:lnTo>
                                      <a:pt x="52" y="58"/>
                                    </a:lnTo>
                                    <a:lnTo>
                                      <a:pt x="71" y="12"/>
                                    </a:lnTo>
                                    <a:lnTo>
                                      <a:pt x="60" y="7"/>
                                    </a:lnTo>
                                    <a:lnTo>
                                      <a:pt x="50" y="32"/>
                                    </a:lnTo>
                                    <a:lnTo>
                                      <a:pt x="38"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Rectangle 327"/>
                            <wps:cNvSpPr>
                              <a:spLocks noChangeArrowheads="1"/>
                            </wps:cNvSpPr>
                            <wps:spPr bwMode="auto">
                              <a:xfrm>
                                <a:off x="774" y="1526"/>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Rectangle 328"/>
                            <wps:cNvSpPr>
                              <a:spLocks noChangeArrowheads="1"/>
                            </wps:cNvSpPr>
                            <wps:spPr bwMode="auto">
                              <a:xfrm>
                                <a:off x="786" y="1538"/>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Rectangle 329"/>
                            <wps:cNvSpPr>
                              <a:spLocks noChangeArrowheads="1"/>
                            </wps:cNvSpPr>
                            <wps:spPr bwMode="auto">
                              <a:xfrm>
                                <a:off x="786" y="1561"/>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Freeform 330"/>
                            <wps:cNvSpPr>
                              <a:spLocks/>
                            </wps:cNvSpPr>
                            <wps:spPr bwMode="auto">
                              <a:xfrm>
                                <a:off x="812" y="1603"/>
                                <a:ext cx="16" cy="16"/>
                              </a:xfrm>
                              <a:custGeom>
                                <a:avLst/>
                                <a:gdLst>
                                  <a:gd name="T0" fmla="*/ 0 w 16"/>
                                  <a:gd name="T1" fmla="*/ 9 h 16"/>
                                  <a:gd name="T2" fmla="*/ 0 w 16"/>
                                  <a:gd name="T3" fmla="*/ 9 h 16"/>
                                  <a:gd name="T4" fmla="*/ 0 w 16"/>
                                  <a:gd name="T5" fmla="*/ 10 h 16"/>
                                  <a:gd name="T6" fmla="*/ 1 w 16"/>
                                  <a:gd name="T7" fmla="*/ 11 h 16"/>
                                  <a:gd name="T8" fmla="*/ 1 w 16"/>
                                  <a:gd name="T9" fmla="*/ 12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5 w 16"/>
                                  <a:gd name="T23" fmla="*/ 15 h 16"/>
                                  <a:gd name="T24" fmla="*/ 5 w 16"/>
                                  <a:gd name="T25" fmla="*/ 15 h 16"/>
                                  <a:gd name="T26" fmla="*/ 6 w 16"/>
                                  <a:gd name="T27" fmla="*/ 16 h 16"/>
                                  <a:gd name="T28" fmla="*/ 7 w 16"/>
                                  <a:gd name="T29" fmla="*/ 16 h 16"/>
                                  <a:gd name="T30" fmla="*/ 7 w 16"/>
                                  <a:gd name="T31" fmla="*/ 16 h 16"/>
                                  <a:gd name="T32" fmla="*/ 8 w 16"/>
                                  <a:gd name="T33" fmla="*/ 16 h 16"/>
                                  <a:gd name="T34" fmla="*/ 9 w 16"/>
                                  <a:gd name="T35" fmla="*/ 16 h 16"/>
                                  <a:gd name="T36" fmla="*/ 10 w 16"/>
                                  <a:gd name="T37" fmla="*/ 16 h 16"/>
                                  <a:gd name="T38" fmla="*/ 11 w 16"/>
                                  <a:gd name="T39" fmla="*/ 15 h 16"/>
                                  <a:gd name="T40" fmla="*/ 12 w 16"/>
                                  <a:gd name="T41" fmla="*/ 15 h 16"/>
                                  <a:gd name="T42" fmla="*/ 13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6 w 16"/>
                                  <a:gd name="T55" fmla="*/ 10 h 16"/>
                                  <a:gd name="T56" fmla="*/ 16 w 16"/>
                                  <a:gd name="T57" fmla="*/ 9 h 16"/>
                                  <a:gd name="T58" fmla="*/ 16 w 16"/>
                                  <a:gd name="T59" fmla="*/ 9 h 16"/>
                                  <a:gd name="T60" fmla="*/ 16 w 16"/>
                                  <a:gd name="T61" fmla="*/ 8 h 16"/>
                                  <a:gd name="T62" fmla="*/ 16 w 16"/>
                                  <a:gd name="T63" fmla="*/ 7 h 16"/>
                                  <a:gd name="T64" fmla="*/ 16 w 16"/>
                                  <a:gd name="T65" fmla="*/ 6 h 16"/>
                                  <a:gd name="T66" fmla="*/ 15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1 h 16"/>
                                  <a:gd name="T80" fmla="*/ 9 w 16"/>
                                  <a:gd name="T81" fmla="*/ 0 h 16"/>
                                  <a:gd name="T82" fmla="*/ 8 w 16"/>
                                  <a:gd name="T83" fmla="*/ 0 h 16"/>
                                  <a:gd name="T84" fmla="*/ 7 w 16"/>
                                  <a:gd name="T85" fmla="*/ 0 h 16"/>
                                  <a:gd name="T86" fmla="*/ 7 w 16"/>
                                  <a:gd name="T87" fmla="*/ 0 h 16"/>
                                  <a:gd name="T88" fmla="*/ 6 w 16"/>
                                  <a:gd name="T89" fmla="*/ 1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1 w 16"/>
                                  <a:gd name="T103" fmla="*/ 5 h 16"/>
                                  <a:gd name="T104" fmla="*/ 0 w 16"/>
                                  <a:gd name="T105" fmla="*/ 6 h 16"/>
                                  <a:gd name="T106" fmla="*/ 0 w 16"/>
                                  <a:gd name="T107" fmla="*/ 7 h 16"/>
                                  <a:gd name="T108" fmla="*/ 0 w 16"/>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9"/>
                                    </a:lnTo>
                                    <a:lnTo>
                                      <a:pt x="0" y="10"/>
                                    </a:lnTo>
                                    <a:lnTo>
                                      <a:pt x="1" y="11"/>
                                    </a:lnTo>
                                    <a:lnTo>
                                      <a:pt x="1" y="12"/>
                                    </a:lnTo>
                                    <a:lnTo>
                                      <a:pt x="1" y="13"/>
                                    </a:lnTo>
                                    <a:lnTo>
                                      <a:pt x="2" y="13"/>
                                    </a:lnTo>
                                    <a:lnTo>
                                      <a:pt x="2" y="14"/>
                                    </a:lnTo>
                                    <a:lnTo>
                                      <a:pt x="3" y="14"/>
                                    </a:lnTo>
                                    <a:lnTo>
                                      <a:pt x="4" y="15"/>
                                    </a:lnTo>
                                    <a:lnTo>
                                      <a:pt x="5" y="15"/>
                                    </a:lnTo>
                                    <a:lnTo>
                                      <a:pt x="6" y="16"/>
                                    </a:lnTo>
                                    <a:lnTo>
                                      <a:pt x="7" y="16"/>
                                    </a:lnTo>
                                    <a:lnTo>
                                      <a:pt x="8" y="16"/>
                                    </a:lnTo>
                                    <a:lnTo>
                                      <a:pt x="9" y="16"/>
                                    </a:lnTo>
                                    <a:lnTo>
                                      <a:pt x="10" y="16"/>
                                    </a:lnTo>
                                    <a:lnTo>
                                      <a:pt x="11" y="15"/>
                                    </a:lnTo>
                                    <a:lnTo>
                                      <a:pt x="12" y="15"/>
                                    </a:lnTo>
                                    <a:lnTo>
                                      <a:pt x="13" y="14"/>
                                    </a:lnTo>
                                    <a:lnTo>
                                      <a:pt x="14" y="13"/>
                                    </a:lnTo>
                                    <a:lnTo>
                                      <a:pt x="15" y="12"/>
                                    </a:lnTo>
                                    <a:lnTo>
                                      <a:pt x="15" y="11"/>
                                    </a:lnTo>
                                    <a:lnTo>
                                      <a:pt x="15" y="10"/>
                                    </a:lnTo>
                                    <a:lnTo>
                                      <a:pt x="16" y="10"/>
                                    </a:lnTo>
                                    <a:lnTo>
                                      <a:pt x="16" y="9"/>
                                    </a:lnTo>
                                    <a:lnTo>
                                      <a:pt x="16" y="8"/>
                                    </a:lnTo>
                                    <a:lnTo>
                                      <a:pt x="16" y="7"/>
                                    </a:lnTo>
                                    <a:lnTo>
                                      <a:pt x="16" y="6"/>
                                    </a:lnTo>
                                    <a:lnTo>
                                      <a:pt x="15" y="6"/>
                                    </a:lnTo>
                                    <a:lnTo>
                                      <a:pt x="15" y="5"/>
                                    </a:lnTo>
                                    <a:lnTo>
                                      <a:pt x="15" y="4"/>
                                    </a:lnTo>
                                    <a:lnTo>
                                      <a:pt x="14" y="4"/>
                                    </a:lnTo>
                                    <a:lnTo>
                                      <a:pt x="14" y="3"/>
                                    </a:lnTo>
                                    <a:lnTo>
                                      <a:pt x="13" y="3"/>
                                    </a:lnTo>
                                    <a:lnTo>
                                      <a:pt x="13" y="2"/>
                                    </a:lnTo>
                                    <a:lnTo>
                                      <a:pt x="12" y="2"/>
                                    </a:lnTo>
                                    <a:lnTo>
                                      <a:pt x="12" y="1"/>
                                    </a:lnTo>
                                    <a:lnTo>
                                      <a:pt x="11" y="1"/>
                                    </a:lnTo>
                                    <a:lnTo>
                                      <a:pt x="10" y="1"/>
                                    </a:lnTo>
                                    <a:lnTo>
                                      <a:pt x="9" y="1"/>
                                    </a:lnTo>
                                    <a:lnTo>
                                      <a:pt x="9" y="0"/>
                                    </a:lnTo>
                                    <a:lnTo>
                                      <a:pt x="8" y="0"/>
                                    </a:lnTo>
                                    <a:lnTo>
                                      <a:pt x="7" y="0"/>
                                    </a:lnTo>
                                    <a:lnTo>
                                      <a:pt x="6" y="1"/>
                                    </a:lnTo>
                                    <a:lnTo>
                                      <a:pt x="5" y="1"/>
                                    </a:lnTo>
                                    <a:lnTo>
                                      <a:pt x="4" y="1"/>
                                    </a:lnTo>
                                    <a:lnTo>
                                      <a:pt x="4" y="2"/>
                                    </a:lnTo>
                                    <a:lnTo>
                                      <a:pt x="3" y="2"/>
                                    </a:lnTo>
                                    <a:lnTo>
                                      <a:pt x="2"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331"/>
                            <wps:cNvSpPr>
                              <a:spLocks/>
                            </wps:cNvSpPr>
                            <wps:spPr bwMode="auto">
                              <a:xfrm>
                                <a:off x="673" y="1173"/>
                                <a:ext cx="136" cy="104"/>
                              </a:xfrm>
                              <a:custGeom>
                                <a:avLst/>
                                <a:gdLst>
                                  <a:gd name="T0" fmla="*/ 75 w 136"/>
                                  <a:gd name="T1" fmla="*/ 104 h 104"/>
                                  <a:gd name="T2" fmla="*/ 75 w 136"/>
                                  <a:gd name="T3" fmla="*/ 31 h 104"/>
                                  <a:gd name="T4" fmla="*/ 89 w 136"/>
                                  <a:gd name="T5" fmla="*/ 31 h 104"/>
                                  <a:gd name="T6" fmla="*/ 89 w 136"/>
                                  <a:gd name="T7" fmla="*/ 40 h 104"/>
                                  <a:gd name="T8" fmla="*/ 101 w 136"/>
                                  <a:gd name="T9" fmla="*/ 40 h 104"/>
                                  <a:gd name="T10" fmla="*/ 101 w 136"/>
                                  <a:gd name="T11" fmla="*/ 31 h 104"/>
                                  <a:gd name="T12" fmla="*/ 124 w 136"/>
                                  <a:gd name="T13" fmla="*/ 31 h 104"/>
                                  <a:gd name="T14" fmla="*/ 124 w 136"/>
                                  <a:gd name="T15" fmla="*/ 49 h 104"/>
                                  <a:gd name="T16" fmla="*/ 136 w 136"/>
                                  <a:gd name="T17" fmla="*/ 49 h 104"/>
                                  <a:gd name="T18" fmla="*/ 136 w 136"/>
                                  <a:gd name="T19" fmla="*/ 0 h 104"/>
                                  <a:gd name="T20" fmla="*/ 124 w 136"/>
                                  <a:gd name="T21" fmla="*/ 0 h 104"/>
                                  <a:gd name="T22" fmla="*/ 124 w 136"/>
                                  <a:gd name="T23" fmla="*/ 19 h 104"/>
                                  <a:gd name="T24" fmla="*/ 101 w 136"/>
                                  <a:gd name="T25" fmla="*/ 19 h 104"/>
                                  <a:gd name="T26" fmla="*/ 101 w 136"/>
                                  <a:gd name="T27" fmla="*/ 6 h 104"/>
                                  <a:gd name="T28" fmla="*/ 89 w 136"/>
                                  <a:gd name="T29" fmla="*/ 6 h 104"/>
                                  <a:gd name="T30" fmla="*/ 89 w 136"/>
                                  <a:gd name="T31" fmla="*/ 19 h 104"/>
                                  <a:gd name="T32" fmla="*/ 48 w 136"/>
                                  <a:gd name="T33" fmla="*/ 19 h 104"/>
                                  <a:gd name="T34" fmla="*/ 48 w 136"/>
                                  <a:gd name="T35" fmla="*/ 6 h 104"/>
                                  <a:gd name="T36" fmla="*/ 35 w 136"/>
                                  <a:gd name="T37" fmla="*/ 6 h 104"/>
                                  <a:gd name="T38" fmla="*/ 35 w 136"/>
                                  <a:gd name="T39" fmla="*/ 19 h 104"/>
                                  <a:gd name="T40" fmla="*/ 12 w 136"/>
                                  <a:gd name="T41" fmla="*/ 19 h 104"/>
                                  <a:gd name="T42" fmla="*/ 12 w 136"/>
                                  <a:gd name="T43" fmla="*/ 0 h 104"/>
                                  <a:gd name="T44" fmla="*/ 0 w 136"/>
                                  <a:gd name="T45" fmla="*/ 0 h 104"/>
                                  <a:gd name="T46" fmla="*/ 0 w 136"/>
                                  <a:gd name="T47" fmla="*/ 49 h 104"/>
                                  <a:gd name="T48" fmla="*/ 12 w 136"/>
                                  <a:gd name="T49" fmla="*/ 49 h 104"/>
                                  <a:gd name="T50" fmla="*/ 12 w 136"/>
                                  <a:gd name="T51" fmla="*/ 31 h 104"/>
                                  <a:gd name="T52" fmla="*/ 35 w 136"/>
                                  <a:gd name="T53" fmla="*/ 31 h 104"/>
                                  <a:gd name="T54" fmla="*/ 35 w 136"/>
                                  <a:gd name="T55" fmla="*/ 40 h 104"/>
                                  <a:gd name="T56" fmla="*/ 48 w 136"/>
                                  <a:gd name="T57" fmla="*/ 40 h 104"/>
                                  <a:gd name="T58" fmla="*/ 48 w 136"/>
                                  <a:gd name="T59" fmla="*/ 31 h 104"/>
                                  <a:gd name="T60" fmla="*/ 63 w 136"/>
                                  <a:gd name="T61" fmla="*/ 31 h 104"/>
                                  <a:gd name="T62" fmla="*/ 63 w 136"/>
                                  <a:gd name="T63" fmla="*/ 98 h 104"/>
                                  <a:gd name="T64" fmla="*/ 75 w 136"/>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6" h="104">
                                    <a:moveTo>
                                      <a:pt x="75" y="104"/>
                                    </a:moveTo>
                                    <a:lnTo>
                                      <a:pt x="75" y="31"/>
                                    </a:lnTo>
                                    <a:lnTo>
                                      <a:pt x="89" y="31"/>
                                    </a:lnTo>
                                    <a:lnTo>
                                      <a:pt x="89" y="40"/>
                                    </a:lnTo>
                                    <a:lnTo>
                                      <a:pt x="101" y="40"/>
                                    </a:lnTo>
                                    <a:lnTo>
                                      <a:pt x="101" y="31"/>
                                    </a:lnTo>
                                    <a:lnTo>
                                      <a:pt x="124" y="31"/>
                                    </a:lnTo>
                                    <a:lnTo>
                                      <a:pt x="124" y="49"/>
                                    </a:lnTo>
                                    <a:lnTo>
                                      <a:pt x="136" y="49"/>
                                    </a:lnTo>
                                    <a:lnTo>
                                      <a:pt x="136" y="0"/>
                                    </a:lnTo>
                                    <a:lnTo>
                                      <a:pt x="124" y="0"/>
                                    </a:lnTo>
                                    <a:lnTo>
                                      <a:pt x="124" y="19"/>
                                    </a:lnTo>
                                    <a:lnTo>
                                      <a:pt x="101" y="19"/>
                                    </a:lnTo>
                                    <a:lnTo>
                                      <a:pt x="101" y="6"/>
                                    </a:lnTo>
                                    <a:lnTo>
                                      <a:pt x="89" y="6"/>
                                    </a:lnTo>
                                    <a:lnTo>
                                      <a:pt x="89" y="19"/>
                                    </a:lnTo>
                                    <a:lnTo>
                                      <a:pt x="48" y="19"/>
                                    </a:lnTo>
                                    <a:lnTo>
                                      <a:pt x="48" y="6"/>
                                    </a:lnTo>
                                    <a:lnTo>
                                      <a:pt x="35" y="6"/>
                                    </a:lnTo>
                                    <a:lnTo>
                                      <a:pt x="35" y="19"/>
                                    </a:lnTo>
                                    <a:lnTo>
                                      <a:pt x="12" y="19"/>
                                    </a:lnTo>
                                    <a:lnTo>
                                      <a:pt x="12" y="0"/>
                                    </a:lnTo>
                                    <a:lnTo>
                                      <a:pt x="0" y="0"/>
                                    </a:lnTo>
                                    <a:lnTo>
                                      <a:pt x="0" y="49"/>
                                    </a:lnTo>
                                    <a:lnTo>
                                      <a:pt x="12" y="49"/>
                                    </a:lnTo>
                                    <a:lnTo>
                                      <a:pt x="12" y="31"/>
                                    </a:lnTo>
                                    <a:lnTo>
                                      <a:pt x="35" y="31"/>
                                    </a:lnTo>
                                    <a:lnTo>
                                      <a:pt x="35" y="40"/>
                                    </a:lnTo>
                                    <a:lnTo>
                                      <a:pt x="48" y="40"/>
                                    </a:lnTo>
                                    <a:lnTo>
                                      <a:pt x="48" y="31"/>
                                    </a:lnTo>
                                    <a:lnTo>
                                      <a:pt x="63" y="31"/>
                                    </a:lnTo>
                                    <a:lnTo>
                                      <a:pt x="63" y="98"/>
                                    </a:lnTo>
                                    <a:lnTo>
                                      <a:pt x="75"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721" name="Group 332"/>
                          <wpg:cNvGrpSpPr>
                            <a:grpSpLocks/>
                          </wpg:cNvGrpSpPr>
                          <wpg:grpSpPr bwMode="auto">
                            <a:xfrm>
                              <a:off x="866140" y="1717040"/>
                              <a:ext cx="317500" cy="325755"/>
                              <a:chOff x="1364" y="1333"/>
                              <a:chExt cx="500" cy="513"/>
                            </a:xfrm>
                          </wpg:grpSpPr>
                          <wps:wsp>
                            <wps:cNvPr id="1722" name="Freeform 333"/>
                            <wps:cNvSpPr>
                              <a:spLocks/>
                            </wps:cNvSpPr>
                            <wps:spPr bwMode="auto">
                              <a:xfrm>
                                <a:off x="1364" y="1333"/>
                                <a:ext cx="399" cy="513"/>
                              </a:xfrm>
                              <a:custGeom>
                                <a:avLst/>
                                <a:gdLst>
                                  <a:gd name="T0" fmla="*/ 399 w 399"/>
                                  <a:gd name="T1" fmla="*/ 199 h 513"/>
                                  <a:gd name="T2" fmla="*/ 399 w 399"/>
                                  <a:gd name="T3" fmla="*/ 186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7 h 513"/>
                                  <a:gd name="T16" fmla="*/ 310 w 399"/>
                                  <a:gd name="T17" fmla="*/ 67 h 513"/>
                                  <a:gd name="T18" fmla="*/ 310 w 399"/>
                                  <a:gd name="T19" fmla="*/ 0 h 513"/>
                                  <a:gd name="T20" fmla="*/ 282 w 399"/>
                                  <a:gd name="T21" fmla="*/ 0 h 513"/>
                                  <a:gd name="T22" fmla="*/ 282 w 399"/>
                                  <a:gd name="T23" fmla="*/ 20 h 513"/>
                                  <a:gd name="T24" fmla="*/ 277 w 399"/>
                                  <a:gd name="T25" fmla="*/ 20 h 513"/>
                                  <a:gd name="T26" fmla="*/ 277 w 399"/>
                                  <a:gd name="T27" fmla="*/ 6 h 513"/>
                                  <a:gd name="T28" fmla="*/ 247 w 399"/>
                                  <a:gd name="T29" fmla="*/ 6 h 513"/>
                                  <a:gd name="T30" fmla="*/ 247 w 399"/>
                                  <a:gd name="T31" fmla="*/ 20 h 513"/>
                                  <a:gd name="T32" fmla="*/ 222 w 399"/>
                                  <a:gd name="T33" fmla="*/ 20 h 513"/>
                                  <a:gd name="T34" fmla="*/ 222 w 399"/>
                                  <a:gd name="T35" fmla="*/ 6 h 513"/>
                                  <a:gd name="T36" fmla="*/ 193 w 399"/>
                                  <a:gd name="T37" fmla="*/ 6 h 513"/>
                                  <a:gd name="T38" fmla="*/ 193 w 399"/>
                                  <a:gd name="T39" fmla="*/ 20 h 513"/>
                                  <a:gd name="T40" fmla="*/ 187 w 399"/>
                                  <a:gd name="T41" fmla="*/ 20 h 513"/>
                                  <a:gd name="T42" fmla="*/ 187 w 399"/>
                                  <a:gd name="T43" fmla="*/ 0 h 513"/>
                                  <a:gd name="T44" fmla="*/ 159 w 399"/>
                                  <a:gd name="T45" fmla="*/ 0 h 513"/>
                                  <a:gd name="T46" fmla="*/ 159 w 399"/>
                                  <a:gd name="T47" fmla="*/ 67 h 513"/>
                                  <a:gd name="T48" fmla="*/ 187 w 399"/>
                                  <a:gd name="T49" fmla="*/ 67 h 513"/>
                                  <a:gd name="T50" fmla="*/ 187 w 399"/>
                                  <a:gd name="T51" fmla="*/ 49 h 513"/>
                                  <a:gd name="T52" fmla="*/ 193 w 399"/>
                                  <a:gd name="T53" fmla="*/ 49 h 513"/>
                                  <a:gd name="T54" fmla="*/ 193 w 399"/>
                                  <a:gd name="T55" fmla="*/ 57 h 513"/>
                                  <a:gd name="T56" fmla="*/ 222 w 399"/>
                                  <a:gd name="T57" fmla="*/ 57 h 513"/>
                                  <a:gd name="T58" fmla="*/ 222 w 399"/>
                                  <a:gd name="T59" fmla="*/ 105 h 513"/>
                                  <a:gd name="T60" fmla="*/ 203 w 399"/>
                                  <a:gd name="T61" fmla="*/ 97 h 513"/>
                                  <a:gd name="T62" fmla="*/ 0 w 399"/>
                                  <a:gd name="T63" fmla="*/ 187 h 513"/>
                                  <a:gd name="T64" fmla="*/ 0 w 399"/>
                                  <a:gd name="T65" fmla="*/ 199 h 513"/>
                                  <a:gd name="T66" fmla="*/ 30 w 399"/>
                                  <a:gd name="T67" fmla="*/ 199 h 513"/>
                                  <a:gd name="T68" fmla="*/ 29 w 399"/>
                                  <a:gd name="T69" fmla="*/ 513 h 513"/>
                                  <a:gd name="T70" fmla="*/ 364 w 399"/>
                                  <a:gd name="T71" fmla="*/ 512 h 513"/>
                                  <a:gd name="T72" fmla="*/ 364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6"/>
                                    </a:lnTo>
                                    <a:lnTo>
                                      <a:pt x="249" y="118"/>
                                    </a:lnTo>
                                    <a:lnTo>
                                      <a:pt x="249" y="57"/>
                                    </a:lnTo>
                                    <a:lnTo>
                                      <a:pt x="277" y="57"/>
                                    </a:lnTo>
                                    <a:lnTo>
                                      <a:pt x="277" y="49"/>
                                    </a:lnTo>
                                    <a:lnTo>
                                      <a:pt x="282" y="49"/>
                                    </a:lnTo>
                                    <a:lnTo>
                                      <a:pt x="282" y="67"/>
                                    </a:lnTo>
                                    <a:lnTo>
                                      <a:pt x="310" y="67"/>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7"/>
                                    </a:lnTo>
                                    <a:lnTo>
                                      <a:pt x="187" y="67"/>
                                    </a:lnTo>
                                    <a:lnTo>
                                      <a:pt x="187" y="49"/>
                                    </a:lnTo>
                                    <a:lnTo>
                                      <a:pt x="193" y="49"/>
                                    </a:lnTo>
                                    <a:lnTo>
                                      <a:pt x="193" y="57"/>
                                    </a:lnTo>
                                    <a:lnTo>
                                      <a:pt x="222" y="57"/>
                                    </a:lnTo>
                                    <a:lnTo>
                                      <a:pt x="222" y="105"/>
                                    </a:lnTo>
                                    <a:lnTo>
                                      <a:pt x="203" y="97"/>
                                    </a:lnTo>
                                    <a:lnTo>
                                      <a:pt x="0" y="187"/>
                                    </a:lnTo>
                                    <a:lnTo>
                                      <a:pt x="0" y="199"/>
                                    </a:lnTo>
                                    <a:lnTo>
                                      <a:pt x="30" y="199"/>
                                    </a:lnTo>
                                    <a:lnTo>
                                      <a:pt x="29" y="513"/>
                                    </a:lnTo>
                                    <a:lnTo>
                                      <a:pt x="364" y="512"/>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334"/>
                            <wps:cNvSpPr>
                              <a:spLocks/>
                            </wps:cNvSpPr>
                            <wps:spPr bwMode="auto">
                              <a:xfrm>
                                <a:off x="1393" y="1442"/>
                                <a:ext cx="342" cy="77"/>
                              </a:xfrm>
                              <a:custGeom>
                                <a:avLst/>
                                <a:gdLst>
                                  <a:gd name="T0" fmla="*/ 174 w 342"/>
                                  <a:gd name="T1" fmla="*/ 0 h 77"/>
                                  <a:gd name="T2" fmla="*/ 342 w 342"/>
                                  <a:gd name="T3" fmla="*/ 77 h 77"/>
                                  <a:gd name="T4" fmla="*/ 317 w 342"/>
                                  <a:gd name="T5" fmla="*/ 77 h 77"/>
                                  <a:gd name="T6" fmla="*/ 277 w 342"/>
                                  <a:gd name="T7" fmla="*/ 77 h 77"/>
                                  <a:gd name="T8" fmla="*/ 227 w 342"/>
                                  <a:gd name="T9" fmla="*/ 77 h 77"/>
                                  <a:gd name="T10" fmla="*/ 172 w 342"/>
                                  <a:gd name="T11" fmla="*/ 77 h 77"/>
                                  <a:gd name="T12" fmla="*/ 116 w 342"/>
                                  <a:gd name="T13" fmla="*/ 77 h 77"/>
                                  <a:gd name="T14" fmla="*/ 66 w 342"/>
                                  <a:gd name="T15" fmla="*/ 77 h 77"/>
                                  <a:gd name="T16" fmla="*/ 26 w 342"/>
                                  <a:gd name="T17" fmla="*/ 77 h 77"/>
                                  <a:gd name="T18" fmla="*/ 0 w 342"/>
                                  <a:gd name="T19" fmla="*/ 77 h 77"/>
                                  <a:gd name="T20" fmla="*/ 174 w 342"/>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2" h="77">
                                    <a:moveTo>
                                      <a:pt x="174" y="0"/>
                                    </a:moveTo>
                                    <a:lnTo>
                                      <a:pt x="342" y="77"/>
                                    </a:lnTo>
                                    <a:lnTo>
                                      <a:pt x="317" y="77"/>
                                    </a:lnTo>
                                    <a:lnTo>
                                      <a:pt x="277" y="77"/>
                                    </a:lnTo>
                                    <a:lnTo>
                                      <a:pt x="227" y="77"/>
                                    </a:lnTo>
                                    <a:lnTo>
                                      <a:pt x="172" y="77"/>
                                    </a:lnTo>
                                    <a:lnTo>
                                      <a:pt x="116" y="77"/>
                                    </a:lnTo>
                                    <a:lnTo>
                                      <a:pt x="66" y="77"/>
                                    </a:lnTo>
                                    <a:lnTo>
                                      <a:pt x="26" y="77"/>
                                    </a:lnTo>
                                    <a:lnTo>
                                      <a:pt x="0" y="77"/>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335"/>
                            <wps:cNvSpPr>
                              <a:spLocks/>
                            </wps:cNvSpPr>
                            <wps:spPr bwMode="auto">
                              <a:xfrm>
                                <a:off x="1405" y="1532"/>
                                <a:ext cx="310" cy="301"/>
                              </a:xfrm>
                              <a:custGeom>
                                <a:avLst/>
                                <a:gdLst>
                                  <a:gd name="T0" fmla="*/ 310 w 310"/>
                                  <a:gd name="T1" fmla="*/ 301 h 301"/>
                                  <a:gd name="T2" fmla="*/ 0 w 310"/>
                                  <a:gd name="T3" fmla="*/ 301 h 301"/>
                                  <a:gd name="T4" fmla="*/ 0 w 310"/>
                                  <a:gd name="T5" fmla="*/ 284 h 301"/>
                                  <a:gd name="T6" fmla="*/ 0 w 310"/>
                                  <a:gd name="T7" fmla="*/ 249 h 301"/>
                                  <a:gd name="T8" fmla="*/ 0 w 310"/>
                                  <a:gd name="T9" fmla="*/ 202 h 301"/>
                                  <a:gd name="T10" fmla="*/ 0 w 310"/>
                                  <a:gd name="T11" fmla="*/ 149 h 301"/>
                                  <a:gd name="T12" fmla="*/ 0 w 310"/>
                                  <a:gd name="T13" fmla="*/ 96 h 301"/>
                                  <a:gd name="T14" fmla="*/ 0 w 310"/>
                                  <a:gd name="T15" fmla="*/ 50 h 301"/>
                                  <a:gd name="T16" fmla="*/ 0 w 310"/>
                                  <a:gd name="T17" fmla="*/ 16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4"/>
                                    </a:lnTo>
                                    <a:lnTo>
                                      <a:pt x="0" y="249"/>
                                    </a:lnTo>
                                    <a:lnTo>
                                      <a:pt x="0" y="202"/>
                                    </a:lnTo>
                                    <a:lnTo>
                                      <a:pt x="0" y="149"/>
                                    </a:lnTo>
                                    <a:lnTo>
                                      <a:pt x="0" y="96"/>
                                    </a:lnTo>
                                    <a:lnTo>
                                      <a:pt x="0" y="50"/>
                                    </a:lnTo>
                                    <a:lnTo>
                                      <a:pt x="0" y="16"/>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336"/>
                            <wps:cNvSpPr>
                              <a:spLocks/>
                            </wps:cNvSpPr>
                            <wps:spPr bwMode="auto">
                              <a:xfrm>
                                <a:off x="1390" y="1720"/>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337"/>
                            <wps:cNvSpPr>
                              <a:spLocks/>
                            </wps:cNvSpPr>
                            <wps:spPr bwMode="auto">
                              <a:xfrm>
                                <a:off x="1402" y="1732"/>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7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338"/>
                            <wps:cNvSpPr>
                              <a:spLocks/>
                            </wps:cNvSpPr>
                            <wps:spPr bwMode="auto">
                              <a:xfrm>
                                <a:off x="1449" y="1737"/>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339"/>
                            <wps:cNvSpPr>
                              <a:spLocks/>
                            </wps:cNvSpPr>
                            <wps:spPr bwMode="auto">
                              <a:xfrm>
                                <a:off x="1485" y="1737"/>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8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8"/>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340"/>
                            <wps:cNvSpPr>
                              <a:spLocks/>
                            </wps:cNvSpPr>
                            <wps:spPr bwMode="auto">
                              <a:xfrm>
                                <a:off x="1440" y="1551"/>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40 w 69"/>
                                  <a:gd name="T23" fmla="*/ 68 h 69"/>
                                  <a:gd name="T24" fmla="*/ 45 w 69"/>
                                  <a:gd name="T25" fmla="*/ 67 h 69"/>
                                  <a:gd name="T26" fmla="*/ 49 w 69"/>
                                  <a:gd name="T27" fmla="*/ 65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1 h 69"/>
                                  <a:gd name="T62" fmla="*/ 36 w 69"/>
                                  <a:gd name="T63" fmla="*/ 0 h 69"/>
                                  <a:gd name="T64" fmla="*/ 31 w 69"/>
                                  <a:gd name="T65" fmla="*/ 0 h 69"/>
                                  <a:gd name="T66" fmla="*/ 26 w 69"/>
                                  <a:gd name="T67" fmla="*/ 1 h 69"/>
                                  <a:gd name="T68" fmla="*/ 21 w 69"/>
                                  <a:gd name="T69" fmla="*/ 3 h 69"/>
                                  <a:gd name="T70" fmla="*/ 16 w 69"/>
                                  <a:gd name="T71" fmla="*/ 5 h 69"/>
                                  <a:gd name="T72" fmla="*/ 12 w 69"/>
                                  <a:gd name="T73" fmla="*/ 8 h 69"/>
                                  <a:gd name="T74" fmla="*/ 9 w 69"/>
                                  <a:gd name="T75" fmla="*/ 11 h 69"/>
                                  <a:gd name="T76" fmla="*/ 6 w 69"/>
                                  <a:gd name="T77" fmla="*/ 15 h 69"/>
                                  <a:gd name="T78" fmla="*/ 3 w 69"/>
                                  <a:gd name="T79" fmla="*/ 20 h 69"/>
                                  <a:gd name="T80" fmla="*/ 1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40"/>
                                    </a:lnTo>
                                    <a:lnTo>
                                      <a:pt x="1" y="41"/>
                                    </a:lnTo>
                                    <a:lnTo>
                                      <a:pt x="1" y="43"/>
                                    </a:lnTo>
                                    <a:lnTo>
                                      <a:pt x="1" y="45"/>
                                    </a:lnTo>
                                    <a:lnTo>
                                      <a:pt x="2" y="46"/>
                                    </a:lnTo>
                                    <a:lnTo>
                                      <a:pt x="3" y="48"/>
                                    </a:lnTo>
                                    <a:lnTo>
                                      <a:pt x="3" y="49"/>
                                    </a:lnTo>
                                    <a:lnTo>
                                      <a:pt x="4" y="51"/>
                                    </a:lnTo>
                                    <a:lnTo>
                                      <a:pt x="5" y="52"/>
                                    </a:lnTo>
                                    <a:lnTo>
                                      <a:pt x="6" y="54"/>
                                    </a:lnTo>
                                    <a:lnTo>
                                      <a:pt x="7" y="55"/>
                                    </a:lnTo>
                                    <a:lnTo>
                                      <a:pt x="8" y="56"/>
                                    </a:lnTo>
                                    <a:lnTo>
                                      <a:pt x="9" y="58"/>
                                    </a:lnTo>
                                    <a:lnTo>
                                      <a:pt x="10" y="59"/>
                                    </a:lnTo>
                                    <a:lnTo>
                                      <a:pt x="11" y="60"/>
                                    </a:lnTo>
                                    <a:lnTo>
                                      <a:pt x="12" y="61"/>
                                    </a:lnTo>
                                    <a:lnTo>
                                      <a:pt x="14" y="62"/>
                                    </a:lnTo>
                                    <a:lnTo>
                                      <a:pt x="15" y="63"/>
                                    </a:lnTo>
                                    <a:lnTo>
                                      <a:pt x="16" y="64"/>
                                    </a:lnTo>
                                    <a:lnTo>
                                      <a:pt x="18" y="65"/>
                                    </a:lnTo>
                                    <a:lnTo>
                                      <a:pt x="19" y="65"/>
                                    </a:lnTo>
                                    <a:lnTo>
                                      <a:pt x="21" y="66"/>
                                    </a:lnTo>
                                    <a:lnTo>
                                      <a:pt x="22" y="67"/>
                                    </a:lnTo>
                                    <a:lnTo>
                                      <a:pt x="24" y="67"/>
                                    </a:lnTo>
                                    <a:lnTo>
                                      <a:pt x="26" y="68"/>
                                    </a:lnTo>
                                    <a:lnTo>
                                      <a:pt x="27" y="68"/>
                                    </a:lnTo>
                                    <a:lnTo>
                                      <a:pt x="29" y="68"/>
                                    </a:lnTo>
                                    <a:lnTo>
                                      <a:pt x="31" y="69"/>
                                    </a:lnTo>
                                    <a:lnTo>
                                      <a:pt x="32" y="69"/>
                                    </a:lnTo>
                                    <a:lnTo>
                                      <a:pt x="34" y="69"/>
                                    </a:lnTo>
                                    <a:lnTo>
                                      <a:pt x="36" y="69"/>
                                    </a:lnTo>
                                    <a:lnTo>
                                      <a:pt x="38" y="69"/>
                                    </a:lnTo>
                                    <a:lnTo>
                                      <a:pt x="40" y="68"/>
                                    </a:lnTo>
                                    <a:lnTo>
                                      <a:pt x="41" y="68"/>
                                    </a:lnTo>
                                    <a:lnTo>
                                      <a:pt x="43" y="68"/>
                                    </a:lnTo>
                                    <a:lnTo>
                                      <a:pt x="45" y="67"/>
                                    </a:lnTo>
                                    <a:lnTo>
                                      <a:pt x="46" y="67"/>
                                    </a:lnTo>
                                    <a:lnTo>
                                      <a:pt x="48" y="66"/>
                                    </a:lnTo>
                                    <a:lnTo>
                                      <a:pt x="49" y="65"/>
                                    </a:lnTo>
                                    <a:lnTo>
                                      <a:pt x="51" y="65"/>
                                    </a:lnTo>
                                    <a:lnTo>
                                      <a:pt x="52" y="64"/>
                                    </a:lnTo>
                                    <a:lnTo>
                                      <a:pt x="54" y="63"/>
                                    </a:lnTo>
                                    <a:lnTo>
                                      <a:pt x="55" y="62"/>
                                    </a:lnTo>
                                    <a:lnTo>
                                      <a:pt x="56" y="61"/>
                                    </a:lnTo>
                                    <a:lnTo>
                                      <a:pt x="57" y="60"/>
                                    </a:lnTo>
                                    <a:lnTo>
                                      <a:pt x="59" y="59"/>
                                    </a:lnTo>
                                    <a:lnTo>
                                      <a:pt x="60" y="58"/>
                                    </a:lnTo>
                                    <a:lnTo>
                                      <a:pt x="61" y="56"/>
                                    </a:lnTo>
                                    <a:lnTo>
                                      <a:pt x="62" y="55"/>
                                    </a:lnTo>
                                    <a:lnTo>
                                      <a:pt x="63" y="54"/>
                                    </a:lnTo>
                                    <a:lnTo>
                                      <a:pt x="64" y="52"/>
                                    </a:lnTo>
                                    <a:lnTo>
                                      <a:pt x="65" y="51"/>
                                    </a:lnTo>
                                    <a:lnTo>
                                      <a:pt x="65" y="49"/>
                                    </a:lnTo>
                                    <a:lnTo>
                                      <a:pt x="66" y="48"/>
                                    </a:lnTo>
                                    <a:lnTo>
                                      <a:pt x="67" y="46"/>
                                    </a:lnTo>
                                    <a:lnTo>
                                      <a:pt x="67" y="45"/>
                                    </a:lnTo>
                                    <a:lnTo>
                                      <a:pt x="68" y="43"/>
                                    </a:lnTo>
                                    <a:lnTo>
                                      <a:pt x="68" y="41"/>
                                    </a:lnTo>
                                    <a:lnTo>
                                      <a:pt x="68" y="40"/>
                                    </a:lnTo>
                                    <a:lnTo>
                                      <a:pt x="69" y="38"/>
                                    </a:lnTo>
                                    <a:lnTo>
                                      <a:pt x="69" y="36"/>
                                    </a:lnTo>
                                    <a:lnTo>
                                      <a:pt x="69" y="34"/>
                                    </a:lnTo>
                                    <a:lnTo>
                                      <a:pt x="69" y="33"/>
                                    </a:lnTo>
                                    <a:lnTo>
                                      <a:pt x="69" y="31"/>
                                    </a:lnTo>
                                    <a:lnTo>
                                      <a:pt x="68" y="29"/>
                                    </a:lnTo>
                                    <a:lnTo>
                                      <a:pt x="68" y="28"/>
                                    </a:lnTo>
                                    <a:lnTo>
                                      <a:pt x="68" y="26"/>
                                    </a:lnTo>
                                    <a:lnTo>
                                      <a:pt x="67" y="24"/>
                                    </a:lnTo>
                                    <a:lnTo>
                                      <a:pt x="67" y="23"/>
                                    </a:lnTo>
                                    <a:lnTo>
                                      <a:pt x="66" y="21"/>
                                    </a:lnTo>
                                    <a:lnTo>
                                      <a:pt x="65" y="20"/>
                                    </a:lnTo>
                                    <a:lnTo>
                                      <a:pt x="65" y="18"/>
                                    </a:lnTo>
                                    <a:lnTo>
                                      <a:pt x="64" y="17"/>
                                    </a:lnTo>
                                    <a:lnTo>
                                      <a:pt x="63" y="15"/>
                                    </a:lnTo>
                                    <a:lnTo>
                                      <a:pt x="62" y="14"/>
                                    </a:lnTo>
                                    <a:lnTo>
                                      <a:pt x="61" y="13"/>
                                    </a:lnTo>
                                    <a:lnTo>
                                      <a:pt x="60" y="11"/>
                                    </a:lnTo>
                                    <a:lnTo>
                                      <a:pt x="59" y="10"/>
                                    </a:lnTo>
                                    <a:lnTo>
                                      <a:pt x="57" y="9"/>
                                    </a:lnTo>
                                    <a:lnTo>
                                      <a:pt x="56" y="8"/>
                                    </a:lnTo>
                                    <a:lnTo>
                                      <a:pt x="55" y="7"/>
                                    </a:lnTo>
                                    <a:lnTo>
                                      <a:pt x="54" y="6"/>
                                    </a:lnTo>
                                    <a:lnTo>
                                      <a:pt x="52" y="5"/>
                                    </a:lnTo>
                                    <a:lnTo>
                                      <a:pt x="51" y="4"/>
                                    </a:lnTo>
                                    <a:lnTo>
                                      <a:pt x="49" y="3"/>
                                    </a:lnTo>
                                    <a:lnTo>
                                      <a:pt x="48" y="3"/>
                                    </a:lnTo>
                                    <a:lnTo>
                                      <a:pt x="46" y="2"/>
                                    </a:lnTo>
                                    <a:lnTo>
                                      <a:pt x="45" y="2"/>
                                    </a:lnTo>
                                    <a:lnTo>
                                      <a:pt x="43" y="1"/>
                                    </a:lnTo>
                                    <a:lnTo>
                                      <a:pt x="41" y="1"/>
                                    </a:lnTo>
                                    <a:lnTo>
                                      <a:pt x="40" y="0"/>
                                    </a:lnTo>
                                    <a:lnTo>
                                      <a:pt x="38" y="0"/>
                                    </a:lnTo>
                                    <a:lnTo>
                                      <a:pt x="36" y="0"/>
                                    </a:lnTo>
                                    <a:lnTo>
                                      <a:pt x="34" y="0"/>
                                    </a:lnTo>
                                    <a:lnTo>
                                      <a:pt x="32" y="0"/>
                                    </a:lnTo>
                                    <a:lnTo>
                                      <a:pt x="31" y="0"/>
                                    </a:lnTo>
                                    <a:lnTo>
                                      <a:pt x="29" y="0"/>
                                    </a:lnTo>
                                    <a:lnTo>
                                      <a:pt x="27" y="1"/>
                                    </a:lnTo>
                                    <a:lnTo>
                                      <a:pt x="26" y="1"/>
                                    </a:lnTo>
                                    <a:lnTo>
                                      <a:pt x="24" y="2"/>
                                    </a:lnTo>
                                    <a:lnTo>
                                      <a:pt x="22" y="2"/>
                                    </a:lnTo>
                                    <a:lnTo>
                                      <a:pt x="21" y="3"/>
                                    </a:lnTo>
                                    <a:lnTo>
                                      <a:pt x="19" y="3"/>
                                    </a:lnTo>
                                    <a:lnTo>
                                      <a:pt x="18" y="4"/>
                                    </a:lnTo>
                                    <a:lnTo>
                                      <a:pt x="16" y="5"/>
                                    </a:lnTo>
                                    <a:lnTo>
                                      <a:pt x="15" y="6"/>
                                    </a:lnTo>
                                    <a:lnTo>
                                      <a:pt x="14" y="7"/>
                                    </a:lnTo>
                                    <a:lnTo>
                                      <a:pt x="12" y="8"/>
                                    </a:lnTo>
                                    <a:lnTo>
                                      <a:pt x="11" y="9"/>
                                    </a:lnTo>
                                    <a:lnTo>
                                      <a:pt x="10" y="10"/>
                                    </a:lnTo>
                                    <a:lnTo>
                                      <a:pt x="9" y="11"/>
                                    </a:lnTo>
                                    <a:lnTo>
                                      <a:pt x="8" y="13"/>
                                    </a:lnTo>
                                    <a:lnTo>
                                      <a:pt x="7" y="14"/>
                                    </a:lnTo>
                                    <a:lnTo>
                                      <a:pt x="6" y="15"/>
                                    </a:lnTo>
                                    <a:lnTo>
                                      <a:pt x="5" y="17"/>
                                    </a:lnTo>
                                    <a:lnTo>
                                      <a:pt x="4" y="18"/>
                                    </a:lnTo>
                                    <a:lnTo>
                                      <a:pt x="3" y="20"/>
                                    </a:lnTo>
                                    <a:lnTo>
                                      <a:pt x="3" y="21"/>
                                    </a:lnTo>
                                    <a:lnTo>
                                      <a:pt x="2" y="23"/>
                                    </a:lnTo>
                                    <a:lnTo>
                                      <a:pt x="1" y="24"/>
                                    </a:lnTo>
                                    <a:lnTo>
                                      <a:pt x="1" y="26"/>
                                    </a:lnTo>
                                    <a:lnTo>
                                      <a:pt x="1" y="28"/>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341"/>
                            <wps:cNvSpPr>
                              <a:spLocks/>
                            </wps:cNvSpPr>
                            <wps:spPr bwMode="auto">
                              <a:xfrm>
                                <a:off x="1452" y="1563"/>
                                <a:ext cx="45" cy="45"/>
                              </a:xfrm>
                              <a:custGeom>
                                <a:avLst/>
                                <a:gdLst>
                                  <a:gd name="T0" fmla="*/ 0 w 45"/>
                                  <a:gd name="T1" fmla="*/ 20 h 45"/>
                                  <a:gd name="T2" fmla="*/ 1 w 45"/>
                                  <a:gd name="T3" fmla="*/ 17 h 45"/>
                                  <a:gd name="T4" fmla="*/ 2 w 45"/>
                                  <a:gd name="T5" fmla="*/ 13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3 h 45"/>
                                  <a:gd name="T38" fmla="*/ 44 w 45"/>
                                  <a:gd name="T39" fmla="*/ 17 h 45"/>
                                  <a:gd name="T40" fmla="*/ 45 w 45"/>
                                  <a:gd name="T41" fmla="*/ 20 h 45"/>
                                  <a:gd name="T42" fmla="*/ 45 w 45"/>
                                  <a:gd name="T43" fmla="*/ 23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3 h 45"/>
                                  <a:gd name="T60" fmla="*/ 27 w 45"/>
                                  <a:gd name="T61" fmla="*/ 44 h 45"/>
                                  <a:gd name="T62" fmla="*/ 23 w 45"/>
                                  <a:gd name="T63" fmla="*/ 45 h 45"/>
                                  <a:gd name="T64" fmla="*/ 20 w 45"/>
                                  <a:gd name="T65" fmla="*/ 44 h 45"/>
                                  <a:gd name="T66" fmla="*/ 17 w 45"/>
                                  <a:gd name="T67" fmla="*/ 44 h 45"/>
                                  <a:gd name="T68" fmla="*/ 14 w 45"/>
                                  <a:gd name="T69" fmla="*/ 43 h 45"/>
                                  <a:gd name="T70" fmla="*/ 11 w 45"/>
                                  <a:gd name="T71" fmla="*/ 41 h 45"/>
                                  <a:gd name="T72" fmla="*/ 8 w 45"/>
                                  <a:gd name="T73" fmla="*/ 39 h 45"/>
                                  <a:gd name="T74" fmla="*/ 6 w 45"/>
                                  <a:gd name="T75" fmla="*/ 37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4"/>
                                    </a:lnTo>
                                    <a:lnTo>
                                      <a:pt x="2" y="13"/>
                                    </a:lnTo>
                                    <a:lnTo>
                                      <a:pt x="2" y="12"/>
                                    </a:lnTo>
                                    <a:lnTo>
                                      <a:pt x="3" y="12"/>
                                    </a:lnTo>
                                    <a:lnTo>
                                      <a:pt x="3" y="11"/>
                                    </a:lnTo>
                                    <a:lnTo>
                                      <a:pt x="4" y="10"/>
                                    </a:lnTo>
                                    <a:lnTo>
                                      <a:pt x="4" y="9"/>
                                    </a:lnTo>
                                    <a:lnTo>
                                      <a:pt x="5" y="8"/>
                                    </a:lnTo>
                                    <a:lnTo>
                                      <a:pt x="6" y="7"/>
                                    </a:lnTo>
                                    <a:lnTo>
                                      <a:pt x="6" y="6"/>
                                    </a:lnTo>
                                    <a:lnTo>
                                      <a:pt x="7" y="6"/>
                                    </a:lnTo>
                                    <a:lnTo>
                                      <a:pt x="8" y="5"/>
                                    </a:lnTo>
                                    <a:lnTo>
                                      <a:pt x="9" y="4"/>
                                    </a:lnTo>
                                    <a:lnTo>
                                      <a:pt x="10" y="4"/>
                                    </a:lnTo>
                                    <a:lnTo>
                                      <a:pt x="11" y="3"/>
                                    </a:lnTo>
                                    <a:lnTo>
                                      <a:pt x="12" y="2"/>
                                    </a:lnTo>
                                    <a:lnTo>
                                      <a:pt x="13" y="2"/>
                                    </a:lnTo>
                                    <a:lnTo>
                                      <a:pt x="14" y="2"/>
                                    </a:lnTo>
                                    <a:lnTo>
                                      <a:pt x="15" y="1"/>
                                    </a:lnTo>
                                    <a:lnTo>
                                      <a:pt x="16" y="1"/>
                                    </a:lnTo>
                                    <a:lnTo>
                                      <a:pt x="17" y="0"/>
                                    </a:lnTo>
                                    <a:lnTo>
                                      <a:pt x="18" y="0"/>
                                    </a:lnTo>
                                    <a:lnTo>
                                      <a:pt x="19" y="0"/>
                                    </a:lnTo>
                                    <a:lnTo>
                                      <a:pt x="20" y="0"/>
                                    </a:lnTo>
                                    <a:lnTo>
                                      <a:pt x="21" y="0"/>
                                    </a:lnTo>
                                    <a:lnTo>
                                      <a:pt x="22" y="0"/>
                                    </a:lnTo>
                                    <a:lnTo>
                                      <a:pt x="23" y="0"/>
                                    </a:lnTo>
                                    <a:lnTo>
                                      <a:pt x="25" y="0"/>
                                    </a:lnTo>
                                    <a:lnTo>
                                      <a:pt x="26" y="0"/>
                                    </a:lnTo>
                                    <a:lnTo>
                                      <a:pt x="27" y="0"/>
                                    </a:lnTo>
                                    <a:lnTo>
                                      <a:pt x="28" y="0"/>
                                    </a:lnTo>
                                    <a:lnTo>
                                      <a:pt x="29" y="1"/>
                                    </a:lnTo>
                                    <a:lnTo>
                                      <a:pt x="30" y="1"/>
                                    </a:lnTo>
                                    <a:lnTo>
                                      <a:pt x="31" y="2"/>
                                    </a:lnTo>
                                    <a:lnTo>
                                      <a:pt x="32" y="2"/>
                                    </a:lnTo>
                                    <a:lnTo>
                                      <a:pt x="33" y="2"/>
                                    </a:lnTo>
                                    <a:lnTo>
                                      <a:pt x="34" y="3"/>
                                    </a:lnTo>
                                    <a:lnTo>
                                      <a:pt x="35" y="4"/>
                                    </a:lnTo>
                                    <a:lnTo>
                                      <a:pt x="36" y="4"/>
                                    </a:lnTo>
                                    <a:lnTo>
                                      <a:pt x="36" y="5"/>
                                    </a:lnTo>
                                    <a:lnTo>
                                      <a:pt x="37" y="6"/>
                                    </a:lnTo>
                                    <a:lnTo>
                                      <a:pt x="38" y="6"/>
                                    </a:lnTo>
                                    <a:lnTo>
                                      <a:pt x="39" y="7"/>
                                    </a:lnTo>
                                    <a:lnTo>
                                      <a:pt x="40" y="8"/>
                                    </a:lnTo>
                                    <a:lnTo>
                                      <a:pt x="40" y="9"/>
                                    </a:lnTo>
                                    <a:lnTo>
                                      <a:pt x="41" y="10"/>
                                    </a:lnTo>
                                    <a:lnTo>
                                      <a:pt x="41" y="11"/>
                                    </a:lnTo>
                                    <a:lnTo>
                                      <a:pt x="42" y="12"/>
                                    </a:lnTo>
                                    <a:lnTo>
                                      <a:pt x="43" y="13"/>
                                    </a:lnTo>
                                    <a:lnTo>
                                      <a:pt x="43" y="14"/>
                                    </a:lnTo>
                                    <a:lnTo>
                                      <a:pt x="44" y="16"/>
                                    </a:lnTo>
                                    <a:lnTo>
                                      <a:pt x="44" y="17"/>
                                    </a:lnTo>
                                    <a:lnTo>
                                      <a:pt x="44" y="18"/>
                                    </a:lnTo>
                                    <a:lnTo>
                                      <a:pt x="44" y="19"/>
                                    </a:lnTo>
                                    <a:lnTo>
                                      <a:pt x="45" y="20"/>
                                    </a:lnTo>
                                    <a:lnTo>
                                      <a:pt x="45" y="21"/>
                                    </a:lnTo>
                                    <a:lnTo>
                                      <a:pt x="45" y="22"/>
                                    </a:lnTo>
                                    <a:lnTo>
                                      <a:pt x="45" y="23"/>
                                    </a:lnTo>
                                    <a:lnTo>
                                      <a:pt x="45" y="24"/>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39" y="37"/>
                                    </a:lnTo>
                                    <a:lnTo>
                                      <a:pt x="38" y="38"/>
                                    </a:lnTo>
                                    <a:lnTo>
                                      <a:pt x="37" y="39"/>
                                    </a:lnTo>
                                    <a:lnTo>
                                      <a:pt x="36" y="39"/>
                                    </a:lnTo>
                                    <a:lnTo>
                                      <a:pt x="36" y="40"/>
                                    </a:lnTo>
                                    <a:lnTo>
                                      <a:pt x="35" y="41"/>
                                    </a:lnTo>
                                    <a:lnTo>
                                      <a:pt x="34" y="41"/>
                                    </a:lnTo>
                                    <a:lnTo>
                                      <a:pt x="33" y="42"/>
                                    </a:lnTo>
                                    <a:lnTo>
                                      <a:pt x="32" y="42"/>
                                    </a:lnTo>
                                    <a:lnTo>
                                      <a:pt x="31" y="43"/>
                                    </a:lnTo>
                                    <a:lnTo>
                                      <a:pt x="30" y="43"/>
                                    </a:lnTo>
                                    <a:lnTo>
                                      <a:pt x="29" y="44"/>
                                    </a:lnTo>
                                    <a:lnTo>
                                      <a:pt x="28" y="44"/>
                                    </a:lnTo>
                                    <a:lnTo>
                                      <a:pt x="27" y="44"/>
                                    </a:lnTo>
                                    <a:lnTo>
                                      <a:pt x="26" y="44"/>
                                    </a:lnTo>
                                    <a:lnTo>
                                      <a:pt x="25" y="44"/>
                                    </a:lnTo>
                                    <a:lnTo>
                                      <a:pt x="23" y="45"/>
                                    </a:lnTo>
                                    <a:lnTo>
                                      <a:pt x="22" y="45"/>
                                    </a:lnTo>
                                    <a:lnTo>
                                      <a:pt x="21" y="45"/>
                                    </a:lnTo>
                                    <a:lnTo>
                                      <a:pt x="20" y="44"/>
                                    </a:lnTo>
                                    <a:lnTo>
                                      <a:pt x="19" y="44"/>
                                    </a:lnTo>
                                    <a:lnTo>
                                      <a:pt x="18" y="44"/>
                                    </a:lnTo>
                                    <a:lnTo>
                                      <a:pt x="17" y="44"/>
                                    </a:lnTo>
                                    <a:lnTo>
                                      <a:pt x="16" y="44"/>
                                    </a:lnTo>
                                    <a:lnTo>
                                      <a:pt x="15" y="43"/>
                                    </a:lnTo>
                                    <a:lnTo>
                                      <a:pt x="14" y="43"/>
                                    </a:lnTo>
                                    <a:lnTo>
                                      <a:pt x="13" y="42"/>
                                    </a:lnTo>
                                    <a:lnTo>
                                      <a:pt x="12" y="42"/>
                                    </a:lnTo>
                                    <a:lnTo>
                                      <a:pt x="11" y="41"/>
                                    </a:lnTo>
                                    <a:lnTo>
                                      <a:pt x="10" y="41"/>
                                    </a:lnTo>
                                    <a:lnTo>
                                      <a:pt x="9" y="40"/>
                                    </a:lnTo>
                                    <a:lnTo>
                                      <a:pt x="8" y="39"/>
                                    </a:lnTo>
                                    <a:lnTo>
                                      <a:pt x="7" y="39"/>
                                    </a:lnTo>
                                    <a:lnTo>
                                      <a:pt x="6" y="38"/>
                                    </a:lnTo>
                                    <a:lnTo>
                                      <a:pt x="6" y="37"/>
                                    </a:lnTo>
                                    <a:lnTo>
                                      <a:pt x="5" y="36"/>
                                    </a:lnTo>
                                    <a:lnTo>
                                      <a:pt x="4" y="36"/>
                                    </a:lnTo>
                                    <a:lnTo>
                                      <a:pt x="4" y="35"/>
                                    </a:lnTo>
                                    <a:lnTo>
                                      <a:pt x="3" y="34"/>
                                    </a:lnTo>
                                    <a:lnTo>
                                      <a:pt x="3" y="33"/>
                                    </a:lnTo>
                                    <a:lnTo>
                                      <a:pt x="2" y="32"/>
                                    </a:lnTo>
                                    <a:lnTo>
                                      <a:pt x="2" y="31"/>
                                    </a:lnTo>
                                    <a:lnTo>
                                      <a:pt x="1" y="30"/>
                                    </a:lnTo>
                                    <a:lnTo>
                                      <a:pt x="1" y="29"/>
                                    </a:lnTo>
                                    <a:lnTo>
                                      <a:pt x="1" y="28"/>
                                    </a:lnTo>
                                    <a:lnTo>
                                      <a:pt x="0" y="27"/>
                                    </a:lnTo>
                                    <a:lnTo>
                                      <a:pt x="0" y="26"/>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342"/>
                            <wps:cNvSpPr>
                              <a:spLocks/>
                            </wps:cNvSpPr>
                            <wps:spPr bwMode="auto">
                              <a:xfrm>
                                <a:off x="1590" y="1619"/>
                                <a:ext cx="274" cy="226"/>
                              </a:xfrm>
                              <a:custGeom>
                                <a:avLst/>
                                <a:gdLst>
                                  <a:gd name="T0" fmla="*/ 0 w 274"/>
                                  <a:gd name="T1" fmla="*/ 84 h 226"/>
                                  <a:gd name="T2" fmla="*/ 9 w 274"/>
                                  <a:gd name="T3" fmla="*/ 84 h 226"/>
                                  <a:gd name="T4" fmla="*/ 9 w 274"/>
                                  <a:gd name="T5" fmla="*/ 226 h 226"/>
                                  <a:gd name="T6" fmla="*/ 238 w 274"/>
                                  <a:gd name="T7" fmla="*/ 226 h 226"/>
                                  <a:gd name="T8" fmla="*/ 238 w 274"/>
                                  <a:gd name="T9" fmla="*/ 84 h 226"/>
                                  <a:gd name="T10" fmla="*/ 274 w 274"/>
                                  <a:gd name="T11" fmla="*/ 84 h 226"/>
                                  <a:gd name="T12" fmla="*/ 274 w 274"/>
                                  <a:gd name="T13" fmla="*/ 71 h 226"/>
                                  <a:gd name="T14" fmla="*/ 151 w 274"/>
                                  <a:gd name="T15" fmla="*/ 0 h 226"/>
                                  <a:gd name="T16" fmla="*/ 0 w 274"/>
                                  <a:gd name="T17" fmla="*/ 0 h 226"/>
                                  <a:gd name="T18" fmla="*/ 0 w 274"/>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6">
                                    <a:moveTo>
                                      <a:pt x="0" y="84"/>
                                    </a:moveTo>
                                    <a:lnTo>
                                      <a:pt x="9" y="84"/>
                                    </a:lnTo>
                                    <a:lnTo>
                                      <a:pt x="9" y="226"/>
                                    </a:lnTo>
                                    <a:lnTo>
                                      <a:pt x="238" y="226"/>
                                    </a:lnTo>
                                    <a:lnTo>
                                      <a:pt x="238" y="84"/>
                                    </a:lnTo>
                                    <a:lnTo>
                                      <a:pt x="274" y="84"/>
                                    </a:lnTo>
                                    <a:lnTo>
                                      <a:pt x="274" y="71"/>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Rectangle 343"/>
                            <wps:cNvSpPr>
                              <a:spLocks noChangeArrowheads="1"/>
                            </wps:cNvSpPr>
                            <wps:spPr bwMode="auto">
                              <a:xfrm>
                                <a:off x="1612" y="1703"/>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Freeform 344"/>
                            <wps:cNvSpPr>
                              <a:spLocks/>
                            </wps:cNvSpPr>
                            <wps:spPr bwMode="auto">
                              <a:xfrm>
                                <a:off x="1601" y="1631"/>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Lst>
                                <a:ahLst/>
                                <a:cxnLst>
                                  <a:cxn ang="0">
                                    <a:pos x="T0" y="T1"/>
                                  </a:cxn>
                                  <a:cxn ang="0">
                                    <a:pos x="T2" y="T3"/>
                                  </a:cxn>
                                  <a:cxn ang="0">
                                    <a:pos x="T4" y="T5"/>
                                  </a:cxn>
                                  <a:cxn ang="0">
                                    <a:pos x="T6" y="T7"/>
                                  </a:cxn>
                                  <a:cxn ang="0">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345"/>
                            <wps:cNvSpPr>
                              <a:spLocks/>
                            </wps:cNvSpPr>
                            <wps:spPr bwMode="auto">
                              <a:xfrm>
                                <a:off x="1744" y="1716"/>
                                <a:ext cx="105" cy="108"/>
                              </a:xfrm>
                              <a:custGeom>
                                <a:avLst/>
                                <a:gdLst>
                                  <a:gd name="T0" fmla="*/ 0 w 105"/>
                                  <a:gd name="T1" fmla="*/ 60 h 108"/>
                                  <a:gd name="T2" fmla="*/ 2 w 105"/>
                                  <a:gd name="T3" fmla="*/ 68 h 108"/>
                                  <a:gd name="T4" fmla="*/ 4 w 105"/>
                                  <a:gd name="T5" fmla="*/ 75 h 108"/>
                                  <a:gd name="T6" fmla="*/ 8 w 105"/>
                                  <a:gd name="T7" fmla="*/ 82 h 108"/>
                                  <a:gd name="T8" fmla="*/ 12 w 105"/>
                                  <a:gd name="T9" fmla="*/ 89 h 108"/>
                                  <a:gd name="T10" fmla="*/ 17 w 105"/>
                                  <a:gd name="T11" fmla="*/ 94 h 108"/>
                                  <a:gd name="T12" fmla="*/ 23 w 105"/>
                                  <a:gd name="T13" fmla="*/ 99 h 108"/>
                                  <a:gd name="T14" fmla="*/ 30 w 105"/>
                                  <a:gd name="T15" fmla="*/ 103 h 108"/>
                                  <a:gd name="T16" fmla="*/ 37 w 105"/>
                                  <a:gd name="T17" fmla="*/ 106 h 108"/>
                                  <a:gd name="T18" fmla="*/ 45 w 105"/>
                                  <a:gd name="T19" fmla="*/ 108 h 108"/>
                                  <a:gd name="T20" fmla="*/ 53 w 105"/>
                                  <a:gd name="T21" fmla="*/ 108 h 108"/>
                                  <a:gd name="T22" fmla="*/ 61 w 105"/>
                                  <a:gd name="T23" fmla="*/ 108 h 108"/>
                                  <a:gd name="T24" fmla="*/ 68 w 105"/>
                                  <a:gd name="T25" fmla="*/ 106 h 108"/>
                                  <a:gd name="T26" fmla="*/ 75 w 105"/>
                                  <a:gd name="T27" fmla="*/ 103 h 108"/>
                                  <a:gd name="T28" fmla="*/ 82 w 105"/>
                                  <a:gd name="T29" fmla="*/ 99 h 108"/>
                                  <a:gd name="T30" fmla="*/ 88 w 105"/>
                                  <a:gd name="T31" fmla="*/ 94 h 108"/>
                                  <a:gd name="T32" fmla="*/ 93 w 105"/>
                                  <a:gd name="T33" fmla="*/ 89 h 108"/>
                                  <a:gd name="T34" fmla="*/ 98 w 105"/>
                                  <a:gd name="T35" fmla="*/ 82 h 108"/>
                                  <a:gd name="T36" fmla="*/ 101 w 105"/>
                                  <a:gd name="T37" fmla="*/ 75 h 108"/>
                                  <a:gd name="T38" fmla="*/ 104 w 105"/>
                                  <a:gd name="T39" fmla="*/ 68 h 108"/>
                                  <a:gd name="T40" fmla="*/ 105 w 105"/>
                                  <a:gd name="T41" fmla="*/ 60 h 108"/>
                                  <a:gd name="T42" fmla="*/ 105 w 105"/>
                                  <a:gd name="T43" fmla="*/ 51 h 108"/>
                                  <a:gd name="T44" fmla="*/ 104 w 105"/>
                                  <a:gd name="T45" fmla="*/ 43 h 108"/>
                                  <a:gd name="T46" fmla="*/ 102 w 105"/>
                                  <a:gd name="T47" fmla="*/ 36 h 108"/>
                                  <a:gd name="T48" fmla="*/ 99 w 105"/>
                                  <a:gd name="T49" fmla="*/ 29 h 108"/>
                                  <a:gd name="T50" fmla="*/ 95 w 105"/>
                                  <a:gd name="T51" fmla="*/ 22 h 108"/>
                                  <a:gd name="T52" fmla="*/ 90 w 105"/>
                                  <a:gd name="T53" fmla="*/ 16 h 108"/>
                                  <a:gd name="T54" fmla="*/ 84 w 105"/>
                                  <a:gd name="T55" fmla="*/ 11 h 108"/>
                                  <a:gd name="T56" fmla="*/ 78 w 105"/>
                                  <a:gd name="T57" fmla="*/ 7 h 108"/>
                                  <a:gd name="T58" fmla="*/ 71 w 105"/>
                                  <a:gd name="T59" fmla="*/ 4 h 108"/>
                                  <a:gd name="T60" fmla="*/ 63 w 105"/>
                                  <a:gd name="T61" fmla="*/ 1 h 108"/>
                                  <a:gd name="T62" fmla="*/ 55 w 105"/>
                                  <a:gd name="T63" fmla="*/ 0 h 108"/>
                                  <a:gd name="T64" fmla="*/ 47 w 105"/>
                                  <a:gd name="T65" fmla="*/ 1 h 108"/>
                                  <a:gd name="T66" fmla="*/ 40 w 105"/>
                                  <a:gd name="T67" fmla="*/ 2 h 108"/>
                                  <a:gd name="T68" fmla="*/ 32 w 105"/>
                                  <a:gd name="T69" fmla="*/ 5 h 108"/>
                                  <a:gd name="T70" fmla="*/ 25 w 105"/>
                                  <a:gd name="T71" fmla="*/ 8 h 108"/>
                                  <a:gd name="T72" fmla="*/ 19 w 105"/>
                                  <a:gd name="T73" fmla="*/ 13 h 108"/>
                                  <a:gd name="T74" fmla="*/ 14 w 105"/>
                                  <a:gd name="T75" fmla="*/ 18 h 108"/>
                                  <a:gd name="T76" fmla="*/ 9 w 105"/>
                                  <a:gd name="T77" fmla="*/ 24 h 108"/>
                                  <a:gd name="T78" fmla="*/ 5 w 105"/>
                                  <a:gd name="T79" fmla="*/ 31 h 108"/>
                                  <a:gd name="T80" fmla="*/ 3 w 105"/>
                                  <a:gd name="T81" fmla="*/ 38 h 108"/>
                                  <a:gd name="T82" fmla="*/ 1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60"/>
                                    </a:lnTo>
                                    <a:lnTo>
                                      <a:pt x="1" y="62"/>
                                    </a:lnTo>
                                    <a:lnTo>
                                      <a:pt x="1" y="65"/>
                                    </a:lnTo>
                                    <a:lnTo>
                                      <a:pt x="2" y="68"/>
                                    </a:lnTo>
                                    <a:lnTo>
                                      <a:pt x="3" y="70"/>
                                    </a:lnTo>
                                    <a:lnTo>
                                      <a:pt x="3" y="73"/>
                                    </a:lnTo>
                                    <a:lnTo>
                                      <a:pt x="4" y="75"/>
                                    </a:lnTo>
                                    <a:lnTo>
                                      <a:pt x="5" y="78"/>
                                    </a:lnTo>
                                    <a:lnTo>
                                      <a:pt x="6" y="80"/>
                                    </a:lnTo>
                                    <a:lnTo>
                                      <a:pt x="8" y="82"/>
                                    </a:lnTo>
                                    <a:lnTo>
                                      <a:pt x="9" y="84"/>
                                    </a:lnTo>
                                    <a:lnTo>
                                      <a:pt x="11" y="87"/>
                                    </a:lnTo>
                                    <a:lnTo>
                                      <a:pt x="12" y="89"/>
                                    </a:lnTo>
                                    <a:lnTo>
                                      <a:pt x="14" y="91"/>
                                    </a:lnTo>
                                    <a:lnTo>
                                      <a:pt x="16" y="92"/>
                                    </a:lnTo>
                                    <a:lnTo>
                                      <a:pt x="17" y="94"/>
                                    </a:lnTo>
                                    <a:lnTo>
                                      <a:pt x="19" y="96"/>
                                    </a:lnTo>
                                    <a:lnTo>
                                      <a:pt x="21" y="97"/>
                                    </a:lnTo>
                                    <a:lnTo>
                                      <a:pt x="23" y="99"/>
                                    </a:lnTo>
                                    <a:lnTo>
                                      <a:pt x="25" y="100"/>
                                    </a:lnTo>
                                    <a:lnTo>
                                      <a:pt x="28" y="102"/>
                                    </a:lnTo>
                                    <a:lnTo>
                                      <a:pt x="30" y="103"/>
                                    </a:lnTo>
                                    <a:lnTo>
                                      <a:pt x="32" y="104"/>
                                    </a:lnTo>
                                    <a:lnTo>
                                      <a:pt x="35" y="105"/>
                                    </a:lnTo>
                                    <a:lnTo>
                                      <a:pt x="37" y="106"/>
                                    </a:lnTo>
                                    <a:lnTo>
                                      <a:pt x="40" y="107"/>
                                    </a:lnTo>
                                    <a:lnTo>
                                      <a:pt x="42" y="107"/>
                                    </a:lnTo>
                                    <a:lnTo>
                                      <a:pt x="45" y="108"/>
                                    </a:lnTo>
                                    <a:lnTo>
                                      <a:pt x="47" y="108"/>
                                    </a:lnTo>
                                    <a:lnTo>
                                      <a:pt x="50" y="108"/>
                                    </a:lnTo>
                                    <a:lnTo>
                                      <a:pt x="53" y="108"/>
                                    </a:lnTo>
                                    <a:lnTo>
                                      <a:pt x="55" y="108"/>
                                    </a:lnTo>
                                    <a:lnTo>
                                      <a:pt x="58" y="108"/>
                                    </a:lnTo>
                                    <a:lnTo>
                                      <a:pt x="61" y="108"/>
                                    </a:lnTo>
                                    <a:lnTo>
                                      <a:pt x="63" y="107"/>
                                    </a:lnTo>
                                    <a:lnTo>
                                      <a:pt x="66" y="107"/>
                                    </a:lnTo>
                                    <a:lnTo>
                                      <a:pt x="68" y="106"/>
                                    </a:lnTo>
                                    <a:lnTo>
                                      <a:pt x="71" y="105"/>
                                    </a:lnTo>
                                    <a:lnTo>
                                      <a:pt x="73" y="104"/>
                                    </a:lnTo>
                                    <a:lnTo>
                                      <a:pt x="75" y="103"/>
                                    </a:lnTo>
                                    <a:lnTo>
                                      <a:pt x="78" y="102"/>
                                    </a:lnTo>
                                    <a:lnTo>
                                      <a:pt x="80" y="100"/>
                                    </a:lnTo>
                                    <a:lnTo>
                                      <a:pt x="82" y="99"/>
                                    </a:lnTo>
                                    <a:lnTo>
                                      <a:pt x="84" y="97"/>
                                    </a:lnTo>
                                    <a:lnTo>
                                      <a:pt x="86" y="96"/>
                                    </a:lnTo>
                                    <a:lnTo>
                                      <a:pt x="88" y="94"/>
                                    </a:lnTo>
                                    <a:lnTo>
                                      <a:pt x="90" y="92"/>
                                    </a:lnTo>
                                    <a:lnTo>
                                      <a:pt x="92" y="91"/>
                                    </a:lnTo>
                                    <a:lnTo>
                                      <a:pt x="93" y="89"/>
                                    </a:lnTo>
                                    <a:lnTo>
                                      <a:pt x="95" y="87"/>
                                    </a:lnTo>
                                    <a:lnTo>
                                      <a:pt x="96" y="84"/>
                                    </a:lnTo>
                                    <a:lnTo>
                                      <a:pt x="98" y="82"/>
                                    </a:lnTo>
                                    <a:lnTo>
                                      <a:pt x="99" y="80"/>
                                    </a:lnTo>
                                    <a:lnTo>
                                      <a:pt x="100" y="78"/>
                                    </a:lnTo>
                                    <a:lnTo>
                                      <a:pt x="101" y="75"/>
                                    </a:lnTo>
                                    <a:lnTo>
                                      <a:pt x="102" y="73"/>
                                    </a:lnTo>
                                    <a:lnTo>
                                      <a:pt x="103" y="70"/>
                                    </a:lnTo>
                                    <a:lnTo>
                                      <a:pt x="104" y="68"/>
                                    </a:lnTo>
                                    <a:lnTo>
                                      <a:pt x="104" y="65"/>
                                    </a:lnTo>
                                    <a:lnTo>
                                      <a:pt x="105" y="62"/>
                                    </a:lnTo>
                                    <a:lnTo>
                                      <a:pt x="105" y="60"/>
                                    </a:lnTo>
                                    <a:lnTo>
                                      <a:pt x="105" y="57"/>
                                    </a:lnTo>
                                    <a:lnTo>
                                      <a:pt x="105" y="54"/>
                                    </a:lnTo>
                                    <a:lnTo>
                                      <a:pt x="105" y="51"/>
                                    </a:lnTo>
                                    <a:lnTo>
                                      <a:pt x="105" y="49"/>
                                    </a:lnTo>
                                    <a:lnTo>
                                      <a:pt x="105" y="46"/>
                                    </a:lnTo>
                                    <a:lnTo>
                                      <a:pt x="104" y="43"/>
                                    </a:lnTo>
                                    <a:lnTo>
                                      <a:pt x="104" y="41"/>
                                    </a:lnTo>
                                    <a:lnTo>
                                      <a:pt x="103" y="38"/>
                                    </a:lnTo>
                                    <a:lnTo>
                                      <a:pt x="102" y="36"/>
                                    </a:lnTo>
                                    <a:lnTo>
                                      <a:pt x="101" y="33"/>
                                    </a:lnTo>
                                    <a:lnTo>
                                      <a:pt x="100" y="31"/>
                                    </a:lnTo>
                                    <a:lnTo>
                                      <a:pt x="99" y="29"/>
                                    </a:lnTo>
                                    <a:lnTo>
                                      <a:pt x="98" y="26"/>
                                    </a:lnTo>
                                    <a:lnTo>
                                      <a:pt x="96" y="24"/>
                                    </a:lnTo>
                                    <a:lnTo>
                                      <a:pt x="95" y="22"/>
                                    </a:lnTo>
                                    <a:lnTo>
                                      <a:pt x="93" y="20"/>
                                    </a:lnTo>
                                    <a:lnTo>
                                      <a:pt x="92" y="18"/>
                                    </a:lnTo>
                                    <a:lnTo>
                                      <a:pt x="90" y="16"/>
                                    </a:lnTo>
                                    <a:lnTo>
                                      <a:pt x="88" y="14"/>
                                    </a:lnTo>
                                    <a:lnTo>
                                      <a:pt x="86" y="13"/>
                                    </a:lnTo>
                                    <a:lnTo>
                                      <a:pt x="84" y="11"/>
                                    </a:lnTo>
                                    <a:lnTo>
                                      <a:pt x="82" y="10"/>
                                    </a:lnTo>
                                    <a:lnTo>
                                      <a:pt x="80" y="8"/>
                                    </a:lnTo>
                                    <a:lnTo>
                                      <a:pt x="78" y="7"/>
                                    </a:lnTo>
                                    <a:lnTo>
                                      <a:pt x="75" y="6"/>
                                    </a:lnTo>
                                    <a:lnTo>
                                      <a:pt x="73" y="5"/>
                                    </a:lnTo>
                                    <a:lnTo>
                                      <a:pt x="71" y="4"/>
                                    </a:lnTo>
                                    <a:lnTo>
                                      <a:pt x="68" y="3"/>
                                    </a:lnTo>
                                    <a:lnTo>
                                      <a:pt x="66" y="2"/>
                                    </a:lnTo>
                                    <a:lnTo>
                                      <a:pt x="63" y="1"/>
                                    </a:lnTo>
                                    <a:lnTo>
                                      <a:pt x="61" y="1"/>
                                    </a:lnTo>
                                    <a:lnTo>
                                      <a:pt x="58" y="1"/>
                                    </a:lnTo>
                                    <a:lnTo>
                                      <a:pt x="55" y="0"/>
                                    </a:lnTo>
                                    <a:lnTo>
                                      <a:pt x="53" y="0"/>
                                    </a:lnTo>
                                    <a:lnTo>
                                      <a:pt x="50" y="0"/>
                                    </a:lnTo>
                                    <a:lnTo>
                                      <a:pt x="47" y="1"/>
                                    </a:lnTo>
                                    <a:lnTo>
                                      <a:pt x="45" y="1"/>
                                    </a:lnTo>
                                    <a:lnTo>
                                      <a:pt x="42" y="1"/>
                                    </a:lnTo>
                                    <a:lnTo>
                                      <a:pt x="40" y="2"/>
                                    </a:lnTo>
                                    <a:lnTo>
                                      <a:pt x="37" y="3"/>
                                    </a:lnTo>
                                    <a:lnTo>
                                      <a:pt x="35" y="4"/>
                                    </a:lnTo>
                                    <a:lnTo>
                                      <a:pt x="32" y="5"/>
                                    </a:lnTo>
                                    <a:lnTo>
                                      <a:pt x="30" y="6"/>
                                    </a:lnTo>
                                    <a:lnTo>
                                      <a:pt x="28" y="7"/>
                                    </a:lnTo>
                                    <a:lnTo>
                                      <a:pt x="25" y="8"/>
                                    </a:lnTo>
                                    <a:lnTo>
                                      <a:pt x="23" y="10"/>
                                    </a:lnTo>
                                    <a:lnTo>
                                      <a:pt x="21" y="11"/>
                                    </a:lnTo>
                                    <a:lnTo>
                                      <a:pt x="19" y="13"/>
                                    </a:lnTo>
                                    <a:lnTo>
                                      <a:pt x="17" y="14"/>
                                    </a:lnTo>
                                    <a:lnTo>
                                      <a:pt x="16" y="16"/>
                                    </a:lnTo>
                                    <a:lnTo>
                                      <a:pt x="14" y="18"/>
                                    </a:lnTo>
                                    <a:lnTo>
                                      <a:pt x="12" y="20"/>
                                    </a:lnTo>
                                    <a:lnTo>
                                      <a:pt x="11" y="22"/>
                                    </a:lnTo>
                                    <a:lnTo>
                                      <a:pt x="9" y="24"/>
                                    </a:lnTo>
                                    <a:lnTo>
                                      <a:pt x="8" y="26"/>
                                    </a:lnTo>
                                    <a:lnTo>
                                      <a:pt x="6" y="29"/>
                                    </a:lnTo>
                                    <a:lnTo>
                                      <a:pt x="5" y="31"/>
                                    </a:lnTo>
                                    <a:lnTo>
                                      <a:pt x="4" y="33"/>
                                    </a:lnTo>
                                    <a:lnTo>
                                      <a:pt x="3" y="36"/>
                                    </a:lnTo>
                                    <a:lnTo>
                                      <a:pt x="3"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346"/>
                            <wps:cNvSpPr>
                              <a:spLocks/>
                            </wps:cNvSpPr>
                            <wps:spPr bwMode="auto">
                              <a:xfrm>
                                <a:off x="1756" y="1729"/>
                                <a:ext cx="82" cy="84"/>
                              </a:xfrm>
                              <a:custGeom>
                                <a:avLst/>
                                <a:gdLst>
                                  <a:gd name="T0" fmla="*/ 0 w 82"/>
                                  <a:gd name="T1" fmla="*/ 38 h 84"/>
                                  <a:gd name="T2" fmla="*/ 1 w 82"/>
                                  <a:gd name="T3" fmla="*/ 31 h 84"/>
                                  <a:gd name="T4" fmla="*/ 3 w 82"/>
                                  <a:gd name="T5" fmla="*/ 26 h 84"/>
                                  <a:gd name="T6" fmla="*/ 6 w 82"/>
                                  <a:gd name="T7" fmla="*/ 20 h 84"/>
                                  <a:gd name="T8" fmla="*/ 9 w 82"/>
                                  <a:gd name="T9" fmla="*/ 15 h 84"/>
                                  <a:gd name="T10" fmla="*/ 13 w 82"/>
                                  <a:gd name="T11" fmla="*/ 11 h 84"/>
                                  <a:gd name="T12" fmla="*/ 18 w 82"/>
                                  <a:gd name="T13" fmla="*/ 7 h 84"/>
                                  <a:gd name="T14" fmla="*/ 23 w 82"/>
                                  <a:gd name="T15" fmla="*/ 4 h 84"/>
                                  <a:gd name="T16" fmla="*/ 29 w 82"/>
                                  <a:gd name="T17" fmla="*/ 2 h 84"/>
                                  <a:gd name="T18" fmla="*/ 35 w 82"/>
                                  <a:gd name="T19" fmla="*/ 0 h 84"/>
                                  <a:gd name="T20" fmla="*/ 41 w 82"/>
                                  <a:gd name="T21" fmla="*/ 0 h 84"/>
                                  <a:gd name="T22" fmla="*/ 47 w 82"/>
                                  <a:gd name="T23" fmla="*/ 0 h 84"/>
                                  <a:gd name="T24" fmla="*/ 53 w 82"/>
                                  <a:gd name="T25" fmla="*/ 2 h 84"/>
                                  <a:gd name="T26" fmla="*/ 59 w 82"/>
                                  <a:gd name="T27" fmla="*/ 4 h 84"/>
                                  <a:gd name="T28" fmla="*/ 64 w 82"/>
                                  <a:gd name="T29" fmla="*/ 7 h 84"/>
                                  <a:gd name="T30" fmla="*/ 68 w 82"/>
                                  <a:gd name="T31" fmla="*/ 11 h 84"/>
                                  <a:gd name="T32" fmla="*/ 73 w 82"/>
                                  <a:gd name="T33" fmla="*/ 15 h 84"/>
                                  <a:gd name="T34" fmla="*/ 76 w 82"/>
                                  <a:gd name="T35" fmla="*/ 20 h 84"/>
                                  <a:gd name="T36" fmla="*/ 79 w 82"/>
                                  <a:gd name="T37" fmla="*/ 26 h 84"/>
                                  <a:gd name="T38" fmla="*/ 81 w 82"/>
                                  <a:gd name="T39" fmla="*/ 31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1 h 84"/>
                                  <a:gd name="T54" fmla="*/ 65 w 82"/>
                                  <a:gd name="T55" fmla="*/ 75 h 84"/>
                                  <a:gd name="T56" fmla="*/ 60 w 82"/>
                                  <a:gd name="T57" fmla="*/ 79 h 84"/>
                                  <a:gd name="T58" fmla="*/ 55 w 82"/>
                                  <a:gd name="T59" fmla="*/ 81 h 84"/>
                                  <a:gd name="T60" fmla="*/ 49 w 82"/>
                                  <a:gd name="T61" fmla="*/ 83 h 84"/>
                                  <a:gd name="T62" fmla="*/ 43 w 82"/>
                                  <a:gd name="T63" fmla="*/ 84 h 84"/>
                                  <a:gd name="T64" fmla="*/ 37 w 82"/>
                                  <a:gd name="T65" fmla="*/ 83 h 84"/>
                                  <a:gd name="T66" fmla="*/ 31 w 82"/>
                                  <a:gd name="T67" fmla="*/ 82 h 84"/>
                                  <a:gd name="T68" fmla="*/ 25 w 82"/>
                                  <a:gd name="T69" fmla="*/ 80 h 84"/>
                                  <a:gd name="T70" fmla="*/ 20 w 82"/>
                                  <a:gd name="T71" fmla="*/ 77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5"/>
                                    </a:lnTo>
                                    <a:lnTo>
                                      <a:pt x="1" y="33"/>
                                    </a:lnTo>
                                    <a:lnTo>
                                      <a:pt x="1" y="31"/>
                                    </a:lnTo>
                                    <a:lnTo>
                                      <a:pt x="2" y="29"/>
                                    </a:lnTo>
                                    <a:lnTo>
                                      <a:pt x="2" y="27"/>
                                    </a:lnTo>
                                    <a:lnTo>
                                      <a:pt x="3" y="26"/>
                                    </a:lnTo>
                                    <a:lnTo>
                                      <a:pt x="4" y="24"/>
                                    </a:lnTo>
                                    <a:lnTo>
                                      <a:pt x="5" y="22"/>
                                    </a:lnTo>
                                    <a:lnTo>
                                      <a:pt x="6" y="20"/>
                                    </a:lnTo>
                                    <a:lnTo>
                                      <a:pt x="7" y="18"/>
                                    </a:lnTo>
                                    <a:lnTo>
                                      <a:pt x="8" y="17"/>
                                    </a:lnTo>
                                    <a:lnTo>
                                      <a:pt x="9" y="15"/>
                                    </a:lnTo>
                                    <a:lnTo>
                                      <a:pt x="11" y="14"/>
                                    </a:lnTo>
                                    <a:lnTo>
                                      <a:pt x="12" y="12"/>
                                    </a:lnTo>
                                    <a:lnTo>
                                      <a:pt x="13" y="11"/>
                                    </a:lnTo>
                                    <a:lnTo>
                                      <a:pt x="15" y="10"/>
                                    </a:lnTo>
                                    <a:lnTo>
                                      <a:pt x="16" y="8"/>
                                    </a:lnTo>
                                    <a:lnTo>
                                      <a:pt x="18" y="7"/>
                                    </a:lnTo>
                                    <a:lnTo>
                                      <a:pt x="20" y="6"/>
                                    </a:lnTo>
                                    <a:lnTo>
                                      <a:pt x="22" y="5"/>
                                    </a:lnTo>
                                    <a:lnTo>
                                      <a:pt x="23" y="4"/>
                                    </a:lnTo>
                                    <a:lnTo>
                                      <a:pt x="25" y="3"/>
                                    </a:lnTo>
                                    <a:lnTo>
                                      <a:pt x="27" y="2"/>
                                    </a:lnTo>
                                    <a:lnTo>
                                      <a:pt x="29" y="2"/>
                                    </a:lnTo>
                                    <a:lnTo>
                                      <a:pt x="31" y="1"/>
                                    </a:lnTo>
                                    <a:lnTo>
                                      <a:pt x="33" y="1"/>
                                    </a:lnTo>
                                    <a:lnTo>
                                      <a:pt x="35" y="0"/>
                                    </a:lnTo>
                                    <a:lnTo>
                                      <a:pt x="37" y="0"/>
                                    </a:lnTo>
                                    <a:lnTo>
                                      <a:pt x="39" y="0"/>
                                    </a:lnTo>
                                    <a:lnTo>
                                      <a:pt x="41" y="0"/>
                                    </a:lnTo>
                                    <a:lnTo>
                                      <a:pt x="43" y="0"/>
                                    </a:lnTo>
                                    <a:lnTo>
                                      <a:pt x="45" y="0"/>
                                    </a:lnTo>
                                    <a:lnTo>
                                      <a:pt x="47" y="0"/>
                                    </a:lnTo>
                                    <a:lnTo>
                                      <a:pt x="49" y="1"/>
                                    </a:lnTo>
                                    <a:lnTo>
                                      <a:pt x="51" y="1"/>
                                    </a:lnTo>
                                    <a:lnTo>
                                      <a:pt x="53" y="2"/>
                                    </a:lnTo>
                                    <a:lnTo>
                                      <a:pt x="55" y="2"/>
                                    </a:lnTo>
                                    <a:lnTo>
                                      <a:pt x="57" y="3"/>
                                    </a:lnTo>
                                    <a:lnTo>
                                      <a:pt x="59" y="4"/>
                                    </a:lnTo>
                                    <a:lnTo>
                                      <a:pt x="60" y="5"/>
                                    </a:lnTo>
                                    <a:lnTo>
                                      <a:pt x="62" y="6"/>
                                    </a:lnTo>
                                    <a:lnTo>
                                      <a:pt x="64" y="7"/>
                                    </a:lnTo>
                                    <a:lnTo>
                                      <a:pt x="65" y="8"/>
                                    </a:lnTo>
                                    <a:lnTo>
                                      <a:pt x="67" y="10"/>
                                    </a:lnTo>
                                    <a:lnTo>
                                      <a:pt x="68" y="11"/>
                                    </a:lnTo>
                                    <a:lnTo>
                                      <a:pt x="70" y="12"/>
                                    </a:lnTo>
                                    <a:lnTo>
                                      <a:pt x="71" y="14"/>
                                    </a:lnTo>
                                    <a:lnTo>
                                      <a:pt x="73" y="15"/>
                                    </a:lnTo>
                                    <a:lnTo>
                                      <a:pt x="74" y="17"/>
                                    </a:lnTo>
                                    <a:lnTo>
                                      <a:pt x="75" y="18"/>
                                    </a:lnTo>
                                    <a:lnTo>
                                      <a:pt x="76" y="20"/>
                                    </a:lnTo>
                                    <a:lnTo>
                                      <a:pt x="77" y="22"/>
                                    </a:lnTo>
                                    <a:lnTo>
                                      <a:pt x="78" y="24"/>
                                    </a:lnTo>
                                    <a:lnTo>
                                      <a:pt x="79" y="26"/>
                                    </a:lnTo>
                                    <a:lnTo>
                                      <a:pt x="80" y="27"/>
                                    </a:lnTo>
                                    <a:lnTo>
                                      <a:pt x="80" y="29"/>
                                    </a:lnTo>
                                    <a:lnTo>
                                      <a:pt x="81" y="31"/>
                                    </a:lnTo>
                                    <a:lnTo>
                                      <a:pt x="81" y="33"/>
                                    </a:lnTo>
                                    <a:lnTo>
                                      <a:pt x="82" y="35"/>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3"/>
                                    </a:lnTo>
                                    <a:lnTo>
                                      <a:pt x="75" y="65"/>
                                    </a:lnTo>
                                    <a:lnTo>
                                      <a:pt x="74" y="67"/>
                                    </a:lnTo>
                                    <a:lnTo>
                                      <a:pt x="73" y="68"/>
                                    </a:lnTo>
                                    <a:lnTo>
                                      <a:pt x="71" y="70"/>
                                    </a:lnTo>
                                    <a:lnTo>
                                      <a:pt x="70" y="71"/>
                                    </a:lnTo>
                                    <a:lnTo>
                                      <a:pt x="68" y="73"/>
                                    </a:lnTo>
                                    <a:lnTo>
                                      <a:pt x="67" y="74"/>
                                    </a:lnTo>
                                    <a:lnTo>
                                      <a:pt x="65" y="75"/>
                                    </a:lnTo>
                                    <a:lnTo>
                                      <a:pt x="64" y="76"/>
                                    </a:lnTo>
                                    <a:lnTo>
                                      <a:pt x="62" y="77"/>
                                    </a:lnTo>
                                    <a:lnTo>
                                      <a:pt x="60" y="79"/>
                                    </a:lnTo>
                                    <a:lnTo>
                                      <a:pt x="59" y="79"/>
                                    </a:lnTo>
                                    <a:lnTo>
                                      <a:pt x="57" y="80"/>
                                    </a:lnTo>
                                    <a:lnTo>
                                      <a:pt x="55" y="81"/>
                                    </a:lnTo>
                                    <a:lnTo>
                                      <a:pt x="53" y="82"/>
                                    </a:lnTo>
                                    <a:lnTo>
                                      <a:pt x="51" y="82"/>
                                    </a:lnTo>
                                    <a:lnTo>
                                      <a:pt x="49" y="83"/>
                                    </a:lnTo>
                                    <a:lnTo>
                                      <a:pt x="47" y="83"/>
                                    </a:lnTo>
                                    <a:lnTo>
                                      <a:pt x="45" y="83"/>
                                    </a:lnTo>
                                    <a:lnTo>
                                      <a:pt x="43" y="84"/>
                                    </a:lnTo>
                                    <a:lnTo>
                                      <a:pt x="41" y="84"/>
                                    </a:lnTo>
                                    <a:lnTo>
                                      <a:pt x="39" y="84"/>
                                    </a:lnTo>
                                    <a:lnTo>
                                      <a:pt x="37" y="83"/>
                                    </a:lnTo>
                                    <a:lnTo>
                                      <a:pt x="35" y="83"/>
                                    </a:lnTo>
                                    <a:lnTo>
                                      <a:pt x="33" y="83"/>
                                    </a:lnTo>
                                    <a:lnTo>
                                      <a:pt x="31" y="82"/>
                                    </a:lnTo>
                                    <a:lnTo>
                                      <a:pt x="29" y="82"/>
                                    </a:lnTo>
                                    <a:lnTo>
                                      <a:pt x="27" y="81"/>
                                    </a:lnTo>
                                    <a:lnTo>
                                      <a:pt x="25" y="80"/>
                                    </a:lnTo>
                                    <a:lnTo>
                                      <a:pt x="23" y="79"/>
                                    </a:lnTo>
                                    <a:lnTo>
                                      <a:pt x="22" y="79"/>
                                    </a:lnTo>
                                    <a:lnTo>
                                      <a:pt x="20" y="77"/>
                                    </a:lnTo>
                                    <a:lnTo>
                                      <a:pt x="18" y="76"/>
                                    </a:lnTo>
                                    <a:lnTo>
                                      <a:pt x="16" y="75"/>
                                    </a:lnTo>
                                    <a:lnTo>
                                      <a:pt x="15" y="74"/>
                                    </a:lnTo>
                                    <a:lnTo>
                                      <a:pt x="13" y="73"/>
                                    </a:lnTo>
                                    <a:lnTo>
                                      <a:pt x="12" y="71"/>
                                    </a:lnTo>
                                    <a:lnTo>
                                      <a:pt x="11" y="70"/>
                                    </a:lnTo>
                                    <a:lnTo>
                                      <a:pt x="9" y="68"/>
                                    </a:lnTo>
                                    <a:lnTo>
                                      <a:pt x="8" y="67"/>
                                    </a:lnTo>
                                    <a:lnTo>
                                      <a:pt x="7" y="65"/>
                                    </a:lnTo>
                                    <a:lnTo>
                                      <a:pt x="6" y="63"/>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347"/>
                            <wps:cNvSpPr>
                              <a:spLocks/>
                            </wps:cNvSpPr>
                            <wps:spPr bwMode="auto">
                              <a:xfrm>
                                <a:off x="1753" y="1724"/>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5 w 91"/>
                                  <a:gd name="T29" fmla="*/ 29 h 119"/>
                                  <a:gd name="T30" fmla="*/ 0 w 91"/>
                                  <a:gd name="T31" fmla="*/ 40 h 119"/>
                                  <a:gd name="T32" fmla="*/ 40 w 91"/>
                                  <a:gd name="T33" fmla="*/ 68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Rectangle 348"/>
                            <wps:cNvSpPr>
                              <a:spLocks noChangeArrowheads="1"/>
                            </wps:cNvSpPr>
                            <wps:spPr bwMode="auto">
                              <a:xfrm>
                                <a:off x="1632" y="1697"/>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Rectangle 349"/>
                            <wps:cNvSpPr>
                              <a:spLocks noChangeArrowheads="1"/>
                            </wps:cNvSpPr>
                            <wps:spPr bwMode="auto">
                              <a:xfrm>
                                <a:off x="1644" y="1708"/>
                                <a:ext cx="41"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Rectangle 350"/>
                            <wps:cNvSpPr>
                              <a:spLocks noChangeArrowheads="1"/>
                            </wps:cNvSpPr>
                            <wps:spPr bwMode="auto">
                              <a:xfrm>
                                <a:off x="1644" y="1731"/>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Freeform 351"/>
                            <wps:cNvSpPr>
                              <a:spLocks/>
                            </wps:cNvSpPr>
                            <wps:spPr bwMode="auto">
                              <a:xfrm>
                                <a:off x="1669" y="1774"/>
                                <a:ext cx="16" cy="15"/>
                              </a:xfrm>
                              <a:custGeom>
                                <a:avLst/>
                                <a:gdLst>
                                  <a:gd name="T0" fmla="*/ 0 w 16"/>
                                  <a:gd name="T1" fmla="*/ 8 h 15"/>
                                  <a:gd name="T2" fmla="*/ 0 w 16"/>
                                  <a:gd name="T3" fmla="*/ 9 h 15"/>
                                  <a:gd name="T4" fmla="*/ 0 w 16"/>
                                  <a:gd name="T5" fmla="*/ 9 h 15"/>
                                  <a:gd name="T6" fmla="*/ 1 w 16"/>
                                  <a:gd name="T7" fmla="*/ 10 h 15"/>
                                  <a:gd name="T8" fmla="*/ 1 w 16"/>
                                  <a:gd name="T9" fmla="*/ 11 h 15"/>
                                  <a:gd name="T10" fmla="*/ 1 w 16"/>
                                  <a:gd name="T11" fmla="*/ 11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4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4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9 h 15"/>
                                  <a:gd name="T56" fmla="*/ 16 w 16"/>
                                  <a:gd name="T57" fmla="*/ 9 h 15"/>
                                  <a:gd name="T58" fmla="*/ 16 w 16"/>
                                  <a:gd name="T59" fmla="*/ 8 h 15"/>
                                  <a:gd name="T60" fmla="*/ 16 w 16"/>
                                  <a:gd name="T61" fmla="*/ 7 h 15"/>
                                  <a:gd name="T62" fmla="*/ 16 w 16"/>
                                  <a:gd name="T63" fmla="*/ 6 h 15"/>
                                  <a:gd name="T64" fmla="*/ 16 w 16"/>
                                  <a:gd name="T65" fmla="*/ 5 h 15"/>
                                  <a:gd name="T66" fmla="*/ 15 w 16"/>
                                  <a:gd name="T67" fmla="*/ 5 h 15"/>
                                  <a:gd name="T68" fmla="*/ 15 w 16"/>
                                  <a:gd name="T69" fmla="*/ 4 h 15"/>
                                  <a:gd name="T70" fmla="*/ 14 w 16"/>
                                  <a:gd name="T71" fmla="*/ 2 h 15"/>
                                  <a:gd name="T72" fmla="*/ 13 w 16"/>
                                  <a:gd name="T73" fmla="*/ 1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2 h 15"/>
                                  <a:gd name="T100" fmla="*/ 1 w 16"/>
                                  <a:gd name="T101" fmla="*/ 4 h 15"/>
                                  <a:gd name="T102" fmla="*/ 1 w 16"/>
                                  <a:gd name="T103" fmla="*/ 5 h 15"/>
                                  <a:gd name="T104" fmla="*/ 0 w 16"/>
                                  <a:gd name="T105" fmla="*/ 5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7"/>
                                    </a:moveTo>
                                    <a:lnTo>
                                      <a:pt x="0" y="8"/>
                                    </a:lnTo>
                                    <a:lnTo>
                                      <a:pt x="0" y="9"/>
                                    </a:lnTo>
                                    <a:lnTo>
                                      <a:pt x="1" y="10"/>
                                    </a:lnTo>
                                    <a:lnTo>
                                      <a:pt x="1" y="11"/>
                                    </a:lnTo>
                                    <a:lnTo>
                                      <a:pt x="1" y="12"/>
                                    </a:lnTo>
                                    <a:lnTo>
                                      <a:pt x="2" y="12"/>
                                    </a:lnTo>
                                    <a:lnTo>
                                      <a:pt x="2" y="13"/>
                                    </a:lnTo>
                                    <a:lnTo>
                                      <a:pt x="3" y="13"/>
                                    </a:lnTo>
                                    <a:lnTo>
                                      <a:pt x="3" y="14"/>
                                    </a:lnTo>
                                    <a:lnTo>
                                      <a:pt x="4" y="14"/>
                                    </a:lnTo>
                                    <a:lnTo>
                                      <a:pt x="5" y="14"/>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5" y="11"/>
                                    </a:lnTo>
                                    <a:lnTo>
                                      <a:pt x="15" y="10"/>
                                    </a:lnTo>
                                    <a:lnTo>
                                      <a:pt x="16" y="9"/>
                                    </a:lnTo>
                                    <a:lnTo>
                                      <a:pt x="16" y="8"/>
                                    </a:lnTo>
                                    <a:lnTo>
                                      <a:pt x="16" y="7"/>
                                    </a:lnTo>
                                    <a:lnTo>
                                      <a:pt x="16" y="6"/>
                                    </a:lnTo>
                                    <a:lnTo>
                                      <a:pt x="16" y="5"/>
                                    </a:lnTo>
                                    <a:lnTo>
                                      <a:pt x="15" y="5"/>
                                    </a:lnTo>
                                    <a:lnTo>
                                      <a:pt x="15" y="4"/>
                                    </a:lnTo>
                                    <a:lnTo>
                                      <a:pt x="14" y="3"/>
                                    </a:lnTo>
                                    <a:lnTo>
                                      <a:pt x="14" y="2"/>
                                    </a:lnTo>
                                    <a:lnTo>
                                      <a:pt x="13" y="2"/>
                                    </a:lnTo>
                                    <a:lnTo>
                                      <a:pt x="13" y="1"/>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1" y="3"/>
                                    </a:lnTo>
                                    <a:lnTo>
                                      <a:pt x="1" y="4"/>
                                    </a:lnTo>
                                    <a:lnTo>
                                      <a:pt x="1" y="5"/>
                                    </a:lnTo>
                                    <a:lnTo>
                                      <a:pt x="0" y="5"/>
                                    </a:lnTo>
                                    <a:lnTo>
                                      <a:pt x="0" y="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352"/>
                            <wps:cNvSpPr>
                              <a:spLocks/>
                            </wps:cNvSpPr>
                            <wps:spPr bwMode="auto">
                              <a:xfrm>
                                <a:off x="1531" y="1343"/>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50 h 104"/>
                                  <a:gd name="T16" fmla="*/ 135 w 135"/>
                                  <a:gd name="T17" fmla="*/ 50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50 h 104"/>
                                  <a:gd name="T48" fmla="*/ 12 w 135"/>
                                  <a:gd name="T49" fmla="*/ 50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9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50"/>
                                    </a:lnTo>
                                    <a:lnTo>
                                      <a:pt x="135" y="50"/>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50"/>
                                    </a:lnTo>
                                    <a:lnTo>
                                      <a:pt x="12" y="50"/>
                                    </a:lnTo>
                                    <a:lnTo>
                                      <a:pt x="12" y="31"/>
                                    </a:lnTo>
                                    <a:lnTo>
                                      <a:pt x="35" y="31"/>
                                    </a:lnTo>
                                    <a:lnTo>
                                      <a:pt x="35" y="40"/>
                                    </a:lnTo>
                                    <a:lnTo>
                                      <a:pt x="47" y="40"/>
                                    </a:lnTo>
                                    <a:lnTo>
                                      <a:pt x="47" y="31"/>
                                    </a:lnTo>
                                    <a:lnTo>
                                      <a:pt x="62" y="31"/>
                                    </a:lnTo>
                                    <a:lnTo>
                                      <a:pt x="62" y="99"/>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742" name="Group 353"/>
                          <wpg:cNvGrpSpPr>
                            <a:grpSpLocks/>
                          </wpg:cNvGrpSpPr>
                          <wpg:grpSpPr bwMode="auto">
                            <a:xfrm>
                              <a:off x="4528185" y="2946400"/>
                              <a:ext cx="318770" cy="325755"/>
                              <a:chOff x="7131" y="3269"/>
                              <a:chExt cx="502" cy="513"/>
                            </a:xfrm>
                          </wpg:grpSpPr>
                          <wps:wsp>
                            <wps:cNvPr id="1743" name="Freeform 354"/>
                            <wps:cNvSpPr>
                              <a:spLocks/>
                            </wps:cNvSpPr>
                            <wps:spPr bwMode="auto">
                              <a:xfrm>
                                <a:off x="7131" y="3269"/>
                                <a:ext cx="401" cy="513"/>
                              </a:xfrm>
                              <a:custGeom>
                                <a:avLst/>
                                <a:gdLst>
                                  <a:gd name="T0" fmla="*/ 401 w 401"/>
                                  <a:gd name="T1" fmla="*/ 199 h 513"/>
                                  <a:gd name="T2" fmla="*/ 401 w 401"/>
                                  <a:gd name="T3" fmla="*/ 187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8 h 513"/>
                                  <a:gd name="T16" fmla="*/ 312 w 401"/>
                                  <a:gd name="T17" fmla="*/ 68 h 513"/>
                                  <a:gd name="T18" fmla="*/ 312 w 401"/>
                                  <a:gd name="T19" fmla="*/ 0 h 513"/>
                                  <a:gd name="T20" fmla="*/ 283 w 401"/>
                                  <a:gd name="T21" fmla="*/ 0 h 513"/>
                                  <a:gd name="T22" fmla="*/ 283 w 401"/>
                                  <a:gd name="T23" fmla="*/ 20 h 513"/>
                                  <a:gd name="T24" fmla="*/ 278 w 401"/>
                                  <a:gd name="T25" fmla="*/ 20 h 513"/>
                                  <a:gd name="T26" fmla="*/ 278 w 401"/>
                                  <a:gd name="T27" fmla="*/ 6 h 513"/>
                                  <a:gd name="T28" fmla="*/ 248 w 401"/>
                                  <a:gd name="T29" fmla="*/ 6 h 513"/>
                                  <a:gd name="T30" fmla="*/ 248 w 401"/>
                                  <a:gd name="T31" fmla="*/ 20 h 513"/>
                                  <a:gd name="T32" fmla="*/ 224 w 401"/>
                                  <a:gd name="T33" fmla="*/ 20 h 513"/>
                                  <a:gd name="T34" fmla="*/ 224 w 401"/>
                                  <a:gd name="T35" fmla="*/ 6 h 513"/>
                                  <a:gd name="T36" fmla="*/ 194 w 401"/>
                                  <a:gd name="T37" fmla="*/ 6 h 513"/>
                                  <a:gd name="T38" fmla="*/ 194 w 401"/>
                                  <a:gd name="T39" fmla="*/ 20 h 513"/>
                                  <a:gd name="T40" fmla="*/ 188 w 401"/>
                                  <a:gd name="T41" fmla="*/ 20 h 513"/>
                                  <a:gd name="T42" fmla="*/ 188 w 401"/>
                                  <a:gd name="T43" fmla="*/ 0 h 513"/>
                                  <a:gd name="T44" fmla="*/ 159 w 401"/>
                                  <a:gd name="T45" fmla="*/ 0 h 513"/>
                                  <a:gd name="T46" fmla="*/ 159 w 401"/>
                                  <a:gd name="T47" fmla="*/ 68 h 513"/>
                                  <a:gd name="T48" fmla="*/ 188 w 401"/>
                                  <a:gd name="T49" fmla="*/ 68 h 513"/>
                                  <a:gd name="T50" fmla="*/ 188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30 w 401"/>
                                  <a:gd name="T69" fmla="*/ 513 h 513"/>
                                  <a:gd name="T70" fmla="*/ 366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7"/>
                                    </a:lnTo>
                                    <a:lnTo>
                                      <a:pt x="250" y="118"/>
                                    </a:lnTo>
                                    <a:lnTo>
                                      <a:pt x="250" y="57"/>
                                    </a:lnTo>
                                    <a:lnTo>
                                      <a:pt x="278" y="57"/>
                                    </a:lnTo>
                                    <a:lnTo>
                                      <a:pt x="278" y="49"/>
                                    </a:lnTo>
                                    <a:lnTo>
                                      <a:pt x="283" y="49"/>
                                    </a:lnTo>
                                    <a:lnTo>
                                      <a:pt x="283" y="68"/>
                                    </a:lnTo>
                                    <a:lnTo>
                                      <a:pt x="312" y="68"/>
                                    </a:lnTo>
                                    <a:lnTo>
                                      <a:pt x="312" y="0"/>
                                    </a:lnTo>
                                    <a:lnTo>
                                      <a:pt x="283" y="0"/>
                                    </a:lnTo>
                                    <a:lnTo>
                                      <a:pt x="283" y="20"/>
                                    </a:lnTo>
                                    <a:lnTo>
                                      <a:pt x="278" y="20"/>
                                    </a:lnTo>
                                    <a:lnTo>
                                      <a:pt x="278" y="6"/>
                                    </a:lnTo>
                                    <a:lnTo>
                                      <a:pt x="248" y="6"/>
                                    </a:lnTo>
                                    <a:lnTo>
                                      <a:pt x="248" y="20"/>
                                    </a:lnTo>
                                    <a:lnTo>
                                      <a:pt x="224" y="20"/>
                                    </a:lnTo>
                                    <a:lnTo>
                                      <a:pt x="224" y="6"/>
                                    </a:lnTo>
                                    <a:lnTo>
                                      <a:pt x="194" y="6"/>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30" y="513"/>
                                    </a:lnTo>
                                    <a:lnTo>
                                      <a:pt x="366"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355"/>
                            <wps:cNvSpPr>
                              <a:spLocks/>
                            </wps:cNvSpPr>
                            <wps:spPr bwMode="auto">
                              <a:xfrm>
                                <a:off x="7160" y="3378"/>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356"/>
                            <wps:cNvSpPr>
                              <a:spLocks/>
                            </wps:cNvSpPr>
                            <wps:spPr bwMode="auto">
                              <a:xfrm>
                                <a:off x="7172" y="3468"/>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2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9"/>
                                    </a:lnTo>
                                    <a:lnTo>
                                      <a:pt x="0" y="202"/>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357"/>
                            <wps:cNvSpPr>
                              <a:spLocks/>
                            </wps:cNvSpPr>
                            <wps:spPr bwMode="auto">
                              <a:xfrm>
                                <a:off x="7157" y="365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358"/>
                            <wps:cNvSpPr>
                              <a:spLocks/>
                            </wps:cNvSpPr>
                            <wps:spPr bwMode="auto">
                              <a:xfrm>
                                <a:off x="7170" y="366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359"/>
                            <wps:cNvSpPr>
                              <a:spLocks/>
                            </wps:cNvSpPr>
                            <wps:spPr bwMode="auto">
                              <a:xfrm>
                                <a:off x="7216" y="3673"/>
                                <a:ext cx="24" cy="37"/>
                              </a:xfrm>
                              <a:custGeom>
                                <a:avLst/>
                                <a:gdLst>
                                  <a:gd name="T0" fmla="*/ 24 w 24"/>
                                  <a:gd name="T1" fmla="*/ 37 h 37"/>
                                  <a:gd name="T2" fmla="*/ 22 w 24"/>
                                  <a:gd name="T3" fmla="*/ 37 h 37"/>
                                  <a:gd name="T4" fmla="*/ 19 w 24"/>
                                  <a:gd name="T5" fmla="*/ 37 h 37"/>
                                  <a:gd name="T6" fmla="*/ 16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6 w 24"/>
                                  <a:gd name="T29" fmla="*/ 0 h 37"/>
                                  <a:gd name="T30" fmla="*/ 19 w 24"/>
                                  <a:gd name="T31" fmla="*/ 0 h 37"/>
                                  <a:gd name="T32" fmla="*/ 22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2" y="37"/>
                                    </a:lnTo>
                                    <a:lnTo>
                                      <a:pt x="19" y="37"/>
                                    </a:lnTo>
                                    <a:lnTo>
                                      <a:pt x="16" y="37"/>
                                    </a:lnTo>
                                    <a:lnTo>
                                      <a:pt x="12" y="37"/>
                                    </a:lnTo>
                                    <a:lnTo>
                                      <a:pt x="9" y="37"/>
                                    </a:lnTo>
                                    <a:lnTo>
                                      <a:pt x="6" y="37"/>
                                    </a:lnTo>
                                    <a:lnTo>
                                      <a:pt x="3" y="37"/>
                                    </a:lnTo>
                                    <a:lnTo>
                                      <a:pt x="0" y="37"/>
                                    </a:lnTo>
                                    <a:lnTo>
                                      <a:pt x="0" y="0"/>
                                    </a:lnTo>
                                    <a:lnTo>
                                      <a:pt x="3" y="0"/>
                                    </a:lnTo>
                                    <a:lnTo>
                                      <a:pt x="6" y="0"/>
                                    </a:lnTo>
                                    <a:lnTo>
                                      <a:pt x="9" y="0"/>
                                    </a:lnTo>
                                    <a:lnTo>
                                      <a:pt x="12" y="0"/>
                                    </a:lnTo>
                                    <a:lnTo>
                                      <a:pt x="16" y="0"/>
                                    </a:lnTo>
                                    <a:lnTo>
                                      <a:pt x="19" y="0"/>
                                    </a:lnTo>
                                    <a:lnTo>
                                      <a:pt x="22"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360"/>
                            <wps:cNvSpPr>
                              <a:spLocks/>
                            </wps:cNvSpPr>
                            <wps:spPr bwMode="auto">
                              <a:xfrm>
                                <a:off x="7252" y="3673"/>
                                <a:ext cx="24" cy="37"/>
                              </a:xfrm>
                              <a:custGeom>
                                <a:avLst/>
                                <a:gdLst>
                                  <a:gd name="T0" fmla="*/ 24 w 24"/>
                                  <a:gd name="T1" fmla="*/ 37 h 37"/>
                                  <a:gd name="T2" fmla="*/ 22 w 24"/>
                                  <a:gd name="T3" fmla="*/ 37 h 37"/>
                                  <a:gd name="T4" fmla="*/ 19 w 24"/>
                                  <a:gd name="T5" fmla="*/ 37 h 37"/>
                                  <a:gd name="T6" fmla="*/ 16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6 w 24"/>
                                  <a:gd name="T29" fmla="*/ 0 h 37"/>
                                  <a:gd name="T30" fmla="*/ 19 w 24"/>
                                  <a:gd name="T31" fmla="*/ 0 h 37"/>
                                  <a:gd name="T32" fmla="*/ 22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2" y="37"/>
                                    </a:lnTo>
                                    <a:lnTo>
                                      <a:pt x="19" y="37"/>
                                    </a:lnTo>
                                    <a:lnTo>
                                      <a:pt x="16" y="37"/>
                                    </a:lnTo>
                                    <a:lnTo>
                                      <a:pt x="12" y="37"/>
                                    </a:lnTo>
                                    <a:lnTo>
                                      <a:pt x="9" y="37"/>
                                    </a:lnTo>
                                    <a:lnTo>
                                      <a:pt x="6" y="37"/>
                                    </a:lnTo>
                                    <a:lnTo>
                                      <a:pt x="3" y="37"/>
                                    </a:lnTo>
                                    <a:lnTo>
                                      <a:pt x="0" y="37"/>
                                    </a:lnTo>
                                    <a:lnTo>
                                      <a:pt x="0" y="0"/>
                                    </a:lnTo>
                                    <a:lnTo>
                                      <a:pt x="3" y="0"/>
                                    </a:lnTo>
                                    <a:lnTo>
                                      <a:pt x="6" y="0"/>
                                    </a:lnTo>
                                    <a:lnTo>
                                      <a:pt x="9" y="0"/>
                                    </a:lnTo>
                                    <a:lnTo>
                                      <a:pt x="12" y="0"/>
                                    </a:lnTo>
                                    <a:lnTo>
                                      <a:pt x="16" y="0"/>
                                    </a:lnTo>
                                    <a:lnTo>
                                      <a:pt x="19" y="0"/>
                                    </a:lnTo>
                                    <a:lnTo>
                                      <a:pt x="22"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361"/>
                            <wps:cNvSpPr>
                              <a:spLocks/>
                            </wps:cNvSpPr>
                            <wps:spPr bwMode="auto">
                              <a:xfrm>
                                <a:off x="7207" y="3487"/>
                                <a:ext cx="70" cy="69"/>
                              </a:xfrm>
                              <a:custGeom>
                                <a:avLst/>
                                <a:gdLst>
                                  <a:gd name="T0" fmla="*/ 1 w 70"/>
                                  <a:gd name="T1" fmla="*/ 38 h 69"/>
                                  <a:gd name="T2" fmla="*/ 1 w 70"/>
                                  <a:gd name="T3" fmla="*/ 43 h 69"/>
                                  <a:gd name="T4" fmla="*/ 3 w 70"/>
                                  <a:gd name="T5" fmla="*/ 48 h 69"/>
                                  <a:gd name="T6" fmla="*/ 5 w 70"/>
                                  <a:gd name="T7" fmla="*/ 53 h 69"/>
                                  <a:gd name="T8" fmla="*/ 8 w 70"/>
                                  <a:gd name="T9" fmla="*/ 57 h 69"/>
                                  <a:gd name="T10" fmla="*/ 12 w 70"/>
                                  <a:gd name="T11" fmla="*/ 60 h 69"/>
                                  <a:gd name="T12" fmla="*/ 16 w 70"/>
                                  <a:gd name="T13" fmla="*/ 63 h 69"/>
                                  <a:gd name="T14" fmla="*/ 20 w 70"/>
                                  <a:gd name="T15" fmla="*/ 66 h 69"/>
                                  <a:gd name="T16" fmla="*/ 25 w 70"/>
                                  <a:gd name="T17" fmla="*/ 68 h 69"/>
                                  <a:gd name="T18" fmla="*/ 30 w 70"/>
                                  <a:gd name="T19" fmla="*/ 69 h 69"/>
                                  <a:gd name="T20" fmla="*/ 35 w 70"/>
                                  <a:gd name="T21" fmla="*/ 69 h 69"/>
                                  <a:gd name="T22" fmla="*/ 40 w 70"/>
                                  <a:gd name="T23" fmla="*/ 69 h 69"/>
                                  <a:gd name="T24" fmla="*/ 45 w 70"/>
                                  <a:gd name="T25" fmla="*/ 68 h 69"/>
                                  <a:gd name="T26" fmla="*/ 50 w 70"/>
                                  <a:gd name="T27" fmla="*/ 66 h 69"/>
                                  <a:gd name="T28" fmla="*/ 54 w 70"/>
                                  <a:gd name="T29" fmla="*/ 63 h 69"/>
                                  <a:gd name="T30" fmla="*/ 58 w 70"/>
                                  <a:gd name="T31" fmla="*/ 60 h 69"/>
                                  <a:gd name="T32" fmla="*/ 62 w 70"/>
                                  <a:gd name="T33" fmla="*/ 57 h 69"/>
                                  <a:gd name="T34" fmla="*/ 65 w 70"/>
                                  <a:gd name="T35" fmla="*/ 53 h 69"/>
                                  <a:gd name="T36" fmla="*/ 67 w 70"/>
                                  <a:gd name="T37" fmla="*/ 48 h 69"/>
                                  <a:gd name="T38" fmla="*/ 68 w 70"/>
                                  <a:gd name="T39" fmla="*/ 43 h 69"/>
                                  <a:gd name="T40" fmla="*/ 69 w 70"/>
                                  <a:gd name="T41" fmla="*/ 38 h 69"/>
                                  <a:gd name="T42" fmla="*/ 69 w 70"/>
                                  <a:gd name="T43" fmla="*/ 33 h 69"/>
                                  <a:gd name="T44" fmla="*/ 69 w 70"/>
                                  <a:gd name="T45" fmla="*/ 28 h 69"/>
                                  <a:gd name="T46" fmla="*/ 67 w 70"/>
                                  <a:gd name="T47" fmla="*/ 23 h 69"/>
                                  <a:gd name="T48" fmla="*/ 65 w 70"/>
                                  <a:gd name="T49" fmla="*/ 18 h 69"/>
                                  <a:gd name="T50" fmla="*/ 63 w 70"/>
                                  <a:gd name="T51" fmla="*/ 14 h 69"/>
                                  <a:gd name="T52" fmla="*/ 59 w 70"/>
                                  <a:gd name="T53" fmla="*/ 10 h 69"/>
                                  <a:gd name="T54" fmla="*/ 56 w 70"/>
                                  <a:gd name="T55" fmla="*/ 7 h 69"/>
                                  <a:gd name="T56" fmla="*/ 51 w 70"/>
                                  <a:gd name="T57" fmla="*/ 5 h 69"/>
                                  <a:gd name="T58" fmla="*/ 47 w 70"/>
                                  <a:gd name="T59" fmla="*/ 2 h 69"/>
                                  <a:gd name="T60" fmla="*/ 42 w 70"/>
                                  <a:gd name="T61" fmla="*/ 1 h 69"/>
                                  <a:gd name="T62" fmla="*/ 37 w 70"/>
                                  <a:gd name="T63" fmla="*/ 0 h 69"/>
                                  <a:gd name="T64" fmla="*/ 31 w 70"/>
                                  <a:gd name="T65" fmla="*/ 1 h 69"/>
                                  <a:gd name="T66" fmla="*/ 26 w 70"/>
                                  <a:gd name="T67" fmla="*/ 1 h 69"/>
                                  <a:gd name="T68" fmla="*/ 21 w 70"/>
                                  <a:gd name="T69" fmla="*/ 3 h 69"/>
                                  <a:gd name="T70" fmla="*/ 17 w 70"/>
                                  <a:gd name="T71" fmla="*/ 5 h 69"/>
                                  <a:gd name="T72" fmla="*/ 13 w 70"/>
                                  <a:gd name="T73" fmla="*/ 8 h 69"/>
                                  <a:gd name="T74" fmla="*/ 9 w 70"/>
                                  <a:gd name="T75" fmla="*/ 12 h 69"/>
                                  <a:gd name="T76" fmla="*/ 6 w 70"/>
                                  <a:gd name="T77" fmla="*/ 16 h 69"/>
                                  <a:gd name="T78" fmla="*/ 4 w 70"/>
                                  <a:gd name="T79" fmla="*/ 20 h 69"/>
                                  <a:gd name="T80" fmla="*/ 2 w 70"/>
                                  <a:gd name="T81" fmla="*/ 25 h 69"/>
                                  <a:gd name="T82" fmla="*/ 1 w 70"/>
                                  <a:gd name="T83" fmla="*/ 30 h 69"/>
                                  <a:gd name="T84" fmla="*/ 0 w 70"/>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69">
                                    <a:moveTo>
                                      <a:pt x="0" y="35"/>
                                    </a:moveTo>
                                    <a:lnTo>
                                      <a:pt x="0" y="37"/>
                                    </a:lnTo>
                                    <a:lnTo>
                                      <a:pt x="1" y="38"/>
                                    </a:lnTo>
                                    <a:lnTo>
                                      <a:pt x="1" y="40"/>
                                    </a:lnTo>
                                    <a:lnTo>
                                      <a:pt x="1" y="42"/>
                                    </a:lnTo>
                                    <a:lnTo>
                                      <a:pt x="1" y="43"/>
                                    </a:lnTo>
                                    <a:lnTo>
                                      <a:pt x="2" y="45"/>
                                    </a:lnTo>
                                    <a:lnTo>
                                      <a:pt x="2" y="47"/>
                                    </a:lnTo>
                                    <a:lnTo>
                                      <a:pt x="3" y="48"/>
                                    </a:lnTo>
                                    <a:lnTo>
                                      <a:pt x="4" y="50"/>
                                    </a:lnTo>
                                    <a:lnTo>
                                      <a:pt x="5" y="51"/>
                                    </a:lnTo>
                                    <a:lnTo>
                                      <a:pt x="5" y="53"/>
                                    </a:lnTo>
                                    <a:lnTo>
                                      <a:pt x="6" y="54"/>
                                    </a:lnTo>
                                    <a:lnTo>
                                      <a:pt x="7" y="55"/>
                                    </a:lnTo>
                                    <a:lnTo>
                                      <a:pt x="8" y="57"/>
                                    </a:lnTo>
                                    <a:lnTo>
                                      <a:pt x="9" y="58"/>
                                    </a:lnTo>
                                    <a:lnTo>
                                      <a:pt x="10" y="59"/>
                                    </a:lnTo>
                                    <a:lnTo>
                                      <a:pt x="12" y="60"/>
                                    </a:lnTo>
                                    <a:lnTo>
                                      <a:pt x="13" y="61"/>
                                    </a:lnTo>
                                    <a:lnTo>
                                      <a:pt x="14" y="62"/>
                                    </a:lnTo>
                                    <a:lnTo>
                                      <a:pt x="16" y="63"/>
                                    </a:lnTo>
                                    <a:lnTo>
                                      <a:pt x="17" y="64"/>
                                    </a:lnTo>
                                    <a:lnTo>
                                      <a:pt x="18" y="65"/>
                                    </a:lnTo>
                                    <a:lnTo>
                                      <a:pt x="20" y="66"/>
                                    </a:lnTo>
                                    <a:lnTo>
                                      <a:pt x="21" y="66"/>
                                    </a:lnTo>
                                    <a:lnTo>
                                      <a:pt x="23" y="67"/>
                                    </a:lnTo>
                                    <a:lnTo>
                                      <a:pt x="25" y="68"/>
                                    </a:lnTo>
                                    <a:lnTo>
                                      <a:pt x="26" y="68"/>
                                    </a:lnTo>
                                    <a:lnTo>
                                      <a:pt x="28" y="68"/>
                                    </a:lnTo>
                                    <a:lnTo>
                                      <a:pt x="30" y="69"/>
                                    </a:lnTo>
                                    <a:lnTo>
                                      <a:pt x="31" y="69"/>
                                    </a:lnTo>
                                    <a:lnTo>
                                      <a:pt x="33" y="69"/>
                                    </a:lnTo>
                                    <a:lnTo>
                                      <a:pt x="35" y="69"/>
                                    </a:lnTo>
                                    <a:lnTo>
                                      <a:pt x="37" y="69"/>
                                    </a:lnTo>
                                    <a:lnTo>
                                      <a:pt x="38" y="69"/>
                                    </a:lnTo>
                                    <a:lnTo>
                                      <a:pt x="40" y="69"/>
                                    </a:lnTo>
                                    <a:lnTo>
                                      <a:pt x="42" y="68"/>
                                    </a:lnTo>
                                    <a:lnTo>
                                      <a:pt x="44" y="68"/>
                                    </a:lnTo>
                                    <a:lnTo>
                                      <a:pt x="45" y="68"/>
                                    </a:lnTo>
                                    <a:lnTo>
                                      <a:pt x="47" y="67"/>
                                    </a:lnTo>
                                    <a:lnTo>
                                      <a:pt x="48" y="66"/>
                                    </a:lnTo>
                                    <a:lnTo>
                                      <a:pt x="50" y="66"/>
                                    </a:lnTo>
                                    <a:lnTo>
                                      <a:pt x="51" y="65"/>
                                    </a:lnTo>
                                    <a:lnTo>
                                      <a:pt x="53" y="64"/>
                                    </a:lnTo>
                                    <a:lnTo>
                                      <a:pt x="54" y="63"/>
                                    </a:lnTo>
                                    <a:lnTo>
                                      <a:pt x="56" y="62"/>
                                    </a:lnTo>
                                    <a:lnTo>
                                      <a:pt x="57" y="61"/>
                                    </a:lnTo>
                                    <a:lnTo>
                                      <a:pt x="58" y="60"/>
                                    </a:lnTo>
                                    <a:lnTo>
                                      <a:pt x="59" y="59"/>
                                    </a:lnTo>
                                    <a:lnTo>
                                      <a:pt x="61" y="58"/>
                                    </a:lnTo>
                                    <a:lnTo>
                                      <a:pt x="62" y="57"/>
                                    </a:lnTo>
                                    <a:lnTo>
                                      <a:pt x="63" y="55"/>
                                    </a:lnTo>
                                    <a:lnTo>
                                      <a:pt x="64" y="54"/>
                                    </a:lnTo>
                                    <a:lnTo>
                                      <a:pt x="65" y="53"/>
                                    </a:lnTo>
                                    <a:lnTo>
                                      <a:pt x="65" y="51"/>
                                    </a:lnTo>
                                    <a:lnTo>
                                      <a:pt x="66" y="50"/>
                                    </a:lnTo>
                                    <a:lnTo>
                                      <a:pt x="67" y="48"/>
                                    </a:lnTo>
                                    <a:lnTo>
                                      <a:pt x="67" y="47"/>
                                    </a:lnTo>
                                    <a:lnTo>
                                      <a:pt x="68" y="45"/>
                                    </a:lnTo>
                                    <a:lnTo>
                                      <a:pt x="68" y="43"/>
                                    </a:lnTo>
                                    <a:lnTo>
                                      <a:pt x="69" y="42"/>
                                    </a:lnTo>
                                    <a:lnTo>
                                      <a:pt x="69" y="40"/>
                                    </a:lnTo>
                                    <a:lnTo>
                                      <a:pt x="69" y="38"/>
                                    </a:lnTo>
                                    <a:lnTo>
                                      <a:pt x="69" y="37"/>
                                    </a:lnTo>
                                    <a:lnTo>
                                      <a:pt x="70" y="35"/>
                                    </a:lnTo>
                                    <a:lnTo>
                                      <a:pt x="69" y="33"/>
                                    </a:lnTo>
                                    <a:lnTo>
                                      <a:pt x="69" y="31"/>
                                    </a:lnTo>
                                    <a:lnTo>
                                      <a:pt x="69" y="30"/>
                                    </a:lnTo>
                                    <a:lnTo>
                                      <a:pt x="69" y="28"/>
                                    </a:lnTo>
                                    <a:lnTo>
                                      <a:pt x="68" y="26"/>
                                    </a:lnTo>
                                    <a:lnTo>
                                      <a:pt x="68" y="25"/>
                                    </a:lnTo>
                                    <a:lnTo>
                                      <a:pt x="67" y="23"/>
                                    </a:lnTo>
                                    <a:lnTo>
                                      <a:pt x="67" y="21"/>
                                    </a:lnTo>
                                    <a:lnTo>
                                      <a:pt x="66" y="20"/>
                                    </a:lnTo>
                                    <a:lnTo>
                                      <a:pt x="65" y="18"/>
                                    </a:lnTo>
                                    <a:lnTo>
                                      <a:pt x="65" y="17"/>
                                    </a:lnTo>
                                    <a:lnTo>
                                      <a:pt x="64" y="16"/>
                                    </a:lnTo>
                                    <a:lnTo>
                                      <a:pt x="63" y="14"/>
                                    </a:lnTo>
                                    <a:lnTo>
                                      <a:pt x="62" y="13"/>
                                    </a:lnTo>
                                    <a:lnTo>
                                      <a:pt x="61" y="12"/>
                                    </a:lnTo>
                                    <a:lnTo>
                                      <a:pt x="59" y="10"/>
                                    </a:lnTo>
                                    <a:lnTo>
                                      <a:pt x="58" y="9"/>
                                    </a:lnTo>
                                    <a:lnTo>
                                      <a:pt x="57" y="8"/>
                                    </a:lnTo>
                                    <a:lnTo>
                                      <a:pt x="56" y="7"/>
                                    </a:lnTo>
                                    <a:lnTo>
                                      <a:pt x="54" y="6"/>
                                    </a:lnTo>
                                    <a:lnTo>
                                      <a:pt x="53" y="5"/>
                                    </a:lnTo>
                                    <a:lnTo>
                                      <a:pt x="51" y="5"/>
                                    </a:lnTo>
                                    <a:lnTo>
                                      <a:pt x="50" y="4"/>
                                    </a:lnTo>
                                    <a:lnTo>
                                      <a:pt x="48" y="3"/>
                                    </a:lnTo>
                                    <a:lnTo>
                                      <a:pt x="47" y="2"/>
                                    </a:lnTo>
                                    <a:lnTo>
                                      <a:pt x="45" y="2"/>
                                    </a:lnTo>
                                    <a:lnTo>
                                      <a:pt x="44" y="1"/>
                                    </a:lnTo>
                                    <a:lnTo>
                                      <a:pt x="42" y="1"/>
                                    </a:lnTo>
                                    <a:lnTo>
                                      <a:pt x="40" y="1"/>
                                    </a:lnTo>
                                    <a:lnTo>
                                      <a:pt x="38" y="1"/>
                                    </a:lnTo>
                                    <a:lnTo>
                                      <a:pt x="37" y="0"/>
                                    </a:lnTo>
                                    <a:lnTo>
                                      <a:pt x="35" y="0"/>
                                    </a:lnTo>
                                    <a:lnTo>
                                      <a:pt x="33" y="0"/>
                                    </a:lnTo>
                                    <a:lnTo>
                                      <a:pt x="31" y="1"/>
                                    </a:lnTo>
                                    <a:lnTo>
                                      <a:pt x="30" y="1"/>
                                    </a:lnTo>
                                    <a:lnTo>
                                      <a:pt x="28" y="1"/>
                                    </a:lnTo>
                                    <a:lnTo>
                                      <a:pt x="26" y="1"/>
                                    </a:lnTo>
                                    <a:lnTo>
                                      <a:pt x="25" y="2"/>
                                    </a:lnTo>
                                    <a:lnTo>
                                      <a:pt x="23" y="2"/>
                                    </a:lnTo>
                                    <a:lnTo>
                                      <a:pt x="21" y="3"/>
                                    </a:lnTo>
                                    <a:lnTo>
                                      <a:pt x="20" y="4"/>
                                    </a:lnTo>
                                    <a:lnTo>
                                      <a:pt x="18" y="5"/>
                                    </a:lnTo>
                                    <a:lnTo>
                                      <a:pt x="17" y="5"/>
                                    </a:lnTo>
                                    <a:lnTo>
                                      <a:pt x="16" y="6"/>
                                    </a:lnTo>
                                    <a:lnTo>
                                      <a:pt x="14" y="7"/>
                                    </a:lnTo>
                                    <a:lnTo>
                                      <a:pt x="13" y="8"/>
                                    </a:lnTo>
                                    <a:lnTo>
                                      <a:pt x="12" y="9"/>
                                    </a:lnTo>
                                    <a:lnTo>
                                      <a:pt x="10" y="10"/>
                                    </a:lnTo>
                                    <a:lnTo>
                                      <a:pt x="9" y="12"/>
                                    </a:lnTo>
                                    <a:lnTo>
                                      <a:pt x="8" y="13"/>
                                    </a:lnTo>
                                    <a:lnTo>
                                      <a:pt x="7" y="14"/>
                                    </a:lnTo>
                                    <a:lnTo>
                                      <a:pt x="6" y="16"/>
                                    </a:lnTo>
                                    <a:lnTo>
                                      <a:pt x="5" y="17"/>
                                    </a:lnTo>
                                    <a:lnTo>
                                      <a:pt x="5" y="18"/>
                                    </a:lnTo>
                                    <a:lnTo>
                                      <a:pt x="4" y="20"/>
                                    </a:lnTo>
                                    <a:lnTo>
                                      <a:pt x="3" y="21"/>
                                    </a:lnTo>
                                    <a:lnTo>
                                      <a:pt x="2" y="23"/>
                                    </a:lnTo>
                                    <a:lnTo>
                                      <a:pt x="2" y="25"/>
                                    </a:lnTo>
                                    <a:lnTo>
                                      <a:pt x="1" y="26"/>
                                    </a:lnTo>
                                    <a:lnTo>
                                      <a:pt x="1" y="28"/>
                                    </a:lnTo>
                                    <a:lnTo>
                                      <a:pt x="1" y="30"/>
                                    </a:lnTo>
                                    <a:lnTo>
                                      <a:pt x="1"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362"/>
                            <wps:cNvSpPr>
                              <a:spLocks/>
                            </wps:cNvSpPr>
                            <wps:spPr bwMode="auto">
                              <a:xfrm>
                                <a:off x="7219" y="3499"/>
                                <a:ext cx="45" cy="45"/>
                              </a:xfrm>
                              <a:custGeom>
                                <a:avLst/>
                                <a:gdLst>
                                  <a:gd name="T0" fmla="*/ 1 w 45"/>
                                  <a:gd name="T1" fmla="*/ 20 h 45"/>
                                  <a:gd name="T2" fmla="*/ 1 w 45"/>
                                  <a:gd name="T3" fmla="*/ 17 h 45"/>
                                  <a:gd name="T4" fmla="*/ 2 w 45"/>
                                  <a:gd name="T5" fmla="*/ 14 h 45"/>
                                  <a:gd name="T6" fmla="*/ 4 w 45"/>
                                  <a:gd name="T7" fmla="*/ 11 h 45"/>
                                  <a:gd name="T8" fmla="*/ 6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30 w 45"/>
                                  <a:gd name="T25" fmla="*/ 1 h 45"/>
                                  <a:gd name="T26" fmla="*/ 33 w 45"/>
                                  <a:gd name="T27" fmla="*/ 2 h 45"/>
                                  <a:gd name="T28" fmla="*/ 35 w 45"/>
                                  <a:gd name="T29" fmla="*/ 4 h 45"/>
                                  <a:gd name="T30" fmla="*/ 38 w 45"/>
                                  <a:gd name="T31" fmla="*/ 6 h 45"/>
                                  <a:gd name="T32" fmla="*/ 40 w 45"/>
                                  <a:gd name="T33" fmla="*/ 8 h 45"/>
                                  <a:gd name="T34" fmla="*/ 42 w 45"/>
                                  <a:gd name="T35" fmla="*/ 11 h 45"/>
                                  <a:gd name="T36" fmla="*/ 44 w 45"/>
                                  <a:gd name="T37" fmla="*/ 14 h 45"/>
                                  <a:gd name="T38" fmla="*/ 45 w 45"/>
                                  <a:gd name="T39" fmla="*/ 17 h 45"/>
                                  <a:gd name="T40" fmla="*/ 45 w 45"/>
                                  <a:gd name="T41" fmla="*/ 20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8 h 45"/>
                                  <a:gd name="T54" fmla="*/ 36 w 45"/>
                                  <a:gd name="T55" fmla="*/ 40 h 45"/>
                                  <a:gd name="T56" fmla="*/ 34 w 45"/>
                                  <a:gd name="T57" fmla="*/ 42 h 45"/>
                                  <a:gd name="T58" fmla="*/ 31 w 45"/>
                                  <a:gd name="T59" fmla="*/ 44 h 45"/>
                                  <a:gd name="T60" fmla="*/ 27 w 45"/>
                                  <a:gd name="T61" fmla="*/ 44 h 45"/>
                                  <a:gd name="T62" fmla="*/ 24 w 45"/>
                                  <a:gd name="T63" fmla="*/ 45 h 45"/>
                                  <a:gd name="T64" fmla="*/ 21 w 45"/>
                                  <a:gd name="T65" fmla="*/ 45 h 45"/>
                                  <a:gd name="T66" fmla="*/ 17 w 45"/>
                                  <a:gd name="T67" fmla="*/ 44 h 45"/>
                                  <a:gd name="T68" fmla="*/ 14 w 45"/>
                                  <a:gd name="T69" fmla="*/ 43 h 45"/>
                                  <a:gd name="T70" fmla="*/ 11 w 45"/>
                                  <a:gd name="T71" fmla="*/ 42 h 45"/>
                                  <a:gd name="T72" fmla="*/ 9 w 45"/>
                                  <a:gd name="T73" fmla="*/ 40 h 45"/>
                                  <a:gd name="T74" fmla="*/ 6 w 45"/>
                                  <a:gd name="T75" fmla="*/ 38 h 45"/>
                                  <a:gd name="T76" fmla="*/ 4 w 45"/>
                                  <a:gd name="T77" fmla="*/ 35 h 45"/>
                                  <a:gd name="T78" fmla="*/ 3 w 45"/>
                                  <a:gd name="T79" fmla="*/ 32 h 45"/>
                                  <a:gd name="T80" fmla="*/ 1 w 45"/>
                                  <a:gd name="T81" fmla="*/ 29 h 45"/>
                                  <a:gd name="T82" fmla="*/ 1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1" y="20"/>
                                    </a:lnTo>
                                    <a:lnTo>
                                      <a:pt x="1" y="19"/>
                                    </a:lnTo>
                                    <a:lnTo>
                                      <a:pt x="1" y="18"/>
                                    </a:lnTo>
                                    <a:lnTo>
                                      <a:pt x="1" y="17"/>
                                    </a:lnTo>
                                    <a:lnTo>
                                      <a:pt x="1" y="16"/>
                                    </a:lnTo>
                                    <a:lnTo>
                                      <a:pt x="2" y="15"/>
                                    </a:lnTo>
                                    <a:lnTo>
                                      <a:pt x="2" y="14"/>
                                    </a:lnTo>
                                    <a:lnTo>
                                      <a:pt x="3" y="13"/>
                                    </a:lnTo>
                                    <a:lnTo>
                                      <a:pt x="3" y="12"/>
                                    </a:lnTo>
                                    <a:lnTo>
                                      <a:pt x="4" y="11"/>
                                    </a:lnTo>
                                    <a:lnTo>
                                      <a:pt x="4" y="10"/>
                                    </a:lnTo>
                                    <a:lnTo>
                                      <a:pt x="5" y="9"/>
                                    </a:lnTo>
                                    <a:lnTo>
                                      <a:pt x="6" y="8"/>
                                    </a:lnTo>
                                    <a:lnTo>
                                      <a:pt x="6" y="7"/>
                                    </a:lnTo>
                                    <a:lnTo>
                                      <a:pt x="7" y="7"/>
                                    </a:lnTo>
                                    <a:lnTo>
                                      <a:pt x="8" y="6"/>
                                    </a:lnTo>
                                    <a:lnTo>
                                      <a:pt x="9" y="5"/>
                                    </a:lnTo>
                                    <a:lnTo>
                                      <a:pt x="10" y="4"/>
                                    </a:lnTo>
                                    <a:lnTo>
                                      <a:pt x="11" y="3"/>
                                    </a:lnTo>
                                    <a:lnTo>
                                      <a:pt x="12" y="3"/>
                                    </a:lnTo>
                                    <a:lnTo>
                                      <a:pt x="13" y="2"/>
                                    </a:lnTo>
                                    <a:lnTo>
                                      <a:pt x="14" y="2"/>
                                    </a:lnTo>
                                    <a:lnTo>
                                      <a:pt x="15" y="1"/>
                                    </a:lnTo>
                                    <a:lnTo>
                                      <a:pt x="16" y="1"/>
                                    </a:lnTo>
                                    <a:lnTo>
                                      <a:pt x="17" y="1"/>
                                    </a:lnTo>
                                    <a:lnTo>
                                      <a:pt x="18" y="1"/>
                                    </a:lnTo>
                                    <a:lnTo>
                                      <a:pt x="19" y="0"/>
                                    </a:lnTo>
                                    <a:lnTo>
                                      <a:pt x="21" y="0"/>
                                    </a:lnTo>
                                    <a:lnTo>
                                      <a:pt x="22" y="0"/>
                                    </a:lnTo>
                                    <a:lnTo>
                                      <a:pt x="23" y="0"/>
                                    </a:lnTo>
                                    <a:lnTo>
                                      <a:pt x="24" y="0"/>
                                    </a:lnTo>
                                    <a:lnTo>
                                      <a:pt x="25" y="0"/>
                                    </a:lnTo>
                                    <a:lnTo>
                                      <a:pt x="26" y="0"/>
                                    </a:lnTo>
                                    <a:lnTo>
                                      <a:pt x="27" y="1"/>
                                    </a:lnTo>
                                    <a:lnTo>
                                      <a:pt x="28" y="1"/>
                                    </a:lnTo>
                                    <a:lnTo>
                                      <a:pt x="30" y="1"/>
                                    </a:lnTo>
                                    <a:lnTo>
                                      <a:pt x="31" y="1"/>
                                    </a:lnTo>
                                    <a:lnTo>
                                      <a:pt x="32" y="2"/>
                                    </a:lnTo>
                                    <a:lnTo>
                                      <a:pt x="33" y="2"/>
                                    </a:lnTo>
                                    <a:lnTo>
                                      <a:pt x="34" y="3"/>
                                    </a:lnTo>
                                    <a:lnTo>
                                      <a:pt x="35" y="3"/>
                                    </a:lnTo>
                                    <a:lnTo>
                                      <a:pt x="35" y="4"/>
                                    </a:lnTo>
                                    <a:lnTo>
                                      <a:pt x="36" y="5"/>
                                    </a:lnTo>
                                    <a:lnTo>
                                      <a:pt x="37" y="5"/>
                                    </a:lnTo>
                                    <a:lnTo>
                                      <a:pt x="38" y="6"/>
                                    </a:lnTo>
                                    <a:lnTo>
                                      <a:pt x="39" y="7"/>
                                    </a:lnTo>
                                    <a:lnTo>
                                      <a:pt x="40" y="7"/>
                                    </a:lnTo>
                                    <a:lnTo>
                                      <a:pt x="40" y="8"/>
                                    </a:lnTo>
                                    <a:lnTo>
                                      <a:pt x="41" y="9"/>
                                    </a:lnTo>
                                    <a:lnTo>
                                      <a:pt x="42" y="10"/>
                                    </a:lnTo>
                                    <a:lnTo>
                                      <a:pt x="42" y="11"/>
                                    </a:lnTo>
                                    <a:lnTo>
                                      <a:pt x="43" y="12"/>
                                    </a:lnTo>
                                    <a:lnTo>
                                      <a:pt x="43" y="13"/>
                                    </a:lnTo>
                                    <a:lnTo>
                                      <a:pt x="44" y="14"/>
                                    </a:lnTo>
                                    <a:lnTo>
                                      <a:pt x="44" y="15"/>
                                    </a:lnTo>
                                    <a:lnTo>
                                      <a:pt x="44" y="16"/>
                                    </a:lnTo>
                                    <a:lnTo>
                                      <a:pt x="45" y="17"/>
                                    </a:lnTo>
                                    <a:lnTo>
                                      <a:pt x="45" y="18"/>
                                    </a:lnTo>
                                    <a:lnTo>
                                      <a:pt x="45" y="19"/>
                                    </a:lnTo>
                                    <a:lnTo>
                                      <a:pt x="45" y="20"/>
                                    </a:lnTo>
                                    <a:lnTo>
                                      <a:pt x="45" y="21"/>
                                    </a:lnTo>
                                    <a:lnTo>
                                      <a:pt x="45" y="22"/>
                                    </a:lnTo>
                                    <a:lnTo>
                                      <a:pt x="45" y="24"/>
                                    </a:lnTo>
                                    <a:lnTo>
                                      <a:pt x="45" y="25"/>
                                    </a:lnTo>
                                    <a:lnTo>
                                      <a:pt x="45" y="26"/>
                                    </a:lnTo>
                                    <a:lnTo>
                                      <a:pt x="45" y="27"/>
                                    </a:lnTo>
                                    <a:lnTo>
                                      <a:pt x="45" y="28"/>
                                    </a:lnTo>
                                    <a:lnTo>
                                      <a:pt x="44" y="29"/>
                                    </a:lnTo>
                                    <a:lnTo>
                                      <a:pt x="44" y="30"/>
                                    </a:lnTo>
                                    <a:lnTo>
                                      <a:pt x="44" y="31"/>
                                    </a:lnTo>
                                    <a:lnTo>
                                      <a:pt x="43" y="32"/>
                                    </a:lnTo>
                                    <a:lnTo>
                                      <a:pt x="43" y="33"/>
                                    </a:lnTo>
                                    <a:lnTo>
                                      <a:pt x="42" y="34"/>
                                    </a:lnTo>
                                    <a:lnTo>
                                      <a:pt x="42" y="35"/>
                                    </a:lnTo>
                                    <a:lnTo>
                                      <a:pt x="41" y="36"/>
                                    </a:lnTo>
                                    <a:lnTo>
                                      <a:pt x="40" y="37"/>
                                    </a:lnTo>
                                    <a:lnTo>
                                      <a:pt x="40" y="38"/>
                                    </a:lnTo>
                                    <a:lnTo>
                                      <a:pt x="39" y="38"/>
                                    </a:lnTo>
                                    <a:lnTo>
                                      <a:pt x="38" y="39"/>
                                    </a:lnTo>
                                    <a:lnTo>
                                      <a:pt x="37" y="40"/>
                                    </a:lnTo>
                                    <a:lnTo>
                                      <a:pt x="36" y="40"/>
                                    </a:lnTo>
                                    <a:lnTo>
                                      <a:pt x="35" y="41"/>
                                    </a:lnTo>
                                    <a:lnTo>
                                      <a:pt x="35" y="42"/>
                                    </a:lnTo>
                                    <a:lnTo>
                                      <a:pt x="34" y="42"/>
                                    </a:lnTo>
                                    <a:lnTo>
                                      <a:pt x="33" y="43"/>
                                    </a:lnTo>
                                    <a:lnTo>
                                      <a:pt x="32" y="43"/>
                                    </a:lnTo>
                                    <a:lnTo>
                                      <a:pt x="31" y="44"/>
                                    </a:lnTo>
                                    <a:lnTo>
                                      <a:pt x="30" y="44"/>
                                    </a:lnTo>
                                    <a:lnTo>
                                      <a:pt x="28" y="44"/>
                                    </a:lnTo>
                                    <a:lnTo>
                                      <a:pt x="27" y="44"/>
                                    </a:lnTo>
                                    <a:lnTo>
                                      <a:pt x="26" y="45"/>
                                    </a:lnTo>
                                    <a:lnTo>
                                      <a:pt x="25" y="45"/>
                                    </a:lnTo>
                                    <a:lnTo>
                                      <a:pt x="24" y="45"/>
                                    </a:lnTo>
                                    <a:lnTo>
                                      <a:pt x="23" y="45"/>
                                    </a:lnTo>
                                    <a:lnTo>
                                      <a:pt x="22" y="45"/>
                                    </a:lnTo>
                                    <a:lnTo>
                                      <a:pt x="21"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39"/>
                                    </a:lnTo>
                                    <a:lnTo>
                                      <a:pt x="7" y="38"/>
                                    </a:lnTo>
                                    <a:lnTo>
                                      <a:pt x="6" y="38"/>
                                    </a:lnTo>
                                    <a:lnTo>
                                      <a:pt x="6" y="37"/>
                                    </a:lnTo>
                                    <a:lnTo>
                                      <a:pt x="5" y="36"/>
                                    </a:lnTo>
                                    <a:lnTo>
                                      <a:pt x="4" y="35"/>
                                    </a:lnTo>
                                    <a:lnTo>
                                      <a:pt x="4" y="34"/>
                                    </a:lnTo>
                                    <a:lnTo>
                                      <a:pt x="3" y="33"/>
                                    </a:lnTo>
                                    <a:lnTo>
                                      <a:pt x="3" y="32"/>
                                    </a:lnTo>
                                    <a:lnTo>
                                      <a:pt x="2" y="31"/>
                                    </a:lnTo>
                                    <a:lnTo>
                                      <a:pt x="2" y="30"/>
                                    </a:lnTo>
                                    <a:lnTo>
                                      <a:pt x="1" y="29"/>
                                    </a:lnTo>
                                    <a:lnTo>
                                      <a:pt x="1" y="28"/>
                                    </a:lnTo>
                                    <a:lnTo>
                                      <a:pt x="1" y="27"/>
                                    </a:lnTo>
                                    <a:lnTo>
                                      <a:pt x="1" y="26"/>
                                    </a:lnTo>
                                    <a:lnTo>
                                      <a:pt x="1"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363"/>
                            <wps:cNvSpPr>
                              <a:spLocks/>
                            </wps:cNvSpPr>
                            <wps:spPr bwMode="auto">
                              <a:xfrm>
                                <a:off x="7358" y="3555"/>
                                <a:ext cx="275" cy="227"/>
                              </a:xfrm>
                              <a:custGeom>
                                <a:avLst/>
                                <a:gdLst>
                                  <a:gd name="T0" fmla="*/ 0 w 275"/>
                                  <a:gd name="T1" fmla="*/ 84 h 227"/>
                                  <a:gd name="T2" fmla="*/ 10 w 275"/>
                                  <a:gd name="T3" fmla="*/ 84 h 227"/>
                                  <a:gd name="T4" fmla="*/ 10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0" y="84"/>
                                    </a:moveTo>
                                    <a:lnTo>
                                      <a:pt x="10" y="84"/>
                                    </a:lnTo>
                                    <a:lnTo>
                                      <a:pt x="10"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Rectangle 364"/>
                            <wps:cNvSpPr>
                              <a:spLocks noChangeArrowheads="1"/>
                            </wps:cNvSpPr>
                            <wps:spPr bwMode="auto">
                              <a:xfrm>
                                <a:off x="7380" y="363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Freeform 365"/>
                            <wps:cNvSpPr>
                              <a:spLocks/>
                            </wps:cNvSpPr>
                            <wps:spPr bwMode="auto">
                              <a:xfrm>
                                <a:off x="7369" y="3567"/>
                                <a:ext cx="239" cy="59"/>
                              </a:xfrm>
                              <a:custGeom>
                                <a:avLst/>
                                <a:gdLst>
                                  <a:gd name="T0" fmla="*/ 239 w 239"/>
                                  <a:gd name="T1" fmla="*/ 59 h 59"/>
                                  <a:gd name="T2" fmla="*/ 0 w 239"/>
                                  <a:gd name="T3" fmla="*/ 59 h 59"/>
                                  <a:gd name="T4" fmla="*/ 0 w 239"/>
                                  <a:gd name="T5" fmla="*/ 0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366"/>
                            <wps:cNvSpPr>
                              <a:spLocks/>
                            </wps:cNvSpPr>
                            <wps:spPr bwMode="auto">
                              <a:xfrm>
                                <a:off x="7513" y="3653"/>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3 h 108"/>
                                  <a:gd name="T12" fmla="*/ 23 w 106"/>
                                  <a:gd name="T13" fmla="*/ 98 h 108"/>
                                  <a:gd name="T14" fmla="*/ 30 w 106"/>
                                  <a:gd name="T15" fmla="*/ 102 h 108"/>
                                  <a:gd name="T16" fmla="*/ 37 w 106"/>
                                  <a:gd name="T17" fmla="*/ 105 h 108"/>
                                  <a:gd name="T18" fmla="*/ 45 w 106"/>
                                  <a:gd name="T19" fmla="*/ 107 h 108"/>
                                  <a:gd name="T20" fmla="*/ 53 w 106"/>
                                  <a:gd name="T21" fmla="*/ 108 h 108"/>
                                  <a:gd name="T22" fmla="*/ 61 w 106"/>
                                  <a:gd name="T23" fmla="*/ 107 h 108"/>
                                  <a:gd name="T24" fmla="*/ 69 w 106"/>
                                  <a:gd name="T25" fmla="*/ 105 h 108"/>
                                  <a:gd name="T26" fmla="*/ 76 w 106"/>
                                  <a:gd name="T27" fmla="*/ 102 h 108"/>
                                  <a:gd name="T28" fmla="*/ 82 w 106"/>
                                  <a:gd name="T29" fmla="*/ 98 h 108"/>
                                  <a:gd name="T30" fmla="*/ 88 w 106"/>
                                  <a:gd name="T31" fmla="*/ 93 h 108"/>
                                  <a:gd name="T32" fmla="*/ 94 w 106"/>
                                  <a:gd name="T33" fmla="*/ 88 h 108"/>
                                  <a:gd name="T34" fmla="*/ 98 w 106"/>
                                  <a:gd name="T35" fmla="*/ 82 h 108"/>
                                  <a:gd name="T36" fmla="*/ 102 w 106"/>
                                  <a:gd name="T37" fmla="*/ 75 h 108"/>
                                  <a:gd name="T38" fmla="*/ 104 w 106"/>
                                  <a:gd name="T39" fmla="*/ 67 h 108"/>
                                  <a:gd name="T40" fmla="*/ 105 w 106"/>
                                  <a:gd name="T41" fmla="*/ 59 h 108"/>
                                  <a:gd name="T42" fmla="*/ 106 w 106"/>
                                  <a:gd name="T43" fmla="*/ 51 h 108"/>
                                  <a:gd name="T44" fmla="*/ 105 w 106"/>
                                  <a:gd name="T45" fmla="*/ 43 h 108"/>
                                  <a:gd name="T46" fmla="*/ 103 w 106"/>
                                  <a:gd name="T47" fmla="*/ 35 h 108"/>
                                  <a:gd name="T48" fmla="*/ 99 w 106"/>
                                  <a:gd name="T49" fmla="*/ 28 h 108"/>
                                  <a:gd name="T50" fmla="*/ 95 w 106"/>
                                  <a:gd name="T51" fmla="*/ 21 h 108"/>
                                  <a:gd name="T52" fmla="*/ 90 w 106"/>
                                  <a:gd name="T53" fmla="*/ 15 h 108"/>
                                  <a:gd name="T54" fmla="*/ 84 w 106"/>
                                  <a:gd name="T55" fmla="*/ 10 h 108"/>
                                  <a:gd name="T56" fmla="*/ 78 w 106"/>
                                  <a:gd name="T57" fmla="*/ 6 h 108"/>
                                  <a:gd name="T58" fmla="*/ 71 w 106"/>
                                  <a:gd name="T59" fmla="*/ 3 h 108"/>
                                  <a:gd name="T60" fmla="*/ 64 w 106"/>
                                  <a:gd name="T61" fmla="*/ 1 h 108"/>
                                  <a:gd name="T62" fmla="*/ 56 w 106"/>
                                  <a:gd name="T63" fmla="*/ 0 h 108"/>
                                  <a:gd name="T64" fmla="*/ 48 w 106"/>
                                  <a:gd name="T65" fmla="*/ 0 h 108"/>
                                  <a:gd name="T66" fmla="*/ 40 w 106"/>
                                  <a:gd name="T67" fmla="*/ 1 h 108"/>
                                  <a:gd name="T68" fmla="*/ 32 w 106"/>
                                  <a:gd name="T69" fmla="*/ 4 h 108"/>
                                  <a:gd name="T70" fmla="*/ 26 w 106"/>
                                  <a:gd name="T71" fmla="*/ 7 h 108"/>
                                  <a:gd name="T72" fmla="*/ 19 w 106"/>
                                  <a:gd name="T73" fmla="*/ 12 h 108"/>
                                  <a:gd name="T74" fmla="*/ 14 w 106"/>
                                  <a:gd name="T75" fmla="*/ 17 h 108"/>
                                  <a:gd name="T76" fmla="*/ 9 w 106"/>
                                  <a:gd name="T77" fmla="*/ 23 h 108"/>
                                  <a:gd name="T78" fmla="*/ 5 w 106"/>
                                  <a:gd name="T79" fmla="*/ 30 h 108"/>
                                  <a:gd name="T80" fmla="*/ 2 w 106"/>
                                  <a:gd name="T81" fmla="*/ 38 h 108"/>
                                  <a:gd name="T82" fmla="*/ 1 w 106"/>
                                  <a:gd name="T83" fmla="*/ 45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6"/>
                                    </a:lnTo>
                                    <a:lnTo>
                                      <a:pt x="0" y="59"/>
                                    </a:lnTo>
                                    <a:lnTo>
                                      <a:pt x="1" y="62"/>
                                    </a:lnTo>
                                    <a:lnTo>
                                      <a:pt x="1" y="64"/>
                                    </a:lnTo>
                                    <a:lnTo>
                                      <a:pt x="2" y="67"/>
                                    </a:lnTo>
                                    <a:lnTo>
                                      <a:pt x="2" y="70"/>
                                    </a:lnTo>
                                    <a:lnTo>
                                      <a:pt x="3" y="72"/>
                                    </a:lnTo>
                                    <a:lnTo>
                                      <a:pt x="4" y="75"/>
                                    </a:lnTo>
                                    <a:lnTo>
                                      <a:pt x="5" y="77"/>
                                    </a:lnTo>
                                    <a:lnTo>
                                      <a:pt x="6" y="79"/>
                                    </a:lnTo>
                                    <a:lnTo>
                                      <a:pt x="8" y="82"/>
                                    </a:lnTo>
                                    <a:lnTo>
                                      <a:pt x="9" y="84"/>
                                    </a:lnTo>
                                    <a:lnTo>
                                      <a:pt x="11" y="86"/>
                                    </a:lnTo>
                                    <a:lnTo>
                                      <a:pt x="12" y="88"/>
                                    </a:lnTo>
                                    <a:lnTo>
                                      <a:pt x="14" y="90"/>
                                    </a:lnTo>
                                    <a:lnTo>
                                      <a:pt x="16" y="92"/>
                                    </a:lnTo>
                                    <a:lnTo>
                                      <a:pt x="17" y="93"/>
                                    </a:lnTo>
                                    <a:lnTo>
                                      <a:pt x="19" y="95"/>
                                    </a:lnTo>
                                    <a:lnTo>
                                      <a:pt x="21" y="97"/>
                                    </a:lnTo>
                                    <a:lnTo>
                                      <a:pt x="23" y="98"/>
                                    </a:lnTo>
                                    <a:lnTo>
                                      <a:pt x="26" y="100"/>
                                    </a:lnTo>
                                    <a:lnTo>
                                      <a:pt x="28" y="101"/>
                                    </a:lnTo>
                                    <a:lnTo>
                                      <a:pt x="30" y="102"/>
                                    </a:lnTo>
                                    <a:lnTo>
                                      <a:pt x="32" y="103"/>
                                    </a:lnTo>
                                    <a:lnTo>
                                      <a:pt x="35" y="104"/>
                                    </a:lnTo>
                                    <a:lnTo>
                                      <a:pt x="37" y="105"/>
                                    </a:lnTo>
                                    <a:lnTo>
                                      <a:pt x="40" y="106"/>
                                    </a:lnTo>
                                    <a:lnTo>
                                      <a:pt x="42" y="106"/>
                                    </a:lnTo>
                                    <a:lnTo>
                                      <a:pt x="45" y="107"/>
                                    </a:lnTo>
                                    <a:lnTo>
                                      <a:pt x="48" y="107"/>
                                    </a:lnTo>
                                    <a:lnTo>
                                      <a:pt x="50" y="107"/>
                                    </a:lnTo>
                                    <a:lnTo>
                                      <a:pt x="53" y="108"/>
                                    </a:lnTo>
                                    <a:lnTo>
                                      <a:pt x="56" y="107"/>
                                    </a:lnTo>
                                    <a:lnTo>
                                      <a:pt x="58" y="107"/>
                                    </a:lnTo>
                                    <a:lnTo>
                                      <a:pt x="61" y="107"/>
                                    </a:lnTo>
                                    <a:lnTo>
                                      <a:pt x="64" y="106"/>
                                    </a:lnTo>
                                    <a:lnTo>
                                      <a:pt x="66" y="106"/>
                                    </a:lnTo>
                                    <a:lnTo>
                                      <a:pt x="69" y="105"/>
                                    </a:lnTo>
                                    <a:lnTo>
                                      <a:pt x="71" y="104"/>
                                    </a:lnTo>
                                    <a:lnTo>
                                      <a:pt x="73" y="103"/>
                                    </a:lnTo>
                                    <a:lnTo>
                                      <a:pt x="76" y="102"/>
                                    </a:lnTo>
                                    <a:lnTo>
                                      <a:pt x="78" y="101"/>
                                    </a:lnTo>
                                    <a:lnTo>
                                      <a:pt x="80" y="100"/>
                                    </a:lnTo>
                                    <a:lnTo>
                                      <a:pt x="82" y="98"/>
                                    </a:lnTo>
                                    <a:lnTo>
                                      <a:pt x="84" y="97"/>
                                    </a:lnTo>
                                    <a:lnTo>
                                      <a:pt x="86" y="95"/>
                                    </a:lnTo>
                                    <a:lnTo>
                                      <a:pt x="88" y="93"/>
                                    </a:lnTo>
                                    <a:lnTo>
                                      <a:pt x="90" y="92"/>
                                    </a:lnTo>
                                    <a:lnTo>
                                      <a:pt x="92" y="90"/>
                                    </a:lnTo>
                                    <a:lnTo>
                                      <a:pt x="94" y="88"/>
                                    </a:lnTo>
                                    <a:lnTo>
                                      <a:pt x="95" y="86"/>
                                    </a:lnTo>
                                    <a:lnTo>
                                      <a:pt x="97" y="84"/>
                                    </a:lnTo>
                                    <a:lnTo>
                                      <a:pt x="98" y="82"/>
                                    </a:lnTo>
                                    <a:lnTo>
                                      <a:pt x="99" y="79"/>
                                    </a:lnTo>
                                    <a:lnTo>
                                      <a:pt x="101" y="77"/>
                                    </a:lnTo>
                                    <a:lnTo>
                                      <a:pt x="102" y="75"/>
                                    </a:lnTo>
                                    <a:lnTo>
                                      <a:pt x="103" y="72"/>
                                    </a:lnTo>
                                    <a:lnTo>
                                      <a:pt x="103" y="70"/>
                                    </a:lnTo>
                                    <a:lnTo>
                                      <a:pt x="104" y="67"/>
                                    </a:lnTo>
                                    <a:lnTo>
                                      <a:pt x="105" y="64"/>
                                    </a:lnTo>
                                    <a:lnTo>
                                      <a:pt x="105" y="62"/>
                                    </a:lnTo>
                                    <a:lnTo>
                                      <a:pt x="105" y="59"/>
                                    </a:lnTo>
                                    <a:lnTo>
                                      <a:pt x="106" y="56"/>
                                    </a:lnTo>
                                    <a:lnTo>
                                      <a:pt x="106" y="54"/>
                                    </a:lnTo>
                                    <a:lnTo>
                                      <a:pt x="106" y="51"/>
                                    </a:lnTo>
                                    <a:lnTo>
                                      <a:pt x="105" y="48"/>
                                    </a:lnTo>
                                    <a:lnTo>
                                      <a:pt x="105" y="45"/>
                                    </a:lnTo>
                                    <a:lnTo>
                                      <a:pt x="105" y="43"/>
                                    </a:lnTo>
                                    <a:lnTo>
                                      <a:pt x="104" y="40"/>
                                    </a:lnTo>
                                    <a:lnTo>
                                      <a:pt x="103" y="38"/>
                                    </a:lnTo>
                                    <a:lnTo>
                                      <a:pt x="103" y="35"/>
                                    </a:lnTo>
                                    <a:lnTo>
                                      <a:pt x="102" y="33"/>
                                    </a:lnTo>
                                    <a:lnTo>
                                      <a:pt x="101" y="30"/>
                                    </a:lnTo>
                                    <a:lnTo>
                                      <a:pt x="99" y="28"/>
                                    </a:lnTo>
                                    <a:lnTo>
                                      <a:pt x="98" y="26"/>
                                    </a:lnTo>
                                    <a:lnTo>
                                      <a:pt x="97" y="23"/>
                                    </a:lnTo>
                                    <a:lnTo>
                                      <a:pt x="95" y="21"/>
                                    </a:lnTo>
                                    <a:lnTo>
                                      <a:pt x="94" y="19"/>
                                    </a:lnTo>
                                    <a:lnTo>
                                      <a:pt x="92" y="17"/>
                                    </a:lnTo>
                                    <a:lnTo>
                                      <a:pt x="90" y="15"/>
                                    </a:lnTo>
                                    <a:lnTo>
                                      <a:pt x="88" y="14"/>
                                    </a:lnTo>
                                    <a:lnTo>
                                      <a:pt x="86" y="12"/>
                                    </a:lnTo>
                                    <a:lnTo>
                                      <a:pt x="84" y="10"/>
                                    </a:lnTo>
                                    <a:lnTo>
                                      <a:pt x="82" y="9"/>
                                    </a:lnTo>
                                    <a:lnTo>
                                      <a:pt x="80" y="7"/>
                                    </a:lnTo>
                                    <a:lnTo>
                                      <a:pt x="78" y="6"/>
                                    </a:lnTo>
                                    <a:lnTo>
                                      <a:pt x="76" y="5"/>
                                    </a:lnTo>
                                    <a:lnTo>
                                      <a:pt x="73" y="4"/>
                                    </a:lnTo>
                                    <a:lnTo>
                                      <a:pt x="71" y="3"/>
                                    </a:lnTo>
                                    <a:lnTo>
                                      <a:pt x="69" y="2"/>
                                    </a:lnTo>
                                    <a:lnTo>
                                      <a:pt x="66" y="1"/>
                                    </a:lnTo>
                                    <a:lnTo>
                                      <a:pt x="64" y="1"/>
                                    </a:lnTo>
                                    <a:lnTo>
                                      <a:pt x="61" y="0"/>
                                    </a:lnTo>
                                    <a:lnTo>
                                      <a:pt x="58" y="0"/>
                                    </a:lnTo>
                                    <a:lnTo>
                                      <a:pt x="56" y="0"/>
                                    </a:lnTo>
                                    <a:lnTo>
                                      <a:pt x="53" y="0"/>
                                    </a:lnTo>
                                    <a:lnTo>
                                      <a:pt x="50" y="0"/>
                                    </a:lnTo>
                                    <a:lnTo>
                                      <a:pt x="48" y="0"/>
                                    </a:lnTo>
                                    <a:lnTo>
                                      <a:pt x="45" y="0"/>
                                    </a:lnTo>
                                    <a:lnTo>
                                      <a:pt x="42" y="1"/>
                                    </a:lnTo>
                                    <a:lnTo>
                                      <a:pt x="40" y="1"/>
                                    </a:lnTo>
                                    <a:lnTo>
                                      <a:pt x="37" y="2"/>
                                    </a:lnTo>
                                    <a:lnTo>
                                      <a:pt x="35" y="3"/>
                                    </a:lnTo>
                                    <a:lnTo>
                                      <a:pt x="32" y="4"/>
                                    </a:lnTo>
                                    <a:lnTo>
                                      <a:pt x="30" y="5"/>
                                    </a:lnTo>
                                    <a:lnTo>
                                      <a:pt x="28" y="6"/>
                                    </a:lnTo>
                                    <a:lnTo>
                                      <a:pt x="26" y="7"/>
                                    </a:lnTo>
                                    <a:lnTo>
                                      <a:pt x="23" y="9"/>
                                    </a:lnTo>
                                    <a:lnTo>
                                      <a:pt x="21" y="10"/>
                                    </a:lnTo>
                                    <a:lnTo>
                                      <a:pt x="19" y="12"/>
                                    </a:lnTo>
                                    <a:lnTo>
                                      <a:pt x="17" y="14"/>
                                    </a:lnTo>
                                    <a:lnTo>
                                      <a:pt x="16" y="15"/>
                                    </a:lnTo>
                                    <a:lnTo>
                                      <a:pt x="14" y="17"/>
                                    </a:lnTo>
                                    <a:lnTo>
                                      <a:pt x="12" y="19"/>
                                    </a:lnTo>
                                    <a:lnTo>
                                      <a:pt x="11" y="21"/>
                                    </a:lnTo>
                                    <a:lnTo>
                                      <a:pt x="9" y="23"/>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367"/>
                            <wps:cNvSpPr>
                              <a:spLocks/>
                            </wps:cNvSpPr>
                            <wps:spPr bwMode="auto">
                              <a:xfrm>
                                <a:off x="7525" y="3665"/>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9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2 w 82"/>
                                  <a:gd name="T45" fmla="*/ 50 h 84"/>
                                  <a:gd name="T46" fmla="*/ 80 w 82"/>
                                  <a:gd name="T47" fmla="*/ 56 h 84"/>
                                  <a:gd name="T48" fmla="*/ 77 w 82"/>
                                  <a:gd name="T49" fmla="*/ 62 h 84"/>
                                  <a:gd name="T50" fmla="*/ 74 w 82"/>
                                  <a:gd name="T51" fmla="*/ 67 h 84"/>
                                  <a:gd name="T52" fmla="*/ 70 w 82"/>
                                  <a:gd name="T53" fmla="*/ 72 h 84"/>
                                  <a:gd name="T54" fmla="*/ 66 w 82"/>
                                  <a:gd name="T55" fmla="*/ 76 h 84"/>
                                  <a:gd name="T56" fmla="*/ 61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6"/>
                                    </a:lnTo>
                                    <a:lnTo>
                                      <a:pt x="11" y="14"/>
                                    </a:lnTo>
                                    <a:lnTo>
                                      <a:pt x="12" y="13"/>
                                    </a:lnTo>
                                    <a:lnTo>
                                      <a:pt x="13" y="11"/>
                                    </a:lnTo>
                                    <a:lnTo>
                                      <a:pt x="15" y="10"/>
                                    </a:lnTo>
                                    <a:lnTo>
                                      <a:pt x="17" y="9"/>
                                    </a:lnTo>
                                    <a:lnTo>
                                      <a:pt x="18" y="7"/>
                                    </a:lnTo>
                                    <a:lnTo>
                                      <a:pt x="20" y="6"/>
                                    </a:lnTo>
                                    <a:lnTo>
                                      <a:pt x="22"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1" y="5"/>
                                    </a:lnTo>
                                    <a:lnTo>
                                      <a:pt x="62" y="6"/>
                                    </a:lnTo>
                                    <a:lnTo>
                                      <a:pt x="64" y="7"/>
                                    </a:lnTo>
                                    <a:lnTo>
                                      <a:pt x="66" y="9"/>
                                    </a:lnTo>
                                    <a:lnTo>
                                      <a:pt x="67" y="10"/>
                                    </a:lnTo>
                                    <a:lnTo>
                                      <a:pt x="69" y="11"/>
                                    </a:lnTo>
                                    <a:lnTo>
                                      <a:pt x="70" y="13"/>
                                    </a:lnTo>
                                    <a:lnTo>
                                      <a:pt x="72" y="14"/>
                                    </a:lnTo>
                                    <a:lnTo>
                                      <a:pt x="73" y="16"/>
                                    </a:lnTo>
                                    <a:lnTo>
                                      <a:pt x="74" y="17"/>
                                    </a:lnTo>
                                    <a:lnTo>
                                      <a:pt x="75" y="19"/>
                                    </a:lnTo>
                                    <a:lnTo>
                                      <a:pt x="76" y="20"/>
                                    </a:lnTo>
                                    <a:lnTo>
                                      <a:pt x="77" y="22"/>
                                    </a:lnTo>
                                    <a:lnTo>
                                      <a:pt x="78" y="24"/>
                                    </a:lnTo>
                                    <a:lnTo>
                                      <a:pt x="79" y="26"/>
                                    </a:lnTo>
                                    <a:lnTo>
                                      <a:pt x="80" y="28"/>
                                    </a:lnTo>
                                    <a:lnTo>
                                      <a:pt x="81" y="30"/>
                                    </a:lnTo>
                                    <a:lnTo>
                                      <a:pt x="81" y="32"/>
                                    </a:lnTo>
                                    <a:lnTo>
                                      <a:pt x="82" y="34"/>
                                    </a:lnTo>
                                    <a:lnTo>
                                      <a:pt x="82" y="36"/>
                                    </a:lnTo>
                                    <a:lnTo>
                                      <a:pt x="82" y="38"/>
                                    </a:lnTo>
                                    <a:lnTo>
                                      <a:pt x="82" y="40"/>
                                    </a:lnTo>
                                    <a:lnTo>
                                      <a:pt x="82" y="42"/>
                                    </a:lnTo>
                                    <a:lnTo>
                                      <a:pt x="82" y="44"/>
                                    </a:lnTo>
                                    <a:lnTo>
                                      <a:pt x="82" y="46"/>
                                    </a:lnTo>
                                    <a:lnTo>
                                      <a:pt x="82" y="48"/>
                                    </a:lnTo>
                                    <a:lnTo>
                                      <a:pt x="82" y="50"/>
                                    </a:lnTo>
                                    <a:lnTo>
                                      <a:pt x="81" y="52"/>
                                    </a:lnTo>
                                    <a:lnTo>
                                      <a:pt x="81" y="54"/>
                                    </a:lnTo>
                                    <a:lnTo>
                                      <a:pt x="80" y="56"/>
                                    </a:lnTo>
                                    <a:lnTo>
                                      <a:pt x="79" y="58"/>
                                    </a:lnTo>
                                    <a:lnTo>
                                      <a:pt x="78" y="60"/>
                                    </a:lnTo>
                                    <a:lnTo>
                                      <a:pt x="77" y="62"/>
                                    </a:lnTo>
                                    <a:lnTo>
                                      <a:pt x="76" y="64"/>
                                    </a:lnTo>
                                    <a:lnTo>
                                      <a:pt x="75" y="65"/>
                                    </a:lnTo>
                                    <a:lnTo>
                                      <a:pt x="74" y="67"/>
                                    </a:lnTo>
                                    <a:lnTo>
                                      <a:pt x="73" y="69"/>
                                    </a:lnTo>
                                    <a:lnTo>
                                      <a:pt x="72" y="70"/>
                                    </a:lnTo>
                                    <a:lnTo>
                                      <a:pt x="70" y="72"/>
                                    </a:lnTo>
                                    <a:lnTo>
                                      <a:pt x="69" y="73"/>
                                    </a:lnTo>
                                    <a:lnTo>
                                      <a:pt x="67" y="74"/>
                                    </a:lnTo>
                                    <a:lnTo>
                                      <a:pt x="66" y="76"/>
                                    </a:lnTo>
                                    <a:lnTo>
                                      <a:pt x="64" y="77"/>
                                    </a:lnTo>
                                    <a:lnTo>
                                      <a:pt x="62" y="78"/>
                                    </a:lnTo>
                                    <a:lnTo>
                                      <a:pt x="61"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2" y="79"/>
                                    </a:lnTo>
                                    <a:lnTo>
                                      <a:pt x="20" y="78"/>
                                    </a:lnTo>
                                    <a:lnTo>
                                      <a:pt x="18" y="77"/>
                                    </a:lnTo>
                                    <a:lnTo>
                                      <a:pt x="17"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368"/>
                            <wps:cNvSpPr>
                              <a:spLocks/>
                            </wps:cNvSpPr>
                            <wps:spPr bwMode="auto">
                              <a:xfrm>
                                <a:off x="7522" y="3660"/>
                                <a:ext cx="92" cy="119"/>
                              </a:xfrm>
                              <a:custGeom>
                                <a:avLst/>
                                <a:gdLst>
                                  <a:gd name="T0" fmla="*/ 40 w 92"/>
                                  <a:gd name="T1" fmla="*/ 119 h 119"/>
                                  <a:gd name="T2" fmla="*/ 52 w 92"/>
                                  <a:gd name="T3" fmla="*/ 119 h 119"/>
                                  <a:gd name="T4" fmla="*/ 52 w 92"/>
                                  <a:gd name="T5" fmla="*/ 79 h 119"/>
                                  <a:gd name="T6" fmla="*/ 92 w 92"/>
                                  <a:gd name="T7" fmla="*/ 46 h 119"/>
                                  <a:gd name="T8" fmla="*/ 86 w 92"/>
                                  <a:gd name="T9" fmla="*/ 35 h 119"/>
                                  <a:gd name="T10" fmla="*/ 52 w 92"/>
                                  <a:gd name="T11" fmla="*/ 62 h 119"/>
                                  <a:gd name="T12" fmla="*/ 52 w 92"/>
                                  <a:gd name="T13" fmla="*/ 59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9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9"/>
                                    </a:lnTo>
                                    <a:lnTo>
                                      <a:pt x="92" y="46"/>
                                    </a:lnTo>
                                    <a:lnTo>
                                      <a:pt x="86" y="35"/>
                                    </a:lnTo>
                                    <a:lnTo>
                                      <a:pt x="52" y="62"/>
                                    </a:lnTo>
                                    <a:lnTo>
                                      <a:pt x="52" y="59"/>
                                    </a:lnTo>
                                    <a:lnTo>
                                      <a:pt x="71" y="12"/>
                                    </a:lnTo>
                                    <a:lnTo>
                                      <a:pt x="60" y="7"/>
                                    </a:lnTo>
                                    <a:lnTo>
                                      <a:pt x="50" y="32"/>
                                    </a:lnTo>
                                    <a:lnTo>
                                      <a:pt x="37" y="0"/>
                                    </a:lnTo>
                                    <a:lnTo>
                                      <a:pt x="26"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Rectangle 369"/>
                            <wps:cNvSpPr>
                              <a:spLocks noChangeArrowheads="1"/>
                            </wps:cNvSpPr>
                            <wps:spPr bwMode="auto">
                              <a:xfrm>
                                <a:off x="7400" y="363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Rectangle 370"/>
                            <wps:cNvSpPr>
                              <a:spLocks noChangeArrowheads="1"/>
                            </wps:cNvSpPr>
                            <wps:spPr bwMode="auto">
                              <a:xfrm>
                                <a:off x="7412" y="364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Rectangle 371"/>
                            <wps:cNvSpPr>
                              <a:spLocks noChangeArrowheads="1"/>
                            </wps:cNvSpPr>
                            <wps:spPr bwMode="auto">
                              <a:xfrm>
                                <a:off x="7412" y="3667"/>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Freeform 372"/>
                            <wps:cNvSpPr>
                              <a:spLocks/>
                            </wps:cNvSpPr>
                            <wps:spPr bwMode="auto">
                              <a:xfrm>
                                <a:off x="7438" y="3710"/>
                                <a:ext cx="15" cy="15"/>
                              </a:xfrm>
                              <a:custGeom>
                                <a:avLst/>
                                <a:gdLst>
                                  <a:gd name="T0" fmla="*/ 0 w 15"/>
                                  <a:gd name="T1" fmla="*/ 8 h 15"/>
                                  <a:gd name="T2" fmla="*/ 0 w 15"/>
                                  <a:gd name="T3" fmla="*/ 9 h 15"/>
                                  <a:gd name="T4" fmla="*/ 0 w 15"/>
                                  <a:gd name="T5" fmla="*/ 10 h 15"/>
                                  <a:gd name="T6" fmla="*/ 0 w 15"/>
                                  <a:gd name="T7" fmla="*/ 10 h 15"/>
                                  <a:gd name="T8" fmla="*/ 1 w 15"/>
                                  <a:gd name="T9" fmla="*/ 11 h 15"/>
                                  <a:gd name="T10" fmla="*/ 1 w 15"/>
                                  <a:gd name="T11" fmla="*/ 12 h 15"/>
                                  <a:gd name="T12" fmla="*/ 1 w 15"/>
                                  <a:gd name="T13" fmla="*/ 12 h 15"/>
                                  <a:gd name="T14" fmla="*/ 2 w 15"/>
                                  <a:gd name="T15" fmla="*/ 13 h 15"/>
                                  <a:gd name="T16" fmla="*/ 2 w 15"/>
                                  <a:gd name="T17" fmla="*/ 13 h 15"/>
                                  <a:gd name="T18" fmla="*/ 3 w 15"/>
                                  <a:gd name="T19" fmla="*/ 14 h 15"/>
                                  <a:gd name="T20" fmla="*/ 4 w 15"/>
                                  <a:gd name="T21" fmla="*/ 14 h 15"/>
                                  <a:gd name="T22" fmla="*/ 4 w 15"/>
                                  <a:gd name="T23" fmla="*/ 15 h 15"/>
                                  <a:gd name="T24" fmla="*/ 5 w 15"/>
                                  <a:gd name="T25" fmla="*/ 15 h 15"/>
                                  <a:gd name="T26" fmla="*/ 6 w 15"/>
                                  <a:gd name="T27" fmla="*/ 15 h 15"/>
                                  <a:gd name="T28" fmla="*/ 6 w 15"/>
                                  <a:gd name="T29" fmla="*/ 15 h 15"/>
                                  <a:gd name="T30" fmla="*/ 7 w 15"/>
                                  <a:gd name="T31" fmla="*/ 15 h 15"/>
                                  <a:gd name="T32" fmla="*/ 8 w 15"/>
                                  <a:gd name="T33" fmla="*/ 15 h 15"/>
                                  <a:gd name="T34" fmla="*/ 9 w 15"/>
                                  <a:gd name="T35" fmla="*/ 15 h 15"/>
                                  <a:gd name="T36" fmla="*/ 10 w 15"/>
                                  <a:gd name="T37" fmla="*/ 15 h 15"/>
                                  <a:gd name="T38" fmla="*/ 10 w 15"/>
                                  <a:gd name="T39" fmla="*/ 15 h 15"/>
                                  <a:gd name="T40" fmla="*/ 11 w 15"/>
                                  <a:gd name="T41" fmla="*/ 15 h 15"/>
                                  <a:gd name="T42" fmla="*/ 12 w 15"/>
                                  <a:gd name="T43" fmla="*/ 14 h 15"/>
                                  <a:gd name="T44" fmla="*/ 13 w 15"/>
                                  <a:gd name="T45" fmla="*/ 13 h 15"/>
                                  <a:gd name="T46" fmla="*/ 13 w 15"/>
                                  <a:gd name="T47" fmla="*/ 13 h 15"/>
                                  <a:gd name="T48" fmla="*/ 14 w 15"/>
                                  <a:gd name="T49" fmla="*/ 12 h 15"/>
                                  <a:gd name="T50" fmla="*/ 14 w 15"/>
                                  <a:gd name="T51" fmla="*/ 11 h 15"/>
                                  <a:gd name="T52" fmla="*/ 15 w 15"/>
                                  <a:gd name="T53" fmla="*/ 10 h 15"/>
                                  <a:gd name="T54" fmla="*/ 15 w 15"/>
                                  <a:gd name="T55" fmla="*/ 10 h 15"/>
                                  <a:gd name="T56" fmla="*/ 15 w 15"/>
                                  <a:gd name="T57" fmla="*/ 9 h 15"/>
                                  <a:gd name="T58" fmla="*/ 15 w 15"/>
                                  <a:gd name="T59" fmla="*/ 8 h 15"/>
                                  <a:gd name="T60" fmla="*/ 15 w 15"/>
                                  <a:gd name="T61" fmla="*/ 7 h 15"/>
                                  <a:gd name="T62" fmla="*/ 15 w 15"/>
                                  <a:gd name="T63" fmla="*/ 6 h 15"/>
                                  <a:gd name="T64" fmla="*/ 15 w 15"/>
                                  <a:gd name="T65" fmla="*/ 6 h 15"/>
                                  <a:gd name="T66" fmla="*/ 15 w 15"/>
                                  <a:gd name="T67" fmla="*/ 5 h 15"/>
                                  <a:gd name="T68" fmla="*/ 14 w 15"/>
                                  <a:gd name="T69" fmla="*/ 4 h 15"/>
                                  <a:gd name="T70" fmla="*/ 14 w 15"/>
                                  <a:gd name="T71" fmla="*/ 3 h 15"/>
                                  <a:gd name="T72" fmla="*/ 13 w 15"/>
                                  <a:gd name="T73" fmla="*/ 2 h 15"/>
                                  <a:gd name="T74" fmla="*/ 11 w 15"/>
                                  <a:gd name="T75" fmla="*/ 1 h 15"/>
                                  <a:gd name="T76" fmla="*/ 10 w 15"/>
                                  <a:gd name="T77" fmla="*/ 0 h 15"/>
                                  <a:gd name="T78" fmla="*/ 10 w 15"/>
                                  <a:gd name="T79" fmla="*/ 0 h 15"/>
                                  <a:gd name="T80" fmla="*/ 9 w 15"/>
                                  <a:gd name="T81" fmla="*/ 0 h 15"/>
                                  <a:gd name="T82" fmla="*/ 8 w 15"/>
                                  <a:gd name="T83" fmla="*/ 0 h 15"/>
                                  <a:gd name="T84" fmla="*/ 7 w 15"/>
                                  <a:gd name="T85" fmla="*/ 0 h 15"/>
                                  <a:gd name="T86" fmla="*/ 6 w 15"/>
                                  <a:gd name="T87" fmla="*/ 0 h 15"/>
                                  <a:gd name="T88" fmla="*/ 6 w 15"/>
                                  <a:gd name="T89" fmla="*/ 0 h 15"/>
                                  <a:gd name="T90" fmla="*/ 5 w 15"/>
                                  <a:gd name="T91" fmla="*/ 0 h 15"/>
                                  <a:gd name="T92" fmla="*/ 4 w 15"/>
                                  <a:gd name="T93" fmla="*/ 1 h 15"/>
                                  <a:gd name="T94" fmla="*/ 3 w 15"/>
                                  <a:gd name="T95" fmla="*/ 1 h 15"/>
                                  <a:gd name="T96" fmla="*/ 2 w 15"/>
                                  <a:gd name="T97" fmla="*/ 2 h 15"/>
                                  <a:gd name="T98" fmla="*/ 2 w 15"/>
                                  <a:gd name="T99" fmla="*/ 3 h 15"/>
                                  <a:gd name="T100" fmla="*/ 1 w 15"/>
                                  <a:gd name="T101" fmla="*/ 4 h 15"/>
                                  <a:gd name="T102" fmla="*/ 0 w 15"/>
                                  <a:gd name="T103" fmla="*/ 5 h 15"/>
                                  <a:gd name="T104" fmla="*/ 0 w 15"/>
                                  <a:gd name="T105" fmla="*/ 6 h 15"/>
                                  <a:gd name="T106" fmla="*/ 0 w 15"/>
                                  <a:gd name="T107" fmla="*/ 6 h 15"/>
                                  <a:gd name="T108" fmla="*/ 0 w 15"/>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5">
                                    <a:moveTo>
                                      <a:pt x="0" y="8"/>
                                    </a:moveTo>
                                    <a:lnTo>
                                      <a:pt x="0" y="8"/>
                                    </a:lnTo>
                                    <a:lnTo>
                                      <a:pt x="0" y="9"/>
                                    </a:lnTo>
                                    <a:lnTo>
                                      <a:pt x="0" y="10"/>
                                    </a:lnTo>
                                    <a:lnTo>
                                      <a:pt x="0" y="11"/>
                                    </a:lnTo>
                                    <a:lnTo>
                                      <a:pt x="1" y="11"/>
                                    </a:lnTo>
                                    <a:lnTo>
                                      <a:pt x="1" y="12"/>
                                    </a:lnTo>
                                    <a:lnTo>
                                      <a:pt x="2" y="13"/>
                                    </a:lnTo>
                                    <a:lnTo>
                                      <a:pt x="3" y="14"/>
                                    </a:lnTo>
                                    <a:lnTo>
                                      <a:pt x="4" y="14"/>
                                    </a:lnTo>
                                    <a:lnTo>
                                      <a:pt x="4" y="15"/>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4" y="11"/>
                                    </a:lnTo>
                                    <a:lnTo>
                                      <a:pt x="15" y="11"/>
                                    </a:lnTo>
                                    <a:lnTo>
                                      <a:pt x="15" y="10"/>
                                    </a:lnTo>
                                    <a:lnTo>
                                      <a:pt x="15" y="9"/>
                                    </a:lnTo>
                                    <a:lnTo>
                                      <a:pt x="15" y="8"/>
                                    </a:lnTo>
                                    <a:lnTo>
                                      <a:pt x="15" y="7"/>
                                    </a:lnTo>
                                    <a:lnTo>
                                      <a:pt x="15" y="6"/>
                                    </a:lnTo>
                                    <a:lnTo>
                                      <a:pt x="15" y="5"/>
                                    </a:lnTo>
                                    <a:lnTo>
                                      <a:pt x="14" y="4"/>
                                    </a:lnTo>
                                    <a:lnTo>
                                      <a:pt x="14" y="3"/>
                                    </a:lnTo>
                                    <a:lnTo>
                                      <a:pt x="13" y="2"/>
                                    </a:lnTo>
                                    <a:lnTo>
                                      <a:pt x="12" y="1"/>
                                    </a:lnTo>
                                    <a:lnTo>
                                      <a:pt x="11"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373"/>
                            <wps:cNvSpPr>
                              <a:spLocks/>
                            </wps:cNvSpPr>
                            <wps:spPr bwMode="auto">
                              <a:xfrm>
                                <a:off x="7299" y="328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763" name="Group 374"/>
                          <wpg:cNvGrpSpPr>
                            <a:grpSpLocks/>
                          </wpg:cNvGrpSpPr>
                          <wpg:grpSpPr bwMode="auto">
                            <a:xfrm>
                              <a:off x="5144770" y="2693670"/>
                              <a:ext cx="319405" cy="325755"/>
                              <a:chOff x="8102" y="2871"/>
                              <a:chExt cx="503" cy="513"/>
                            </a:xfrm>
                          </wpg:grpSpPr>
                          <wps:wsp>
                            <wps:cNvPr id="1764" name="Freeform 375"/>
                            <wps:cNvSpPr>
                              <a:spLocks/>
                            </wps:cNvSpPr>
                            <wps:spPr bwMode="auto">
                              <a:xfrm>
                                <a:off x="8102" y="2871"/>
                                <a:ext cx="401" cy="513"/>
                              </a:xfrm>
                              <a:custGeom>
                                <a:avLst/>
                                <a:gdLst>
                                  <a:gd name="T0" fmla="*/ 401 w 401"/>
                                  <a:gd name="T1" fmla="*/ 199 h 513"/>
                                  <a:gd name="T2" fmla="*/ 401 w 401"/>
                                  <a:gd name="T3" fmla="*/ 187 h 513"/>
                                  <a:gd name="T4" fmla="*/ 251 w 401"/>
                                  <a:gd name="T5" fmla="*/ 118 h 513"/>
                                  <a:gd name="T6" fmla="*/ 251 w 401"/>
                                  <a:gd name="T7" fmla="*/ 58 h 513"/>
                                  <a:gd name="T8" fmla="*/ 279 w 401"/>
                                  <a:gd name="T9" fmla="*/ 58 h 513"/>
                                  <a:gd name="T10" fmla="*/ 279 w 401"/>
                                  <a:gd name="T11" fmla="*/ 49 h 513"/>
                                  <a:gd name="T12" fmla="*/ 284 w 401"/>
                                  <a:gd name="T13" fmla="*/ 49 h 513"/>
                                  <a:gd name="T14" fmla="*/ 284 w 401"/>
                                  <a:gd name="T15" fmla="*/ 68 h 513"/>
                                  <a:gd name="T16" fmla="*/ 312 w 401"/>
                                  <a:gd name="T17" fmla="*/ 68 h 513"/>
                                  <a:gd name="T18" fmla="*/ 312 w 401"/>
                                  <a:gd name="T19" fmla="*/ 0 h 513"/>
                                  <a:gd name="T20" fmla="*/ 284 w 401"/>
                                  <a:gd name="T21" fmla="*/ 0 h 513"/>
                                  <a:gd name="T22" fmla="*/ 284 w 401"/>
                                  <a:gd name="T23" fmla="*/ 20 h 513"/>
                                  <a:gd name="T24" fmla="*/ 279 w 401"/>
                                  <a:gd name="T25" fmla="*/ 20 h 513"/>
                                  <a:gd name="T26" fmla="*/ 279 w 401"/>
                                  <a:gd name="T27" fmla="*/ 7 h 513"/>
                                  <a:gd name="T28" fmla="*/ 249 w 401"/>
                                  <a:gd name="T29" fmla="*/ 7 h 513"/>
                                  <a:gd name="T30" fmla="*/ 249 w 401"/>
                                  <a:gd name="T31" fmla="*/ 20 h 513"/>
                                  <a:gd name="T32" fmla="*/ 224 w 401"/>
                                  <a:gd name="T33" fmla="*/ 20 h 513"/>
                                  <a:gd name="T34" fmla="*/ 224 w 401"/>
                                  <a:gd name="T35" fmla="*/ 7 h 513"/>
                                  <a:gd name="T36" fmla="*/ 195 w 401"/>
                                  <a:gd name="T37" fmla="*/ 7 h 513"/>
                                  <a:gd name="T38" fmla="*/ 195 w 401"/>
                                  <a:gd name="T39" fmla="*/ 20 h 513"/>
                                  <a:gd name="T40" fmla="*/ 189 w 401"/>
                                  <a:gd name="T41" fmla="*/ 20 h 513"/>
                                  <a:gd name="T42" fmla="*/ 189 w 401"/>
                                  <a:gd name="T43" fmla="*/ 0 h 513"/>
                                  <a:gd name="T44" fmla="*/ 160 w 401"/>
                                  <a:gd name="T45" fmla="*/ 0 h 513"/>
                                  <a:gd name="T46" fmla="*/ 160 w 401"/>
                                  <a:gd name="T47" fmla="*/ 68 h 513"/>
                                  <a:gd name="T48" fmla="*/ 189 w 401"/>
                                  <a:gd name="T49" fmla="*/ 68 h 513"/>
                                  <a:gd name="T50" fmla="*/ 189 w 401"/>
                                  <a:gd name="T51" fmla="*/ 49 h 513"/>
                                  <a:gd name="T52" fmla="*/ 195 w 401"/>
                                  <a:gd name="T53" fmla="*/ 49 h 513"/>
                                  <a:gd name="T54" fmla="*/ 195 w 401"/>
                                  <a:gd name="T55" fmla="*/ 58 h 513"/>
                                  <a:gd name="T56" fmla="*/ 224 w 401"/>
                                  <a:gd name="T57" fmla="*/ 58 h 513"/>
                                  <a:gd name="T58" fmla="*/ 224 w 401"/>
                                  <a:gd name="T59" fmla="*/ 106 h 513"/>
                                  <a:gd name="T60" fmla="*/ 205 w 401"/>
                                  <a:gd name="T61" fmla="*/ 97 h 513"/>
                                  <a:gd name="T62" fmla="*/ 1 w 401"/>
                                  <a:gd name="T63" fmla="*/ 187 h 513"/>
                                  <a:gd name="T64" fmla="*/ 0 w 401"/>
                                  <a:gd name="T65" fmla="*/ 199 h 513"/>
                                  <a:gd name="T66" fmla="*/ 31 w 401"/>
                                  <a:gd name="T67" fmla="*/ 199 h 513"/>
                                  <a:gd name="T68" fmla="*/ 30 w 401"/>
                                  <a:gd name="T69" fmla="*/ 513 h 513"/>
                                  <a:gd name="T70" fmla="*/ 367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7"/>
                                    </a:lnTo>
                                    <a:lnTo>
                                      <a:pt x="251" y="118"/>
                                    </a:lnTo>
                                    <a:lnTo>
                                      <a:pt x="251" y="58"/>
                                    </a:lnTo>
                                    <a:lnTo>
                                      <a:pt x="279" y="58"/>
                                    </a:lnTo>
                                    <a:lnTo>
                                      <a:pt x="279" y="49"/>
                                    </a:lnTo>
                                    <a:lnTo>
                                      <a:pt x="284" y="49"/>
                                    </a:lnTo>
                                    <a:lnTo>
                                      <a:pt x="284" y="68"/>
                                    </a:lnTo>
                                    <a:lnTo>
                                      <a:pt x="312" y="68"/>
                                    </a:lnTo>
                                    <a:lnTo>
                                      <a:pt x="312" y="0"/>
                                    </a:lnTo>
                                    <a:lnTo>
                                      <a:pt x="284" y="0"/>
                                    </a:lnTo>
                                    <a:lnTo>
                                      <a:pt x="284" y="20"/>
                                    </a:lnTo>
                                    <a:lnTo>
                                      <a:pt x="279" y="20"/>
                                    </a:lnTo>
                                    <a:lnTo>
                                      <a:pt x="279" y="7"/>
                                    </a:lnTo>
                                    <a:lnTo>
                                      <a:pt x="249" y="7"/>
                                    </a:lnTo>
                                    <a:lnTo>
                                      <a:pt x="249" y="20"/>
                                    </a:lnTo>
                                    <a:lnTo>
                                      <a:pt x="224" y="20"/>
                                    </a:lnTo>
                                    <a:lnTo>
                                      <a:pt x="224" y="7"/>
                                    </a:lnTo>
                                    <a:lnTo>
                                      <a:pt x="195" y="7"/>
                                    </a:lnTo>
                                    <a:lnTo>
                                      <a:pt x="195" y="20"/>
                                    </a:lnTo>
                                    <a:lnTo>
                                      <a:pt x="189" y="20"/>
                                    </a:lnTo>
                                    <a:lnTo>
                                      <a:pt x="189" y="0"/>
                                    </a:lnTo>
                                    <a:lnTo>
                                      <a:pt x="160" y="0"/>
                                    </a:lnTo>
                                    <a:lnTo>
                                      <a:pt x="160" y="68"/>
                                    </a:lnTo>
                                    <a:lnTo>
                                      <a:pt x="189" y="68"/>
                                    </a:lnTo>
                                    <a:lnTo>
                                      <a:pt x="189" y="49"/>
                                    </a:lnTo>
                                    <a:lnTo>
                                      <a:pt x="195" y="49"/>
                                    </a:lnTo>
                                    <a:lnTo>
                                      <a:pt x="195" y="58"/>
                                    </a:lnTo>
                                    <a:lnTo>
                                      <a:pt x="224" y="58"/>
                                    </a:lnTo>
                                    <a:lnTo>
                                      <a:pt x="224" y="106"/>
                                    </a:lnTo>
                                    <a:lnTo>
                                      <a:pt x="205" y="97"/>
                                    </a:lnTo>
                                    <a:lnTo>
                                      <a:pt x="1" y="187"/>
                                    </a:lnTo>
                                    <a:lnTo>
                                      <a:pt x="0" y="199"/>
                                    </a:lnTo>
                                    <a:lnTo>
                                      <a:pt x="31" y="199"/>
                                    </a:lnTo>
                                    <a:lnTo>
                                      <a:pt x="30" y="513"/>
                                    </a:lnTo>
                                    <a:lnTo>
                                      <a:pt x="367"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376"/>
                            <wps:cNvSpPr>
                              <a:spLocks/>
                            </wps:cNvSpPr>
                            <wps:spPr bwMode="auto">
                              <a:xfrm>
                                <a:off x="8131" y="2980"/>
                                <a:ext cx="345" cy="77"/>
                              </a:xfrm>
                              <a:custGeom>
                                <a:avLst/>
                                <a:gdLst>
                                  <a:gd name="T0" fmla="*/ 176 w 345"/>
                                  <a:gd name="T1" fmla="*/ 0 h 77"/>
                                  <a:gd name="T2" fmla="*/ 345 w 345"/>
                                  <a:gd name="T3" fmla="*/ 77 h 77"/>
                                  <a:gd name="T4" fmla="*/ 319 w 345"/>
                                  <a:gd name="T5" fmla="*/ 77 h 77"/>
                                  <a:gd name="T6" fmla="*/ 279 w 345"/>
                                  <a:gd name="T7" fmla="*/ 77 h 77"/>
                                  <a:gd name="T8" fmla="*/ 229 w 345"/>
                                  <a:gd name="T9" fmla="*/ 77 h 77"/>
                                  <a:gd name="T10" fmla="*/ 173 w 345"/>
                                  <a:gd name="T11" fmla="*/ 77 h 77"/>
                                  <a:gd name="T12" fmla="*/ 118 w 345"/>
                                  <a:gd name="T13" fmla="*/ 77 h 77"/>
                                  <a:gd name="T14" fmla="*/ 67 w 345"/>
                                  <a:gd name="T15" fmla="*/ 77 h 77"/>
                                  <a:gd name="T16" fmla="*/ 27 w 345"/>
                                  <a:gd name="T17" fmla="*/ 77 h 77"/>
                                  <a:gd name="T18" fmla="*/ 0 w 345"/>
                                  <a:gd name="T19" fmla="*/ 77 h 77"/>
                                  <a:gd name="T20" fmla="*/ 176 w 345"/>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5" h="77">
                                    <a:moveTo>
                                      <a:pt x="176" y="0"/>
                                    </a:moveTo>
                                    <a:lnTo>
                                      <a:pt x="345" y="77"/>
                                    </a:lnTo>
                                    <a:lnTo>
                                      <a:pt x="319" y="77"/>
                                    </a:lnTo>
                                    <a:lnTo>
                                      <a:pt x="279" y="77"/>
                                    </a:lnTo>
                                    <a:lnTo>
                                      <a:pt x="229" y="77"/>
                                    </a:lnTo>
                                    <a:lnTo>
                                      <a:pt x="173" y="77"/>
                                    </a:lnTo>
                                    <a:lnTo>
                                      <a:pt x="118" y="77"/>
                                    </a:lnTo>
                                    <a:lnTo>
                                      <a:pt x="67" y="77"/>
                                    </a:lnTo>
                                    <a:lnTo>
                                      <a:pt x="27"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377"/>
                            <wps:cNvSpPr>
                              <a:spLocks/>
                            </wps:cNvSpPr>
                            <wps:spPr bwMode="auto">
                              <a:xfrm>
                                <a:off x="8144" y="3071"/>
                                <a:ext cx="311" cy="301"/>
                              </a:xfrm>
                              <a:custGeom>
                                <a:avLst/>
                                <a:gdLst>
                                  <a:gd name="T0" fmla="*/ 311 w 311"/>
                                  <a:gd name="T1" fmla="*/ 301 h 301"/>
                                  <a:gd name="T2" fmla="*/ 0 w 311"/>
                                  <a:gd name="T3" fmla="*/ 301 h 301"/>
                                  <a:gd name="T4" fmla="*/ 0 w 311"/>
                                  <a:gd name="T5" fmla="*/ 283 h 301"/>
                                  <a:gd name="T6" fmla="*/ 0 w 311"/>
                                  <a:gd name="T7" fmla="*/ 248 h 301"/>
                                  <a:gd name="T8" fmla="*/ 0 w 311"/>
                                  <a:gd name="T9" fmla="*/ 201 h 301"/>
                                  <a:gd name="T10" fmla="*/ 0 w 311"/>
                                  <a:gd name="T11" fmla="*/ 148 h 301"/>
                                  <a:gd name="T12" fmla="*/ 0 w 311"/>
                                  <a:gd name="T13" fmla="*/ 96 h 301"/>
                                  <a:gd name="T14" fmla="*/ 0 w 311"/>
                                  <a:gd name="T15" fmla="*/ 49 h 301"/>
                                  <a:gd name="T16" fmla="*/ 0 w 311"/>
                                  <a:gd name="T17" fmla="*/ 15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3"/>
                                    </a:lnTo>
                                    <a:lnTo>
                                      <a:pt x="0" y="248"/>
                                    </a:lnTo>
                                    <a:lnTo>
                                      <a:pt x="0" y="201"/>
                                    </a:lnTo>
                                    <a:lnTo>
                                      <a:pt x="0" y="148"/>
                                    </a:lnTo>
                                    <a:lnTo>
                                      <a:pt x="0" y="96"/>
                                    </a:lnTo>
                                    <a:lnTo>
                                      <a:pt x="0" y="49"/>
                                    </a:lnTo>
                                    <a:lnTo>
                                      <a:pt x="0" y="15"/>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378"/>
                            <wps:cNvSpPr>
                              <a:spLocks/>
                            </wps:cNvSpPr>
                            <wps:spPr bwMode="auto">
                              <a:xfrm>
                                <a:off x="8128" y="3259"/>
                                <a:ext cx="131" cy="70"/>
                              </a:xfrm>
                              <a:custGeom>
                                <a:avLst/>
                                <a:gdLst>
                                  <a:gd name="T0" fmla="*/ 0 w 131"/>
                                  <a:gd name="T1" fmla="*/ 0 h 70"/>
                                  <a:gd name="T2" fmla="*/ 0 w 131"/>
                                  <a:gd name="T3" fmla="*/ 70 h 70"/>
                                  <a:gd name="T4" fmla="*/ 59 w 131"/>
                                  <a:gd name="T5" fmla="*/ 70 h 70"/>
                                  <a:gd name="T6" fmla="*/ 59 w 131"/>
                                  <a:gd name="T7" fmla="*/ 65 h 70"/>
                                  <a:gd name="T8" fmla="*/ 131 w 131"/>
                                  <a:gd name="T9" fmla="*/ 65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5"/>
                                    </a:lnTo>
                                    <a:lnTo>
                                      <a:pt x="131" y="65"/>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379"/>
                            <wps:cNvSpPr>
                              <a:spLocks/>
                            </wps:cNvSpPr>
                            <wps:spPr bwMode="auto">
                              <a:xfrm>
                                <a:off x="8141" y="3271"/>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380"/>
                            <wps:cNvSpPr>
                              <a:spLocks/>
                            </wps:cNvSpPr>
                            <wps:spPr bwMode="auto">
                              <a:xfrm>
                                <a:off x="8188" y="327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381"/>
                            <wps:cNvSpPr>
                              <a:spLocks/>
                            </wps:cNvSpPr>
                            <wps:spPr bwMode="auto">
                              <a:xfrm>
                                <a:off x="8224" y="327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382"/>
                            <wps:cNvSpPr>
                              <a:spLocks/>
                            </wps:cNvSpPr>
                            <wps:spPr bwMode="auto">
                              <a:xfrm>
                                <a:off x="8179" y="3090"/>
                                <a:ext cx="69" cy="68"/>
                              </a:xfrm>
                              <a:custGeom>
                                <a:avLst/>
                                <a:gdLst>
                                  <a:gd name="T0" fmla="*/ 0 w 69"/>
                                  <a:gd name="T1" fmla="*/ 37 h 68"/>
                                  <a:gd name="T2" fmla="*/ 1 w 69"/>
                                  <a:gd name="T3" fmla="*/ 43 h 68"/>
                                  <a:gd name="T4" fmla="*/ 3 w 69"/>
                                  <a:gd name="T5" fmla="*/ 47 h 68"/>
                                  <a:gd name="T6" fmla="*/ 5 w 69"/>
                                  <a:gd name="T7" fmla="*/ 52 h 68"/>
                                  <a:gd name="T8" fmla="*/ 8 w 69"/>
                                  <a:gd name="T9" fmla="*/ 56 h 68"/>
                                  <a:gd name="T10" fmla="*/ 11 w 69"/>
                                  <a:gd name="T11" fmla="*/ 59 h 68"/>
                                  <a:gd name="T12" fmla="*/ 15 w 69"/>
                                  <a:gd name="T13" fmla="*/ 63 h 68"/>
                                  <a:gd name="T14" fmla="*/ 20 w 69"/>
                                  <a:gd name="T15" fmla="*/ 65 h 68"/>
                                  <a:gd name="T16" fmla="*/ 24 w 69"/>
                                  <a:gd name="T17" fmla="*/ 67 h 68"/>
                                  <a:gd name="T18" fmla="*/ 29 w 69"/>
                                  <a:gd name="T19" fmla="*/ 68 h 68"/>
                                  <a:gd name="T20" fmla="*/ 35 w 69"/>
                                  <a:gd name="T21" fmla="*/ 68 h 68"/>
                                  <a:gd name="T22" fmla="*/ 40 w 69"/>
                                  <a:gd name="T23" fmla="*/ 68 h 68"/>
                                  <a:gd name="T24" fmla="*/ 45 w 69"/>
                                  <a:gd name="T25" fmla="*/ 67 h 68"/>
                                  <a:gd name="T26" fmla="*/ 50 w 69"/>
                                  <a:gd name="T27" fmla="*/ 65 h 68"/>
                                  <a:gd name="T28" fmla="*/ 54 w 69"/>
                                  <a:gd name="T29" fmla="*/ 63 h 68"/>
                                  <a:gd name="T30" fmla="*/ 58 w 69"/>
                                  <a:gd name="T31" fmla="*/ 59 h 68"/>
                                  <a:gd name="T32" fmla="*/ 61 w 69"/>
                                  <a:gd name="T33" fmla="*/ 56 h 68"/>
                                  <a:gd name="T34" fmla="*/ 64 w 69"/>
                                  <a:gd name="T35" fmla="*/ 52 h 68"/>
                                  <a:gd name="T36" fmla="*/ 66 w 69"/>
                                  <a:gd name="T37" fmla="*/ 47 h 68"/>
                                  <a:gd name="T38" fmla="*/ 68 w 69"/>
                                  <a:gd name="T39" fmla="*/ 43 h 68"/>
                                  <a:gd name="T40" fmla="*/ 69 w 69"/>
                                  <a:gd name="T41" fmla="*/ 37 h 68"/>
                                  <a:gd name="T42" fmla="*/ 69 w 69"/>
                                  <a:gd name="T43" fmla="*/ 32 h 68"/>
                                  <a:gd name="T44" fmla="*/ 68 w 69"/>
                                  <a:gd name="T45" fmla="*/ 27 h 68"/>
                                  <a:gd name="T46" fmla="*/ 67 w 69"/>
                                  <a:gd name="T47" fmla="*/ 22 h 68"/>
                                  <a:gd name="T48" fmla="*/ 65 w 69"/>
                                  <a:gd name="T49" fmla="*/ 18 h 68"/>
                                  <a:gd name="T50" fmla="*/ 62 w 69"/>
                                  <a:gd name="T51" fmla="*/ 13 h 68"/>
                                  <a:gd name="T52" fmla="*/ 59 w 69"/>
                                  <a:gd name="T53" fmla="*/ 10 h 68"/>
                                  <a:gd name="T54" fmla="*/ 55 w 69"/>
                                  <a:gd name="T55" fmla="*/ 6 h 68"/>
                                  <a:gd name="T56" fmla="*/ 51 w 69"/>
                                  <a:gd name="T57" fmla="*/ 4 h 68"/>
                                  <a:gd name="T58" fmla="*/ 46 w 69"/>
                                  <a:gd name="T59" fmla="*/ 2 h 68"/>
                                  <a:gd name="T60" fmla="*/ 42 w 69"/>
                                  <a:gd name="T61" fmla="*/ 0 h 68"/>
                                  <a:gd name="T62" fmla="*/ 36 w 69"/>
                                  <a:gd name="T63" fmla="*/ 0 h 68"/>
                                  <a:gd name="T64" fmla="*/ 31 w 69"/>
                                  <a:gd name="T65" fmla="*/ 0 h 68"/>
                                  <a:gd name="T66" fmla="*/ 26 w 69"/>
                                  <a:gd name="T67" fmla="*/ 1 h 68"/>
                                  <a:gd name="T68" fmla="*/ 21 w 69"/>
                                  <a:gd name="T69" fmla="*/ 2 h 68"/>
                                  <a:gd name="T70" fmla="*/ 17 w 69"/>
                                  <a:gd name="T71" fmla="*/ 5 h 68"/>
                                  <a:gd name="T72" fmla="*/ 13 w 69"/>
                                  <a:gd name="T73" fmla="*/ 7 h 68"/>
                                  <a:gd name="T74" fmla="*/ 9 w 69"/>
                                  <a:gd name="T75" fmla="*/ 11 h 68"/>
                                  <a:gd name="T76" fmla="*/ 6 w 69"/>
                                  <a:gd name="T77" fmla="*/ 15 h 68"/>
                                  <a:gd name="T78" fmla="*/ 3 w 69"/>
                                  <a:gd name="T79" fmla="*/ 19 h 68"/>
                                  <a:gd name="T80" fmla="*/ 2 w 69"/>
                                  <a:gd name="T81" fmla="*/ 24 h 68"/>
                                  <a:gd name="T82" fmla="*/ 0 w 69"/>
                                  <a:gd name="T83" fmla="*/ 29 h 68"/>
                                  <a:gd name="T84" fmla="*/ 0 w 69"/>
                                  <a:gd name="T85"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8">
                                    <a:moveTo>
                                      <a:pt x="0" y="34"/>
                                    </a:moveTo>
                                    <a:lnTo>
                                      <a:pt x="0" y="36"/>
                                    </a:lnTo>
                                    <a:lnTo>
                                      <a:pt x="0" y="37"/>
                                    </a:lnTo>
                                    <a:lnTo>
                                      <a:pt x="0" y="39"/>
                                    </a:lnTo>
                                    <a:lnTo>
                                      <a:pt x="1" y="41"/>
                                    </a:lnTo>
                                    <a:lnTo>
                                      <a:pt x="1" y="43"/>
                                    </a:lnTo>
                                    <a:lnTo>
                                      <a:pt x="2" y="44"/>
                                    </a:lnTo>
                                    <a:lnTo>
                                      <a:pt x="2" y="46"/>
                                    </a:lnTo>
                                    <a:lnTo>
                                      <a:pt x="3" y="47"/>
                                    </a:lnTo>
                                    <a:lnTo>
                                      <a:pt x="3" y="49"/>
                                    </a:lnTo>
                                    <a:lnTo>
                                      <a:pt x="4" y="50"/>
                                    </a:lnTo>
                                    <a:lnTo>
                                      <a:pt x="5" y="52"/>
                                    </a:lnTo>
                                    <a:lnTo>
                                      <a:pt x="6" y="53"/>
                                    </a:lnTo>
                                    <a:lnTo>
                                      <a:pt x="7" y="55"/>
                                    </a:lnTo>
                                    <a:lnTo>
                                      <a:pt x="8" y="56"/>
                                    </a:lnTo>
                                    <a:lnTo>
                                      <a:pt x="9" y="57"/>
                                    </a:lnTo>
                                    <a:lnTo>
                                      <a:pt x="10" y="58"/>
                                    </a:lnTo>
                                    <a:lnTo>
                                      <a:pt x="11" y="59"/>
                                    </a:lnTo>
                                    <a:lnTo>
                                      <a:pt x="13" y="61"/>
                                    </a:lnTo>
                                    <a:lnTo>
                                      <a:pt x="14" y="62"/>
                                    </a:lnTo>
                                    <a:lnTo>
                                      <a:pt x="15" y="63"/>
                                    </a:lnTo>
                                    <a:lnTo>
                                      <a:pt x="17" y="63"/>
                                    </a:lnTo>
                                    <a:lnTo>
                                      <a:pt x="18" y="64"/>
                                    </a:lnTo>
                                    <a:lnTo>
                                      <a:pt x="20" y="65"/>
                                    </a:lnTo>
                                    <a:lnTo>
                                      <a:pt x="21" y="66"/>
                                    </a:lnTo>
                                    <a:lnTo>
                                      <a:pt x="23" y="66"/>
                                    </a:lnTo>
                                    <a:lnTo>
                                      <a:pt x="24" y="67"/>
                                    </a:lnTo>
                                    <a:lnTo>
                                      <a:pt x="26" y="67"/>
                                    </a:lnTo>
                                    <a:lnTo>
                                      <a:pt x="28" y="68"/>
                                    </a:lnTo>
                                    <a:lnTo>
                                      <a:pt x="29" y="68"/>
                                    </a:lnTo>
                                    <a:lnTo>
                                      <a:pt x="31" y="68"/>
                                    </a:lnTo>
                                    <a:lnTo>
                                      <a:pt x="33" y="68"/>
                                    </a:lnTo>
                                    <a:lnTo>
                                      <a:pt x="35" y="68"/>
                                    </a:lnTo>
                                    <a:lnTo>
                                      <a:pt x="36" y="68"/>
                                    </a:lnTo>
                                    <a:lnTo>
                                      <a:pt x="38" y="68"/>
                                    </a:lnTo>
                                    <a:lnTo>
                                      <a:pt x="40" y="68"/>
                                    </a:lnTo>
                                    <a:lnTo>
                                      <a:pt x="42" y="68"/>
                                    </a:lnTo>
                                    <a:lnTo>
                                      <a:pt x="43" y="67"/>
                                    </a:lnTo>
                                    <a:lnTo>
                                      <a:pt x="45" y="67"/>
                                    </a:lnTo>
                                    <a:lnTo>
                                      <a:pt x="46" y="66"/>
                                    </a:lnTo>
                                    <a:lnTo>
                                      <a:pt x="48" y="66"/>
                                    </a:lnTo>
                                    <a:lnTo>
                                      <a:pt x="50" y="65"/>
                                    </a:lnTo>
                                    <a:lnTo>
                                      <a:pt x="51" y="64"/>
                                    </a:lnTo>
                                    <a:lnTo>
                                      <a:pt x="52" y="63"/>
                                    </a:lnTo>
                                    <a:lnTo>
                                      <a:pt x="54" y="63"/>
                                    </a:lnTo>
                                    <a:lnTo>
                                      <a:pt x="55" y="62"/>
                                    </a:lnTo>
                                    <a:lnTo>
                                      <a:pt x="57" y="61"/>
                                    </a:lnTo>
                                    <a:lnTo>
                                      <a:pt x="58" y="59"/>
                                    </a:lnTo>
                                    <a:lnTo>
                                      <a:pt x="59" y="58"/>
                                    </a:lnTo>
                                    <a:lnTo>
                                      <a:pt x="60" y="57"/>
                                    </a:lnTo>
                                    <a:lnTo>
                                      <a:pt x="61" y="56"/>
                                    </a:lnTo>
                                    <a:lnTo>
                                      <a:pt x="62" y="55"/>
                                    </a:lnTo>
                                    <a:lnTo>
                                      <a:pt x="63" y="53"/>
                                    </a:lnTo>
                                    <a:lnTo>
                                      <a:pt x="64" y="52"/>
                                    </a:lnTo>
                                    <a:lnTo>
                                      <a:pt x="65" y="50"/>
                                    </a:lnTo>
                                    <a:lnTo>
                                      <a:pt x="66" y="49"/>
                                    </a:lnTo>
                                    <a:lnTo>
                                      <a:pt x="66" y="47"/>
                                    </a:lnTo>
                                    <a:lnTo>
                                      <a:pt x="67" y="46"/>
                                    </a:lnTo>
                                    <a:lnTo>
                                      <a:pt x="68" y="44"/>
                                    </a:lnTo>
                                    <a:lnTo>
                                      <a:pt x="68" y="43"/>
                                    </a:lnTo>
                                    <a:lnTo>
                                      <a:pt x="68" y="41"/>
                                    </a:lnTo>
                                    <a:lnTo>
                                      <a:pt x="69" y="39"/>
                                    </a:lnTo>
                                    <a:lnTo>
                                      <a:pt x="69" y="37"/>
                                    </a:lnTo>
                                    <a:lnTo>
                                      <a:pt x="69" y="36"/>
                                    </a:lnTo>
                                    <a:lnTo>
                                      <a:pt x="69" y="34"/>
                                    </a:lnTo>
                                    <a:lnTo>
                                      <a:pt x="69" y="32"/>
                                    </a:lnTo>
                                    <a:lnTo>
                                      <a:pt x="69" y="30"/>
                                    </a:lnTo>
                                    <a:lnTo>
                                      <a:pt x="69" y="29"/>
                                    </a:lnTo>
                                    <a:lnTo>
                                      <a:pt x="68" y="27"/>
                                    </a:lnTo>
                                    <a:lnTo>
                                      <a:pt x="68" y="25"/>
                                    </a:lnTo>
                                    <a:lnTo>
                                      <a:pt x="68" y="24"/>
                                    </a:lnTo>
                                    <a:lnTo>
                                      <a:pt x="67" y="22"/>
                                    </a:lnTo>
                                    <a:lnTo>
                                      <a:pt x="66" y="21"/>
                                    </a:lnTo>
                                    <a:lnTo>
                                      <a:pt x="66" y="19"/>
                                    </a:lnTo>
                                    <a:lnTo>
                                      <a:pt x="65" y="18"/>
                                    </a:lnTo>
                                    <a:lnTo>
                                      <a:pt x="64" y="16"/>
                                    </a:lnTo>
                                    <a:lnTo>
                                      <a:pt x="63" y="15"/>
                                    </a:lnTo>
                                    <a:lnTo>
                                      <a:pt x="62" y="13"/>
                                    </a:lnTo>
                                    <a:lnTo>
                                      <a:pt x="61" y="12"/>
                                    </a:lnTo>
                                    <a:lnTo>
                                      <a:pt x="60" y="11"/>
                                    </a:lnTo>
                                    <a:lnTo>
                                      <a:pt x="59" y="10"/>
                                    </a:lnTo>
                                    <a:lnTo>
                                      <a:pt x="58" y="9"/>
                                    </a:lnTo>
                                    <a:lnTo>
                                      <a:pt x="57" y="7"/>
                                    </a:lnTo>
                                    <a:lnTo>
                                      <a:pt x="55" y="6"/>
                                    </a:lnTo>
                                    <a:lnTo>
                                      <a:pt x="54" y="5"/>
                                    </a:lnTo>
                                    <a:lnTo>
                                      <a:pt x="52" y="5"/>
                                    </a:lnTo>
                                    <a:lnTo>
                                      <a:pt x="51" y="4"/>
                                    </a:lnTo>
                                    <a:lnTo>
                                      <a:pt x="50" y="3"/>
                                    </a:lnTo>
                                    <a:lnTo>
                                      <a:pt x="48" y="2"/>
                                    </a:lnTo>
                                    <a:lnTo>
                                      <a:pt x="46" y="2"/>
                                    </a:lnTo>
                                    <a:lnTo>
                                      <a:pt x="45" y="1"/>
                                    </a:lnTo>
                                    <a:lnTo>
                                      <a:pt x="43" y="1"/>
                                    </a:lnTo>
                                    <a:lnTo>
                                      <a:pt x="42" y="0"/>
                                    </a:lnTo>
                                    <a:lnTo>
                                      <a:pt x="40" y="0"/>
                                    </a:lnTo>
                                    <a:lnTo>
                                      <a:pt x="38" y="0"/>
                                    </a:lnTo>
                                    <a:lnTo>
                                      <a:pt x="36" y="0"/>
                                    </a:lnTo>
                                    <a:lnTo>
                                      <a:pt x="35" y="0"/>
                                    </a:lnTo>
                                    <a:lnTo>
                                      <a:pt x="33" y="0"/>
                                    </a:lnTo>
                                    <a:lnTo>
                                      <a:pt x="31" y="0"/>
                                    </a:lnTo>
                                    <a:lnTo>
                                      <a:pt x="29" y="0"/>
                                    </a:lnTo>
                                    <a:lnTo>
                                      <a:pt x="28" y="0"/>
                                    </a:lnTo>
                                    <a:lnTo>
                                      <a:pt x="26" y="1"/>
                                    </a:lnTo>
                                    <a:lnTo>
                                      <a:pt x="24" y="1"/>
                                    </a:lnTo>
                                    <a:lnTo>
                                      <a:pt x="23" y="2"/>
                                    </a:lnTo>
                                    <a:lnTo>
                                      <a:pt x="21" y="2"/>
                                    </a:lnTo>
                                    <a:lnTo>
                                      <a:pt x="20" y="3"/>
                                    </a:lnTo>
                                    <a:lnTo>
                                      <a:pt x="18" y="4"/>
                                    </a:lnTo>
                                    <a:lnTo>
                                      <a:pt x="17" y="5"/>
                                    </a:lnTo>
                                    <a:lnTo>
                                      <a:pt x="15" y="5"/>
                                    </a:lnTo>
                                    <a:lnTo>
                                      <a:pt x="14" y="6"/>
                                    </a:lnTo>
                                    <a:lnTo>
                                      <a:pt x="13" y="7"/>
                                    </a:lnTo>
                                    <a:lnTo>
                                      <a:pt x="11" y="9"/>
                                    </a:lnTo>
                                    <a:lnTo>
                                      <a:pt x="10" y="10"/>
                                    </a:lnTo>
                                    <a:lnTo>
                                      <a:pt x="9" y="11"/>
                                    </a:lnTo>
                                    <a:lnTo>
                                      <a:pt x="8" y="12"/>
                                    </a:lnTo>
                                    <a:lnTo>
                                      <a:pt x="7" y="13"/>
                                    </a:lnTo>
                                    <a:lnTo>
                                      <a:pt x="6" y="15"/>
                                    </a:lnTo>
                                    <a:lnTo>
                                      <a:pt x="5" y="16"/>
                                    </a:lnTo>
                                    <a:lnTo>
                                      <a:pt x="4" y="18"/>
                                    </a:lnTo>
                                    <a:lnTo>
                                      <a:pt x="3" y="19"/>
                                    </a:lnTo>
                                    <a:lnTo>
                                      <a:pt x="3" y="21"/>
                                    </a:lnTo>
                                    <a:lnTo>
                                      <a:pt x="2" y="22"/>
                                    </a:lnTo>
                                    <a:lnTo>
                                      <a:pt x="2" y="24"/>
                                    </a:lnTo>
                                    <a:lnTo>
                                      <a:pt x="1" y="25"/>
                                    </a:lnTo>
                                    <a:lnTo>
                                      <a:pt x="1" y="27"/>
                                    </a:lnTo>
                                    <a:lnTo>
                                      <a:pt x="0" y="29"/>
                                    </a:lnTo>
                                    <a:lnTo>
                                      <a:pt x="0" y="30"/>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383"/>
                            <wps:cNvSpPr>
                              <a:spLocks/>
                            </wps:cNvSpPr>
                            <wps:spPr bwMode="auto">
                              <a:xfrm>
                                <a:off x="8191" y="3101"/>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3 h 45"/>
                                  <a:gd name="T16" fmla="*/ 16 w 45"/>
                                  <a:gd name="T17" fmla="*/ 1 h 45"/>
                                  <a:gd name="T18" fmla="*/ 19 w 45"/>
                                  <a:gd name="T19" fmla="*/ 1 h 45"/>
                                  <a:gd name="T20" fmla="*/ 23 w 45"/>
                                  <a:gd name="T21" fmla="*/ 0 h 45"/>
                                  <a:gd name="T22" fmla="*/ 26 w 45"/>
                                  <a:gd name="T23" fmla="*/ 1 h 45"/>
                                  <a:gd name="T24" fmla="*/ 29 w 45"/>
                                  <a:gd name="T25" fmla="*/ 1 h 45"/>
                                  <a:gd name="T26" fmla="*/ 32 w 45"/>
                                  <a:gd name="T27" fmla="*/ 3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5 w 45"/>
                                  <a:gd name="T45" fmla="*/ 27 h 45"/>
                                  <a:gd name="T46" fmla="*/ 44 w 45"/>
                                  <a:gd name="T47" fmla="*/ 30 h 45"/>
                                  <a:gd name="T48" fmla="*/ 42 w 45"/>
                                  <a:gd name="T49" fmla="*/ 33 h 45"/>
                                  <a:gd name="T50" fmla="*/ 41 w 45"/>
                                  <a:gd name="T51" fmla="*/ 36 h 45"/>
                                  <a:gd name="T52" fmla="*/ 38 w 45"/>
                                  <a:gd name="T53" fmla="*/ 38 h 45"/>
                                  <a:gd name="T54" fmla="*/ 36 w 45"/>
                                  <a:gd name="T55" fmla="*/ 41 h 45"/>
                                  <a:gd name="T56" fmla="*/ 33 w 45"/>
                                  <a:gd name="T57" fmla="*/ 42 h 45"/>
                                  <a:gd name="T58" fmla="*/ 30 w 45"/>
                                  <a:gd name="T59" fmla="*/ 44 h 45"/>
                                  <a:gd name="T60" fmla="*/ 27 w 45"/>
                                  <a:gd name="T61" fmla="*/ 45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2"/>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8"/>
                                    </a:lnTo>
                                    <a:lnTo>
                                      <a:pt x="7" y="7"/>
                                    </a:lnTo>
                                    <a:lnTo>
                                      <a:pt x="7" y="6"/>
                                    </a:lnTo>
                                    <a:lnTo>
                                      <a:pt x="8" y="5"/>
                                    </a:lnTo>
                                    <a:lnTo>
                                      <a:pt x="9" y="5"/>
                                    </a:lnTo>
                                    <a:lnTo>
                                      <a:pt x="10" y="4"/>
                                    </a:lnTo>
                                    <a:lnTo>
                                      <a:pt x="11" y="4"/>
                                    </a:lnTo>
                                    <a:lnTo>
                                      <a:pt x="12" y="3"/>
                                    </a:lnTo>
                                    <a:lnTo>
                                      <a:pt x="13" y="3"/>
                                    </a:lnTo>
                                    <a:lnTo>
                                      <a:pt x="14" y="2"/>
                                    </a:lnTo>
                                    <a:lnTo>
                                      <a:pt x="15" y="2"/>
                                    </a:lnTo>
                                    <a:lnTo>
                                      <a:pt x="16" y="1"/>
                                    </a:lnTo>
                                    <a:lnTo>
                                      <a:pt x="17" y="1"/>
                                    </a:lnTo>
                                    <a:lnTo>
                                      <a:pt x="18" y="1"/>
                                    </a:lnTo>
                                    <a:lnTo>
                                      <a:pt x="19" y="1"/>
                                    </a:lnTo>
                                    <a:lnTo>
                                      <a:pt x="20" y="0"/>
                                    </a:lnTo>
                                    <a:lnTo>
                                      <a:pt x="21" y="0"/>
                                    </a:lnTo>
                                    <a:lnTo>
                                      <a:pt x="23" y="0"/>
                                    </a:lnTo>
                                    <a:lnTo>
                                      <a:pt x="24" y="0"/>
                                    </a:lnTo>
                                    <a:lnTo>
                                      <a:pt x="25" y="0"/>
                                    </a:lnTo>
                                    <a:lnTo>
                                      <a:pt x="26" y="1"/>
                                    </a:lnTo>
                                    <a:lnTo>
                                      <a:pt x="27" y="1"/>
                                    </a:lnTo>
                                    <a:lnTo>
                                      <a:pt x="28" y="1"/>
                                    </a:lnTo>
                                    <a:lnTo>
                                      <a:pt x="29" y="1"/>
                                    </a:lnTo>
                                    <a:lnTo>
                                      <a:pt x="30" y="2"/>
                                    </a:lnTo>
                                    <a:lnTo>
                                      <a:pt x="31" y="2"/>
                                    </a:lnTo>
                                    <a:lnTo>
                                      <a:pt x="32" y="3"/>
                                    </a:lnTo>
                                    <a:lnTo>
                                      <a:pt x="33" y="3"/>
                                    </a:lnTo>
                                    <a:lnTo>
                                      <a:pt x="34" y="4"/>
                                    </a:lnTo>
                                    <a:lnTo>
                                      <a:pt x="35" y="4"/>
                                    </a:lnTo>
                                    <a:lnTo>
                                      <a:pt x="36" y="5"/>
                                    </a:lnTo>
                                    <a:lnTo>
                                      <a:pt x="37" y="5"/>
                                    </a:lnTo>
                                    <a:lnTo>
                                      <a:pt x="38" y="6"/>
                                    </a:lnTo>
                                    <a:lnTo>
                                      <a:pt x="38" y="7"/>
                                    </a:lnTo>
                                    <a:lnTo>
                                      <a:pt x="39" y="8"/>
                                    </a:lnTo>
                                    <a:lnTo>
                                      <a:pt x="40" y="8"/>
                                    </a:lnTo>
                                    <a:lnTo>
                                      <a:pt x="41" y="9"/>
                                    </a:lnTo>
                                    <a:lnTo>
                                      <a:pt x="41" y="10"/>
                                    </a:lnTo>
                                    <a:lnTo>
                                      <a:pt x="42" y="11"/>
                                    </a:lnTo>
                                    <a:lnTo>
                                      <a:pt x="42" y="12"/>
                                    </a:lnTo>
                                    <a:lnTo>
                                      <a:pt x="43" y="13"/>
                                    </a:lnTo>
                                    <a:lnTo>
                                      <a:pt x="43" y="14"/>
                                    </a:lnTo>
                                    <a:lnTo>
                                      <a:pt x="44" y="15"/>
                                    </a:lnTo>
                                    <a:lnTo>
                                      <a:pt x="44" y="16"/>
                                    </a:lnTo>
                                    <a:lnTo>
                                      <a:pt x="44" y="17"/>
                                    </a:lnTo>
                                    <a:lnTo>
                                      <a:pt x="45" y="18"/>
                                    </a:lnTo>
                                    <a:lnTo>
                                      <a:pt x="45" y="19"/>
                                    </a:lnTo>
                                    <a:lnTo>
                                      <a:pt x="45" y="20"/>
                                    </a:lnTo>
                                    <a:lnTo>
                                      <a:pt x="45" y="22"/>
                                    </a:lnTo>
                                    <a:lnTo>
                                      <a:pt x="45" y="23"/>
                                    </a:lnTo>
                                    <a:lnTo>
                                      <a:pt x="45" y="24"/>
                                    </a:lnTo>
                                    <a:lnTo>
                                      <a:pt x="45" y="25"/>
                                    </a:lnTo>
                                    <a:lnTo>
                                      <a:pt x="45" y="26"/>
                                    </a:lnTo>
                                    <a:lnTo>
                                      <a:pt x="45" y="27"/>
                                    </a:lnTo>
                                    <a:lnTo>
                                      <a:pt x="44" y="28"/>
                                    </a:lnTo>
                                    <a:lnTo>
                                      <a:pt x="44" y="29"/>
                                    </a:lnTo>
                                    <a:lnTo>
                                      <a:pt x="44" y="30"/>
                                    </a:lnTo>
                                    <a:lnTo>
                                      <a:pt x="43" y="31"/>
                                    </a:lnTo>
                                    <a:lnTo>
                                      <a:pt x="43" y="32"/>
                                    </a:lnTo>
                                    <a:lnTo>
                                      <a:pt x="42" y="33"/>
                                    </a:lnTo>
                                    <a:lnTo>
                                      <a:pt x="42" y="34"/>
                                    </a:lnTo>
                                    <a:lnTo>
                                      <a:pt x="41" y="35"/>
                                    </a:lnTo>
                                    <a:lnTo>
                                      <a:pt x="41" y="36"/>
                                    </a:lnTo>
                                    <a:lnTo>
                                      <a:pt x="40" y="37"/>
                                    </a:lnTo>
                                    <a:lnTo>
                                      <a:pt x="39" y="38"/>
                                    </a:lnTo>
                                    <a:lnTo>
                                      <a:pt x="38" y="38"/>
                                    </a:lnTo>
                                    <a:lnTo>
                                      <a:pt x="38" y="39"/>
                                    </a:lnTo>
                                    <a:lnTo>
                                      <a:pt x="37" y="40"/>
                                    </a:lnTo>
                                    <a:lnTo>
                                      <a:pt x="36" y="41"/>
                                    </a:lnTo>
                                    <a:lnTo>
                                      <a:pt x="35" y="41"/>
                                    </a:lnTo>
                                    <a:lnTo>
                                      <a:pt x="34" y="42"/>
                                    </a:lnTo>
                                    <a:lnTo>
                                      <a:pt x="33" y="42"/>
                                    </a:lnTo>
                                    <a:lnTo>
                                      <a:pt x="32" y="43"/>
                                    </a:lnTo>
                                    <a:lnTo>
                                      <a:pt x="31" y="43"/>
                                    </a:lnTo>
                                    <a:lnTo>
                                      <a:pt x="30" y="44"/>
                                    </a:lnTo>
                                    <a:lnTo>
                                      <a:pt x="29" y="44"/>
                                    </a:lnTo>
                                    <a:lnTo>
                                      <a:pt x="28" y="44"/>
                                    </a:lnTo>
                                    <a:lnTo>
                                      <a:pt x="27" y="45"/>
                                    </a:lnTo>
                                    <a:lnTo>
                                      <a:pt x="26" y="45"/>
                                    </a:lnTo>
                                    <a:lnTo>
                                      <a:pt x="25" y="45"/>
                                    </a:lnTo>
                                    <a:lnTo>
                                      <a:pt x="24" y="45"/>
                                    </a:lnTo>
                                    <a:lnTo>
                                      <a:pt x="23" y="45"/>
                                    </a:lnTo>
                                    <a:lnTo>
                                      <a:pt x="21" y="45"/>
                                    </a:lnTo>
                                    <a:lnTo>
                                      <a:pt x="20" y="45"/>
                                    </a:lnTo>
                                    <a:lnTo>
                                      <a:pt x="19" y="45"/>
                                    </a:lnTo>
                                    <a:lnTo>
                                      <a:pt x="18" y="45"/>
                                    </a:lnTo>
                                    <a:lnTo>
                                      <a:pt x="17" y="44"/>
                                    </a:lnTo>
                                    <a:lnTo>
                                      <a:pt x="16" y="44"/>
                                    </a:lnTo>
                                    <a:lnTo>
                                      <a:pt x="15" y="44"/>
                                    </a:lnTo>
                                    <a:lnTo>
                                      <a:pt x="14" y="43"/>
                                    </a:lnTo>
                                    <a:lnTo>
                                      <a:pt x="13" y="43"/>
                                    </a:lnTo>
                                    <a:lnTo>
                                      <a:pt x="12" y="42"/>
                                    </a:lnTo>
                                    <a:lnTo>
                                      <a:pt x="11" y="42"/>
                                    </a:lnTo>
                                    <a:lnTo>
                                      <a:pt x="10" y="41"/>
                                    </a:lnTo>
                                    <a:lnTo>
                                      <a:pt x="9" y="41"/>
                                    </a:lnTo>
                                    <a:lnTo>
                                      <a:pt x="8" y="40"/>
                                    </a:lnTo>
                                    <a:lnTo>
                                      <a:pt x="7" y="39"/>
                                    </a:lnTo>
                                    <a:lnTo>
                                      <a:pt x="7" y="38"/>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384"/>
                            <wps:cNvSpPr>
                              <a:spLocks/>
                            </wps:cNvSpPr>
                            <wps:spPr bwMode="auto">
                              <a:xfrm>
                                <a:off x="8329" y="3157"/>
                                <a:ext cx="276" cy="227"/>
                              </a:xfrm>
                              <a:custGeom>
                                <a:avLst/>
                                <a:gdLst>
                                  <a:gd name="T0" fmla="*/ 1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6 w 276"/>
                                  <a:gd name="T13" fmla="*/ 71 h 227"/>
                                  <a:gd name="T14" fmla="*/ 153 w 276"/>
                                  <a:gd name="T15" fmla="*/ 0 h 227"/>
                                  <a:gd name="T16" fmla="*/ 0 w 276"/>
                                  <a:gd name="T17" fmla="*/ 0 h 227"/>
                                  <a:gd name="T18" fmla="*/ 1 w 276"/>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7">
                                    <a:moveTo>
                                      <a:pt x="1" y="84"/>
                                    </a:moveTo>
                                    <a:lnTo>
                                      <a:pt x="10" y="84"/>
                                    </a:lnTo>
                                    <a:lnTo>
                                      <a:pt x="10" y="227"/>
                                    </a:lnTo>
                                    <a:lnTo>
                                      <a:pt x="240" y="227"/>
                                    </a:lnTo>
                                    <a:lnTo>
                                      <a:pt x="240" y="84"/>
                                    </a:lnTo>
                                    <a:lnTo>
                                      <a:pt x="276" y="84"/>
                                    </a:lnTo>
                                    <a:lnTo>
                                      <a:pt x="276" y="71"/>
                                    </a:lnTo>
                                    <a:lnTo>
                                      <a:pt x="153"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Rectangle 385"/>
                            <wps:cNvSpPr>
                              <a:spLocks noChangeArrowheads="1"/>
                            </wps:cNvSpPr>
                            <wps:spPr bwMode="auto">
                              <a:xfrm>
                                <a:off x="8352" y="3241"/>
                                <a:ext cx="206"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Freeform 386"/>
                            <wps:cNvSpPr>
                              <a:spLocks/>
                            </wps:cNvSpPr>
                            <wps:spPr bwMode="auto">
                              <a:xfrm>
                                <a:off x="8341" y="3169"/>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387"/>
                            <wps:cNvSpPr>
                              <a:spLocks/>
                            </wps:cNvSpPr>
                            <wps:spPr bwMode="auto">
                              <a:xfrm>
                                <a:off x="8485" y="3255"/>
                                <a:ext cx="105" cy="108"/>
                              </a:xfrm>
                              <a:custGeom>
                                <a:avLst/>
                                <a:gdLst>
                                  <a:gd name="T0" fmla="*/ 0 w 105"/>
                                  <a:gd name="T1" fmla="*/ 59 h 108"/>
                                  <a:gd name="T2" fmla="*/ 1 w 105"/>
                                  <a:gd name="T3" fmla="*/ 67 h 108"/>
                                  <a:gd name="T4" fmla="*/ 4 w 105"/>
                                  <a:gd name="T5" fmla="*/ 75 h 108"/>
                                  <a:gd name="T6" fmla="*/ 7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3 w 105"/>
                                  <a:gd name="T75" fmla="*/ 17 h 108"/>
                                  <a:gd name="T76" fmla="*/ 9 w 105"/>
                                  <a:gd name="T77" fmla="*/ 24 h 108"/>
                                  <a:gd name="T78" fmla="*/ 5 w 105"/>
                                  <a:gd name="T79" fmla="*/ 30 h 108"/>
                                  <a:gd name="T80" fmla="*/ 2 w 105"/>
                                  <a:gd name="T81" fmla="*/ 38 h 108"/>
                                  <a:gd name="T82" fmla="*/ 0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59"/>
                                    </a:lnTo>
                                    <a:lnTo>
                                      <a:pt x="0" y="62"/>
                                    </a:lnTo>
                                    <a:lnTo>
                                      <a:pt x="1" y="65"/>
                                    </a:lnTo>
                                    <a:lnTo>
                                      <a:pt x="1" y="67"/>
                                    </a:lnTo>
                                    <a:lnTo>
                                      <a:pt x="2" y="70"/>
                                    </a:lnTo>
                                    <a:lnTo>
                                      <a:pt x="3" y="72"/>
                                    </a:lnTo>
                                    <a:lnTo>
                                      <a:pt x="4" y="75"/>
                                    </a:lnTo>
                                    <a:lnTo>
                                      <a:pt x="5" y="77"/>
                                    </a:lnTo>
                                    <a:lnTo>
                                      <a:pt x="6" y="79"/>
                                    </a:lnTo>
                                    <a:lnTo>
                                      <a:pt x="7" y="82"/>
                                    </a:lnTo>
                                    <a:lnTo>
                                      <a:pt x="9" y="84"/>
                                    </a:lnTo>
                                    <a:lnTo>
                                      <a:pt x="10" y="86"/>
                                    </a:lnTo>
                                    <a:lnTo>
                                      <a:pt x="12" y="88"/>
                                    </a:lnTo>
                                    <a:lnTo>
                                      <a:pt x="13"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5" y="102"/>
                                    </a:lnTo>
                                    <a:lnTo>
                                      <a:pt x="78" y="101"/>
                                    </a:lnTo>
                                    <a:lnTo>
                                      <a:pt x="80" y="100"/>
                                    </a:lnTo>
                                    <a:lnTo>
                                      <a:pt x="82" y="98"/>
                                    </a:lnTo>
                                    <a:lnTo>
                                      <a:pt x="84" y="97"/>
                                    </a:lnTo>
                                    <a:lnTo>
                                      <a:pt x="86" y="95"/>
                                    </a:lnTo>
                                    <a:lnTo>
                                      <a:pt x="88" y="94"/>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5"/>
                                    </a:lnTo>
                                    <a:lnTo>
                                      <a:pt x="105" y="62"/>
                                    </a:lnTo>
                                    <a:lnTo>
                                      <a:pt x="105" y="59"/>
                                    </a:lnTo>
                                    <a:lnTo>
                                      <a:pt x="105" y="57"/>
                                    </a:lnTo>
                                    <a:lnTo>
                                      <a:pt x="105" y="54"/>
                                    </a:lnTo>
                                    <a:lnTo>
                                      <a:pt x="105" y="51"/>
                                    </a:lnTo>
                                    <a:lnTo>
                                      <a:pt x="105" y="48"/>
                                    </a:lnTo>
                                    <a:lnTo>
                                      <a:pt x="105" y="46"/>
                                    </a:lnTo>
                                    <a:lnTo>
                                      <a:pt x="104" y="43"/>
                                    </a:lnTo>
                                    <a:lnTo>
                                      <a:pt x="104" y="40"/>
                                    </a:lnTo>
                                    <a:lnTo>
                                      <a:pt x="103" y="38"/>
                                    </a:lnTo>
                                    <a:lnTo>
                                      <a:pt x="102" y="35"/>
                                    </a:lnTo>
                                    <a:lnTo>
                                      <a:pt x="101" y="33"/>
                                    </a:lnTo>
                                    <a:lnTo>
                                      <a:pt x="100" y="30"/>
                                    </a:lnTo>
                                    <a:lnTo>
                                      <a:pt x="99" y="28"/>
                                    </a:lnTo>
                                    <a:lnTo>
                                      <a:pt x="98" y="26"/>
                                    </a:lnTo>
                                    <a:lnTo>
                                      <a:pt x="96" y="24"/>
                                    </a:lnTo>
                                    <a:lnTo>
                                      <a:pt x="95" y="21"/>
                                    </a:lnTo>
                                    <a:lnTo>
                                      <a:pt x="93" y="19"/>
                                    </a:lnTo>
                                    <a:lnTo>
                                      <a:pt x="92"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4" y="3"/>
                                    </a:lnTo>
                                    <a:lnTo>
                                      <a:pt x="32" y="4"/>
                                    </a:lnTo>
                                    <a:lnTo>
                                      <a:pt x="30" y="5"/>
                                    </a:lnTo>
                                    <a:lnTo>
                                      <a:pt x="27" y="6"/>
                                    </a:lnTo>
                                    <a:lnTo>
                                      <a:pt x="25" y="8"/>
                                    </a:lnTo>
                                    <a:lnTo>
                                      <a:pt x="23" y="9"/>
                                    </a:lnTo>
                                    <a:lnTo>
                                      <a:pt x="21" y="11"/>
                                    </a:lnTo>
                                    <a:lnTo>
                                      <a:pt x="19" y="12"/>
                                    </a:lnTo>
                                    <a:lnTo>
                                      <a:pt x="17" y="14"/>
                                    </a:lnTo>
                                    <a:lnTo>
                                      <a:pt x="15" y="16"/>
                                    </a:lnTo>
                                    <a:lnTo>
                                      <a:pt x="13" y="17"/>
                                    </a:lnTo>
                                    <a:lnTo>
                                      <a:pt x="12" y="19"/>
                                    </a:lnTo>
                                    <a:lnTo>
                                      <a:pt x="10" y="21"/>
                                    </a:lnTo>
                                    <a:lnTo>
                                      <a:pt x="9" y="24"/>
                                    </a:lnTo>
                                    <a:lnTo>
                                      <a:pt x="7" y="26"/>
                                    </a:lnTo>
                                    <a:lnTo>
                                      <a:pt x="6" y="28"/>
                                    </a:lnTo>
                                    <a:lnTo>
                                      <a:pt x="5" y="30"/>
                                    </a:lnTo>
                                    <a:lnTo>
                                      <a:pt x="4" y="33"/>
                                    </a:lnTo>
                                    <a:lnTo>
                                      <a:pt x="3" y="35"/>
                                    </a:lnTo>
                                    <a:lnTo>
                                      <a:pt x="2" y="38"/>
                                    </a:lnTo>
                                    <a:lnTo>
                                      <a:pt x="1" y="40"/>
                                    </a:lnTo>
                                    <a:lnTo>
                                      <a:pt x="1" y="43"/>
                                    </a:lnTo>
                                    <a:lnTo>
                                      <a:pt x="0"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388"/>
                            <wps:cNvSpPr>
                              <a:spLocks/>
                            </wps:cNvSpPr>
                            <wps:spPr bwMode="auto">
                              <a:xfrm>
                                <a:off x="8496" y="3267"/>
                                <a:ext cx="83" cy="84"/>
                              </a:xfrm>
                              <a:custGeom>
                                <a:avLst/>
                                <a:gdLst>
                                  <a:gd name="T0" fmla="*/ 1 w 83"/>
                                  <a:gd name="T1" fmla="*/ 38 h 84"/>
                                  <a:gd name="T2" fmla="*/ 2 w 83"/>
                                  <a:gd name="T3" fmla="*/ 32 h 84"/>
                                  <a:gd name="T4" fmla="*/ 4 w 83"/>
                                  <a:gd name="T5" fmla="*/ 26 h 84"/>
                                  <a:gd name="T6" fmla="*/ 6 w 83"/>
                                  <a:gd name="T7" fmla="*/ 21 h 84"/>
                                  <a:gd name="T8" fmla="*/ 10 w 83"/>
                                  <a:gd name="T9" fmla="*/ 16 h 84"/>
                                  <a:gd name="T10" fmla="*/ 14 w 83"/>
                                  <a:gd name="T11" fmla="*/ 11 h 84"/>
                                  <a:gd name="T12" fmla="*/ 19 w 83"/>
                                  <a:gd name="T13" fmla="*/ 8 h 84"/>
                                  <a:gd name="T14" fmla="*/ 24 w 83"/>
                                  <a:gd name="T15" fmla="*/ 5 h 84"/>
                                  <a:gd name="T16" fmla="*/ 30 w 83"/>
                                  <a:gd name="T17" fmla="*/ 2 h 84"/>
                                  <a:gd name="T18" fmla="*/ 36 w 83"/>
                                  <a:gd name="T19" fmla="*/ 1 h 84"/>
                                  <a:gd name="T20" fmla="*/ 42 w 83"/>
                                  <a:gd name="T21" fmla="*/ 0 h 84"/>
                                  <a:gd name="T22" fmla="*/ 48 w 83"/>
                                  <a:gd name="T23" fmla="*/ 1 h 84"/>
                                  <a:gd name="T24" fmla="*/ 54 w 83"/>
                                  <a:gd name="T25" fmla="*/ 2 h 84"/>
                                  <a:gd name="T26" fmla="*/ 59 w 83"/>
                                  <a:gd name="T27" fmla="*/ 5 h 84"/>
                                  <a:gd name="T28" fmla="*/ 65 w 83"/>
                                  <a:gd name="T29" fmla="*/ 8 h 84"/>
                                  <a:gd name="T30" fmla="*/ 69 w 83"/>
                                  <a:gd name="T31" fmla="*/ 11 h 84"/>
                                  <a:gd name="T32" fmla="*/ 74 w 83"/>
                                  <a:gd name="T33" fmla="*/ 16 h 84"/>
                                  <a:gd name="T34" fmla="*/ 77 w 83"/>
                                  <a:gd name="T35" fmla="*/ 21 h 84"/>
                                  <a:gd name="T36" fmla="*/ 80 w 83"/>
                                  <a:gd name="T37" fmla="*/ 26 h 84"/>
                                  <a:gd name="T38" fmla="*/ 82 w 83"/>
                                  <a:gd name="T39" fmla="*/ 32 h 84"/>
                                  <a:gd name="T40" fmla="*/ 83 w 83"/>
                                  <a:gd name="T41" fmla="*/ 38 h 84"/>
                                  <a:gd name="T42" fmla="*/ 83 w 83"/>
                                  <a:gd name="T43" fmla="*/ 44 h 84"/>
                                  <a:gd name="T44" fmla="*/ 82 w 83"/>
                                  <a:gd name="T45" fmla="*/ 51 h 84"/>
                                  <a:gd name="T46" fmla="*/ 81 w 83"/>
                                  <a:gd name="T47" fmla="*/ 56 h 84"/>
                                  <a:gd name="T48" fmla="*/ 78 w 83"/>
                                  <a:gd name="T49" fmla="*/ 62 h 84"/>
                                  <a:gd name="T50" fmla="*/ 75 w 83"/>
                                  <a:gd name="T51" fmla="*/ 67 h 84"/>
                                  <a:gd name="T52" fmla="*/ 71 w 83"/>
                                  <a:gd name="T53" fmla="*/ 72 h 84"/>
                                  <a:gd name="T54" fmla="*/ 66 w 83"/>
                                  <a:gd name="T55" fmla="*/ 76 h 84"/>
                                  <a:gd name="T56" fmla="*/ 61 w 83"/>
                                  <a:gd name="T57" fmla="*/ 79 h 84"/>
                                  <a:gd name="T58" fmla="*/ 56 w 83"/>
                                  <a:gd name="T59" fmla="*/ 82 h 84"/>
                                  <a:gd name="T60" fmla="*/ 50 w 83"/>
                                  <a:gd name="T61" fmla="*/ 83 h 84"/>
                                  <a:gd name="T62" fmla="*/ 44 w 83"/>
                                  <a:gd name="T63" fmla="*/ 84 h 84"/>
                                  <a:gd name="T64" fmla="*/ 38 w 83"/>
                                  <a:gd name="T65" fmla="*/ 84 h 84"/>
                                  <a:gd name="T66" fmla="*/ 32 w 83"/>
                                  <a:gd name="T67" fmla="*/ 83 h 84"/>
                                  <a:gd name="T68" fmla="*/ 26 w 83"/>
                                  <a:gd name="T69" fmla="*/ 81 h 84"/>
                                  <a:gd name="T70" fmla="*/ 21 w 83"/>
                                  <a:gd name="T71" fmla="*/ 78 h 84"/>
                                  <a:gd name="T72" fmla="*/ 16 w 83"/>
                                  <a:gd name="T73" fmla="*/ 74 h 84"/>
                                  <a:gd name="T74" fmla="*/ 11 w 83"/>
                                  <a:gd name="T75" fmla="*/ 70 h 84"/>
                                  <a:gd name="T76" fmla="*/ 8 w 83"/>
                                  <a:gd name="T77" fmla="*/ 65 h 84"/>
                                  <a:gd name="T78" fmla="*/ 5 w 83"/>
                                  <a:gd name="T79" fmla="*/ 60 h 84"/>
                                  <a:gd name="T80" fmla="*/ 2 w 83"/>
                                  <a:gd name="T81" fmla="*/ 55 h 84"/>
                                  <a:gd name="T82" fmla="*/ 1 w 83"/>
                                  <a:gd name="T83" fmla="*/ 49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1" y="38"/>
                                    </a:lnTo>
                                    <a:lnTo>
                                      <a:pt x="1" y="36"/>
                                    </a:lnTo>
                                    <a:lnTo>
                                      <a:pt x="1" y="34"/>
                                    </a:lnTo>
                                    <a:lnTo>
                                      <a:pt x="2" y="32"/>
                                    </a:lnTo>
                                    <a:lnTo>
                                      <a:pt x="2" y="30"/>
                                    </a:lnTo>
                                    <a:lnTo>
                                      <a:pt x="3" y="28"/>
                                    </a:lnTo>
                                    <a:lnTo>
                                      <a:pt x="4" y="26"/>
                                    </a:lnTo>
                                    <a:lnTo>
                                      <a:pt x="5" y="24"/>
                                    </a:lnTo>
                                    <a:lnTo>
                                      <a:pt x="5" y="22"/>
                                    </a:lnTo>
                                    <a:lnTo>
                                      <a:pt x="6" y="21"/>
                                    </a:lnTo>
                                    <a:lnTo>
                                      <a:pt x="8" y="19"/>
                                    </a:lnTo>
                                    <a:lnTo>
                                      <a:pt x="9" y="17"/>
                                    </a:lnTo>
                                    <a:lnTo>
                                      <a:pt x="10" y="16"/>
                                    </a:lnTo>
                                    <a:lnTo>
                                      <a:pt x="11" y="14"/>
                                    </a:lnTo>
                                    <a:lnTo>
                                      <a:pt x="13" y="13"/>
                                    </a:lnTo>
                                    <a:lnTo>
                                      <a:pt x="14" y="11"/>
                                    </a:lnTo>
                                    <a:lnTo>
                                      <a:pt x="16" y="10"/>
                                    </a:lnTo>
                                    <a:lnTo>
                                      <a:pt x="17" y="9"/>
                                    </a:lnTo>
                                    <a:lnTo>
                                      <a:pt x="19" y="8"/>
                                    </a:lnTo>
                                    <a:lnTo>
                                      <a:pt x="21" y="6"/>
                                    </a:lnTo>
                                    <a:lnTo>
                                      <a:pt x="22" y="5"/>
                                    </a:lnTo>
                                    <a:lnTo>
                                      <a:pt x="24" y="5"/>
                                    </a:lnTo>
                                    <a:lnTo>
                                      <a:pt x="26" y="4"/>
                                    </a:lnTo>
                                    <a:lnTo>
                                      <a:pt x="28" y="3"/>
                                    </a:lnTo>
                                    <a:lnTo>
                                      <a:pt x="30" y="2"/>
                                    </a:lnTo>
                                    <a:lnTo>
                                      <a:pt x="32" y="2"/>
                                    </a:lnTo>
                                    <a:lnTo>
                                      <a:pt x="34" y="1"/>
                                    </a:lnTo>
                                    <a:lnTo>
                                      <a:pt x="36" y="1"/>
                                    </a:lnTo>
                                    <a:lnTo>
                                      <a:pt x="38" y="1"/>
                                    </a:lnTo>
                                    <a:lnTo>
                                      <a:pt x="40" y="0"/>
                                    </a:lnTo>
                                    <a:lnTo>
                                      <a:pt x="42" y="0"/>
                                    </a:lnTo>
                                    <a:lnTo>
                                      <a:pt x="44" y="0"/>
                                    </a:lnTo>
                                    <a:lnTo>
                                      <a:pt x="46" y="1"/>
                                    </a:lnTo>
                                    <a:lnTo>
                                      <a:pt x="48" y="1"/>
                                    </a:lnTo>
                                    <a:lnTo>
                                      <a:pt x="50" y="1"/>
                                    </a:lnTo>
                                    <a:lnTo>
                                      <a:pt x="52" y="2"/>
                                    </a:lnTo>
                                    <a:lnTo>
                                      <a:pt x="54" y="2"/>
                                    </a:lnTo>
                                    <a:lnTo>
                                      <a:pt x="56" y="3"/>
                                    </a:lnTo>
                                    <a:lnTo>
                                      <a:pt x="58" y="4"/>
                                    </a:lnTo>
                                    <a:lnTo>
                                      <a:pt x="59" y="5"/>
                                    </a:lnTo>
                                    <a:lnTo>
                                      <a:pt x="61" y="5"/>
                                    </a:lnTo>
                                    <a:lnTo>
                                      <a:pt x="63" y="6"/>
                                    </a:lnTo>
                                    <a:lnTo>
                                      <a:pt x="65" y="8"/>
                                    </a:lnTo>
                                    <a:lnTo>
                                      <a:pt x="66" y="9"/>
                                    </a:lnTo>
                                    <a:lnTo>
                                      <a:pt x="68" y="10"/>
                                    </a:lnTo>
                                    <a:lnTo>
                                      <a:pt x="69" y="11"/>
                                    </a:lnTo>
                                    <a:lnTo>
                                      <a:pt x="71" y="13"/>
                                    </a:lnTo>
                                    <a:lnTo>
                                      <a:pt x="72" y="14"/>
                                    </a:lnTo>
                                    <a:lnTo>
                                      <a:pt x="74" y="16"/>
                                    </a:lnTo>
                                    <a:lnTo>
                                      <a:pt x="75" y="17"/>
                                    </a:lnTo>
                                    <a:lnTo>
                                      <a:pt x="76" y="19"/>
                                    </a:lnTo>
                                    <a:lnTo>
                                      <a:pt x="77" y="21"/>
                                    </a:lnTo>
                                    <a:lnTo>
                                      <a:pt x="78" y="22"/>
                                    </a:lnTo>
                                    <a:lnTo>
                                      <a:pt x="79" y="24"/>
                                    </a:lnTo>
                                    <a:lnTo>
                                      <a:pt x="80" y="26"/>
                                    </a:lnTo>
                                    <a:lnTo>
                                      <a:pt x="81" y="28"/>
                                    </a:lnTo>
                                    <a:lnTo>
                                      <a:pt x="81" y="30"/>
                                    </a:lnTo>
                                    <a:lnTo>
                                      <a:pt x="82" y="32"/>
                                    </a:lnTo>
                                    <a:lnTo>
                                      <a:pt x="82" y="34"/>
                                    </a:lnTo>
                                    <a:lnTo>
                                      <a:pt x="83" y="36"/>
                                    </a:lnTo>
                                    <a:lnTo>
                                      <a:pt x="83" y="38"/>
                                    </a:lnTo>
                                    <a:lnTo>
                                      <a:pt x="83" y="40"/>
                                    </a:lnTo>
                                    <a:lnTo>
                                      <a:pt x="83" y="42"/>
                                    </a:lnTo>
                                    <a:lnTo>
                                      <a:pt x="83" y="44"/>
                                    </a:lnTo>
                                    <a:lnTo>
                                      <a:pt x="83" y="46"/>
                                    </a:lnTo>
                                    <a:lnTo>
                                      <a:pt x="83" y="49"/>
                                    </a:lnTo>
                                    <a:lnTo>
                                      <a:pt x="82" y="51"/>
                                    </a:lnTo>
                                    <a:lnTo>
                                      <a:pt x="82" y="53"/>
                                    </a:lnTo>
                                    <a:lnTo>
                                      <a:pt x="81" y="55"/>
                                    </a:lnTo>
                                    <a:lnTo>
                                      <a:pt x="81" y="56"/>
                                    </a:lnTo>
                                    <a:lnTo>
                                      <a:pt x="80" y="58"/>
                                    </a:lnTo>
                                    <a:lnTo>
                                      <a:pt x="79" y="60"/>
                                    </a:lnTo>
                                    <a:lnTo>
                                      <a:pt x="78" y="62"/>
                                    </a:lnTo>
                                    <a:lnTo>
                                      <a:pt x="77" y="64"/>
                                    </a:lnTo>
                                    <a:lnTo>
                                      <a:pt x="76" y="65"/>
                                    </a:lnTo>
                                    <a:lnTo>
                                      <a:pt x="75" y="67"/>
                                    </a:lnTo>
                                    <a:lnTo>
                                      <a:pt x="74" y="69"/>
                                    </a:lnTo>
                                    <a:lnTo>
                                      <a:pt x="72" y="70"/>
                                    </a:lnTo>
                                    <a:lnTo>
                                      <a:pt x="71" y="72"/>
                                    </a:lnTo>
                                    <a:lnTo>
                                      <a:pt x="69" y="73"/>
                                    </a:lnTo>
                                    <a:lnTo>
                                      <a:pt x="68" y="74"/>
                                    </a:lnTo>
                                    <a:lnTo>
                                      <a:pt x="66" y="76"/>
                                    </a:lnTo>
                                    <a:lnTo>
                                      <a:pt x="65" y="77"/>
                                    </a:lnTo>
                                    <a:lnTo>
                                      <a:pt x="63" y="78"/>
                                    </a:lnTo>
                                    <a:lnTo>
                                      <a:pt x="61" y="79"/>
                                    </a:lnTo>
                                    <a:lnTo>
                                      <a:pt x="59" y="80"/>
                                    </a:lnTo>
                                    <a:lnTo>
                                      <a:pt x="58" y="81"/>
                                    </a:lnTo>
                                    <a:lnTo>
                                      <a:pt x="56" y="82"/>
                                    </a:lnTo>
                                    <a:lnTo>
                                      <a:pt x="54" y="82"/>
                                    </a:lnTo>
                                    <a:lnTo>
                                      <a:pt x="52" y="83"/>
                                    </a:lnTo>
                                    <a:lnTo>
                                      <a:pt x="50" y="83"/>
                                    </a:lnTo>
                                    <a:lnTo>
                                      <a:pt x="48" y="84"/>
                                    </a:lnTo>
                                    <a:lnTo>
                                      <a:pt x="46" y="84"/>
                                    </a:lnTo>
                                    <a:lnTo>
                                      <a:pt x="44" y="84"/>
                                    </a:lnTo>
                                    <a:lnTo>
                                      <a:pt x="42" y="84"/>
                                    </a:lnTo>
                                    <a:lnTo>
                                      <a:pt x="40" y="84"/>
                                    </a:lnTo>
                                    <a:lnTo>
                                      <a:pt x="38" y="84"/>
                                    </a:lnTo>
                                    <a:lnTo>
                                      <a:pt x="36" y="84"/>
                                    </a:lnTo>
                                    <a:lnTo>
                                      <a:pt x="34" y="83"/>
                                    </a:lnTo>
                                    <a:lnTo>
                                      <a:pt x="32" y="83"/>
                                    </a:lnTo>
                                    <a:lnTo>
                                      <a:pt x="30" y="82"/>
                                    </a:lnTo>
                                    <a:lnTo>
                                      <a:pt x="28" y="82"/>
                                    </a:lnTo>
                                    <a:lnTo>
                                      <a:pt x="26" y="81"/>
                                    </a:lnTo>
                                    <a:lnTo>
                                      <a:pt x="24" y="80"/>
                                    </a:lnTo>
                                    <a:lnTo>
                                      <a:pt x="22" y="79"/>
                                    </a:lnTo>
                                    <a:lnTo>
                                      <a:pt x="21" y="78"/>
                                    </a:lnTo>
                                    <a:lnTo>
                                      <a:pt x="19" y="77"/>
                                    </a:lnTo>
                                    <a:lnTo>
                                      <a:pt x="17" y="76"/>
                                    </a:lnTo>
                                    <a:lnTo>
                                      <a:pt x="16" y="74"/>
                                    </a:lnTo>
                                    <a:lnTo>
                                      <a:pt x="14" y="73"/>
                                    </a:lnTo>
                                    <a:lnTo>
                                      <a:pt x="13" y="72"/>
                                    </a:lnTo>
                                    <a:lnTo>
                                      <a:pt x="11" y="70"/>
                                    </a:lnTo>
                                    <a:lnTo>
                                      <a:pt x="10" y="69"/>
                                    </a:lnTo>
                                    <a:lnTo>
                                      <a:pt x="9" y="67"/>
                                    </a:lnTo>
                                    <a:lnTo>
                                      <a:pt x="8" y="65"/>
                                    </a:lnTo>
                                    <a:lnTo>
                                      <a:pt x="6" y="64"/>
                                    </a:lnTo>
                                    <a:lnTo>
                                      <a:pt x="5" y="62"/>
                                    </a:lnTo>
                                    <a:lnTo>
                                      <a:pt x="5" y="60"/>
                                    </a:lnTo>
                                    <a:lnTo>
                                      <a:pt x="4" y="58"/>
                                    </a:lnTo>
                                    <a:lnTo>
                                      <a:pt x="3" y="56"/>
                                    </a:lnTo>
                                    <a:lnTo>
                                      <a:pt x="2" y="55"/>
                                    </a:lnTo>
                                    <a:lnTo>
                                      <a:pt x="2" y="53"/>
                                    </a:lnTo>
                                    <a:lnTo>
                                      <a:pt x="1" y="51"/>
                                    </a:lnTo>
                                    <a:lnTo>
                                      <a:pt x="1" y="49"/>
                                    </a:lnTo>
                                    <a:lnTo>
                                      <a:pt x="1"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389"/>
                            <wps:cNvSpPr>
                              <a:spLocks/>
                            </wps:cNvSpPr>
                            <wps:spPr bwMode="auto">
                              <a:xfrm>
                                <a:off x="8493" y="3262"/>
                                <a:ext cx="92" cy="120"/>
                              </a:xfrm>
                              <a:custGeom>
                                <a:avLst/>
                                <a:gdLst>
                                  <a:gd name="T0" fmla="*/ 41 w 92"/>
                                  <a:gd name="T1" fmla="*/ 120 h 120"/>
                                  <a:gd name="T2" fmla="*/ 53 w 92"/>
                                  <a:gd name="T3" fmla="*/ 120 h 120"/>
                                  <a:gd name="T4" fmla="*/ 53 w 92"/>
                                  <a:gd name="T5" fmla="*/ 79 h 120"/>
                                  <a:gd name="T6" fmla="*/ 92 w 92"/>
                                  <a:gd name="T7" fmla="*/ 46 h 120"/>
                                  <a:gd name="T8" fmla="*/ 86 w 92"/>
                                  <a:gd name="T9" fmla="*/ 36 h 120"/>
                                  <a:gd name="T10" fmla="*/ 53 w 92"/>
                                  <a:gd name="T11" fmla="*/ 62 h 120"/>
                                  <a:gd name="T12" fmla="*/ 53 w 92"/>
                                  <a:gd name="T13" fmla="*/ 59 h 120"/>
                                  <a:gd name="T14" fmla="*/ 72 w 92"/>
                                  <a:gd name="T15" fmla="*/ 12 h 120"/>
                                  <a:gd name="T16" fmla="*/ 61 w 92"/>
                                  <a:gd name="T17" fmla="*/ 8 h 120"/>
                                  <a:gd name="T18" fmla="*/ 50 w 92"/>
                                  <a:gd name="T19" fmla="*/ 32 h 120"/>
                                  <a:gd name="T20" fmla="*/ 38 w 92"/>
                                  <a:gd name="T21" fmla="*/ 0 h 120"/>
                                  <a:gd name="T22" fmla="*/ 27 w 92"/>
                                  <a:gd name="T23" fmla="*/ 5 h 120"/>
                                  <a:gd name="T24" fmla="*/ 41 w 92"/>
                                  <a:gd name="T25" fmla="*/ 40 h 120"/>
                                  <a:gd name="T26" fmla="*/ 41 w 92"/>
                                  <a:gd name="T27" fmla="*/ 54 h 120"/>
                                  <a:gd name="T28" fmla="*/ 5 w 92"/>
                                  <a:gd name="T29" fmla="*/ 29 h 120"/>
                                  <a:gd name="T30" fmla="*/ 0 w 92"/>
                                  <a:gd name="T31" fmla="*/ 40 h 120"/>
                                  <a:gd name="T32" fmla="*/ 41 w 92"/>
                                  <a:gd name="T33" fmla="*/ 69 h 120"/>
                                  <a:gd name="T34" fmla="*/ 41 w 92"/>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20">
                                    <a:moveTo>
                                      <a:pt x="41" y="120"/>
                                    </a:moveTo>
                                    <a:lnTo>
                                      <a:pt x="53" y="120"/>
                                    </a:lnTo>
                                    <a:lnTo>
                                      <a:pt x="53" y="79"/>
                                    </a:lnTo>
                                    <a:lnTo>
                                      <a:pt x="92" y="46"/>
                                    </a:lnTo>
                                    <a:lnTo>
                                      <a:pt x="86" y="36"/>
                                    </a:lnTo>
                                    <a:lnTo>
                                      <a:pt x="53" y="62"/>
                                    </a:lnTo>
                                    <a:lnTo>
                                      <a:pt x="53" y="59"/>
                                    </a:lnTo>
                                    <a:lnTo>
                                      <a:pt x="72" y="12"/>
                                    </a:lnTo>
                                    <a:lnTo>
                                      <a:pt x="61" y="8"/>
                                    </a:lnTo>
                                    <a:lnTo>
                                      <a:pt x="50" y="32"/>
                                    </a:lnTo>
                                    <a:lnTo>
                                      <a:pt x="38" y="0"/>
                                    </a:lnTo>
                                    <a:lnTo>
                                      <a:pt x="27" y="5"/>
                                    </a:lnTo>
                                    <a:lnTo>
                                      <a:pt x="41" y="40"/>
                                    </a:lnTo>
                                    <a:lnTo>
                                      <a:pt x="41" y="54"/>
                                    </a:lnTo>
                                    <a:lnTo>
                                      <a:pt x="5" y="29"/>
                                    </a:lnTo>
                                    <a:lnTo>
                                      <a:pt x="0" y="40"/>
                                    </a:lnTo>
                                    <a:lnTo>
                                      <a:pt x="41" y="69"/>
                                    </a:lnTo>
                                    <a:lnTo>
                                      <a:pt x="41"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Rectangle 390"/>
                            <wps:cNvSpPr>
                              <a:spLocks noChangeArrowheads="1"/>
                            </wps:cNvSpPr>
                            <wps:spPr bwMode="auto">
                              <a:xfrm>
                                <a:off x="8372" y="3235"/>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391"/>
                            <wps:cNvSpPr>
                              <a:spLocks noChangeArrowheads="1"/>
                            </wps:cNvSpPr>
                            <wps:spPr bwMode="auto">
                              <a:xfrm>
                                <a:off x="8384" y="3247"/>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392"/>
                            <wps:cNvSpPr>
                              <a:spLocks noChangeArrowheads="1"/>
                            </wps:cNvSpPr>
                            <wps:spPr bwMode="auto">
                              <a:xfrm>
                                <a:off x="8384" y="3270"/>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Freeform 393"/>
                            <wps:cNvSpPr>
                              <a:spLocks/>
                            </wps:cNvSpPr>
                            <wps:spPr bwMode="auto">
                              <a:xfrm>
                                <a:off x="8409" y="3312"/>
                                <a:ext cx="16" cy="16"/>
                              </a:xfrm>
                              <a:custGeom>
                                <a:avLst/>
                                <a:gdLst>
                                  <a:gd name="T0" fmla="*/ 0 w 16"/>
                                  <a:gd name="T1" fmla="*/ 8 h 16"/>
                                  <a:gd name="T2" fmla="*/ 0 w 16"/>
                                  <a:gd name="T3" fmla="*/ 9 h 16"/>
                                  <a:gd name="T4" fmla="*/ 1 w 16"/>
                                  <a:gd name="T5" fmla="*/ 10 h 16"/>
                                  <a:gd name="T6" fmla="*/ 1 w 16"/>
                                  <a:gd name="T7" fmla="*/ 11 h 16"/>
                                  <a:gd name="T8" fmla="*/ 1 w 16"/>
                                  <a:gd name="T9" fmla="*/ 11 h 16"/>
                                  <a:gd name="T10" fmla="*/ 2 w 16"/>
                                  <a:gd name="T11" fmla="*/ 12 h 16"/>
                                  <a:gd name="T12" fmla="*/ 2 w 16"/>
                                  <a:gd name="T13" fmla="*/ 13 h 16"/>
                                  <a:gd name="T14" fmla="*/ 2 w 16"/>
                                  <a:gd name="T15" fmla="*/ 13 h 16"/>
                                  <a:gd name="T16" fmla="*/ 3 w 16"/>
                                  <a:gd name="T17" fmla="*/ 14 h 16"/>
                                  <a:gd name="T18" fmla="*/ 4 w 16"/>
                                  <a:gd name="T19" fmla="*/ 14 h 16"/>
                                  <a:gd name="T20" fmla="*/ 4 w 16"/>
                                  <a:gd name="T21" fmla="*/ 15 h 16"/>
                                  <a:gd name="T22" fmla="*/ 5 w 16"/>
                                  <a:gd name="T23" fmla="*/ 15 h 16"/>
                                  <a:gd name="T24" fmla="*/ 6 w 16"/>
                                  <a:gd name="T25" fmla="*/ 15 h 16"/>
                                  <a:gd name="T26" fmla="*/ 6 w 16"/>
                                  <a:gd name="T27" fmla="*/ 15 h 16"/>
                                  <a:gd name="T28" fmla="*/ 7 w 16"/>
                                  <a:gd name="T29" fmla="*/ 16 h 16"/>
                                  <a:gd name="T30" fmla="*/ 8 w 16"/>
                                  <a:gd name="T31" fmla="*/ 16 h 16"/>
                                  <a:gd name="T32" fmla="*/ 9 w 16"/>
                                  <a:gd name="T33" fmla="*/ 16 h 16"/>
                                  <a:gd name="T34" fmla="*/ 9 w 16"/>
                                  <a:gd name="T35" fmla="*/ 16 h 16"/>
                                  <a:gd name="T36" fmla="*/ 10 w 16"/>
                                  <a:gd name="T37" fmla="*/ 15 h 16"/>
                                  <a:gd name="T38" fmla="*/ 11 w 16"/>
                                  <a:gd name="T39" fmla="*/ 15 h 16"/>
                                  <a:gd name="T40" fmla="*/ 12 w 16"/>
                                  <a:gd name="T41" fmla="*/ 15 h 16"/>
                                  <a:gd name="T42" fmla="*/ 13 w 16"/>
                                  <a:gd name="T43" fmla="*/ 14 h 16"/>
                                  <a:gd name="T44" fmla="*/ 13 w 16"/>
                                  <a:gd name="T45" fmla="*/ 14 h 16"/>
                                  <a:gd name="T46" fmla="*/ 14 w 16"/>
                                  <a:gd name="T47" fmla="*/ 13 h 16"/>
                                  <a:gd name="T48" fmla="*/ 15 w 16"/>
                                  <a:gd name="T49" fmla="*/ 13 h 16"/>
                                  <a:gd name="T50" fmla="*/ 15 w 16"/>
                                  <a:gd name="T51" fmla="*/ 12 h 16"/>
                                  <a:gd name="T52" fmla="*/ 16 w 16"/>
                                  <a:gd name="T53" fmla="*/ 11 h 16"/>
                                  <a:gd name="T54" fmla="*/ 16 w 16"/>
                                  <a:gd name="T55" fmla="*/ 10 h 16"/>
                                  <a:gd name="T56" fmla="*/ 16 w 16"/>
                                  <a:gd name="T57" fmla="*/ 9 h 16"/>
                                  <a:gd name="T58" fmla="*/ 16 w 16"/>
                                  <a:gd name="T59" fmla="*/ 8 h 16"/>
                                  <a:gd name="T60" fmla="*/ 16 w 16"/>
                                  <a:gd name="T61" fmla="*/ 7 h 16"/>
                                  <a:gd name="T62" fmla="*/ 16 w 16"/>
                                  <a:gd name="T63" fmla="*/ 7 h 16"/>
                                  <a:gd name="T64" fmla="*/ 16 w 16"/>
                                  <a:gd name="T65" fmla="*/ 6 h 16"/>
                                  <a:gd name="T66" fmla="*/ 16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0 h 16"/>
                                  <a:gd name="T80" fmla="*/ 9 w 16"/>
                                  <a:gd name="T81" fmla="*/ 0 h 16"/>
                                  <a:gd name="T82" fmla="*/ 9 w 16"/>
                                  <a:gd name="T83" fmla="*/ 0 h 16"/>
                                  <a:gd name="T84" fmla="*/ 8 w 16"/>
                                  <a:gd name="T85" fmla="*/ 0 h 16"/>
                                  <a:gd name="T86" fmla="*/ 7 w 16"/>
                                  <a:gd name="T87" fmla="*/ 0 h 16"/>
                                  <a:gd name="T88" fmla="*/ 6 w 16"/>
                                  <a:gd name="T89" fmla="*/ 0 h 16"/>
                                  <a:gd name="T90" fmla="*/ 6 w 16"/>
                                  <a:gd name="T91" fmla="*/ 1 h 16"/>
                                  <a:gd name="T92" fmla="*/ 4 w 16"/>
                                  <a:gd name="T93" fmla="*/ 1 h 16"/>
                                  <a:gd name="T94" fmla="*/ 4 w 16"/>
                                  <a:gd name="T95" fmla="*/ 2 h 16"/>
                                  <a:gd name="T96" fmla="*/ 3 w 16"/>
                                  <a:gd name="T97" fmla="*/ 2 h 16"/>
                                  <a:gd name="T98" fmla="*/ 2 w 16"/>
                                  <a:gd name="T99" fmla="*/ 3 h 16"/>
                                  <a:gd name="T100" fmla="*/ 1 w 16"/>
                                  <a:gd name="T101" fmla="*/ 4 h 16"/>
                                  <a:gd name="T102" fmla="*/ 1 w 16"/>
                                  <a:gd name="T103" fmla="*/ 5 h 16"/>
                                  <a:gd name="T104" fmla="*/ 1 w 16"/>
                                  <a:gd name="T105" fmla="*/ 6 h 16"/>
                                  <a:gd name="T106" fmla="*/ 0 w 16"/>
                                  <a:gd name="T107" fmla="*/ 7 h 16"/>
                                  <a:gd name="T108" fmla="*/ 0 w 16"/>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1" y="9"/>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7" y="16"/>
                                    </a:lnTo>
                                    <a:lnTo>
                                      <a:pt x="8" y="16"/>
                                    </a:lnTo>
                                    <a:lnTo>
                                      <a:pt x="9" y="16"/>
                                    </a:lnTo>
                                    <a:lnTo>
                                      <a:pt x="10" y="15"/>
                                    </a:lnTo>
                                    <a:lnTo>
                                      <a:pt x="11" y="15"/>
                                    </a:lnTo>
                                    <a:lnTo>
                                      <a:pt x="12" y="15"/>
                                    </a:lnTo>
                                    <a:lnTo>
                                      <a:pt x="13" y="14"/>
                                    </a:lnTo>
                                    <a:lnTo>
                                      <a:pt x="14" y="13"/>
                                    </a:lnTo>
                                    <a:lnTo>
                                      <a:pt x="15" y="13"/>
                                    </a:lnTo>
                                    <a:lnTo>
                                      <a:pt x="15" y="12"/>
                                    </a:lnTo>
                                    <a:lnTo>
                                      <a:pt x="15" y="11"/>
                                    </a:lnTo>
                                    <a:lnTo>
                                      <a:pt x="16" y="11"/>
                                    </a:lnTo>
                                    <a:lnTo>
                                      <a:pt x="16" y="10"/>
                                    </a:lnTo>
                                    <a:lnTo>
                                      <a:pt x="16" y="9"/>
                                    </a:lnTo>
                                    <a:lnTo>
                                      <a:pt x="16" y="8"/>
                                    </a:lnTo>
                                    <a:lnTo>
                                      <a:pt x="16" y="7"/>
                                    </a:lnTo>
                                    <a:lnTo>
                                      <a:pt x="16" y="6"/>
                                    </a:lnTo>
                                    <a:lnTo>
                                      <a:pt x="16" y="5"/>
                                    </a:lnTo>
                                    <a:lnTo>
                                      <a:pt x="15" y="5"/>
                                    </a:lnTo>
                                    <a:lnTo>
                                      <a:pt x="15" y="4"/>
                                    </a:lnTo>
                                    <a:lnTo>
                                      <a:pt x="14" y="3"/>
                                    </a:lnTo>
                                    <a:lnTo>
                                      <a:pt x="14" y="2"/>
                                    </a:lnTo>
                                    <a:lnTo>
                                      <a:pt x="13" y="2"/>
                                    </a:lnTo>
                                    <a:lnTo>
                                      <a:pt x="13" y="1"/>
                                    </a:lnTo>
                                    <a:lnTo>
                                      <a:pt x="12" y="1"/>
                                    </a:lnTo>
                                    <a:lnTo>
                                      <a:pt x="11" y="1"/>
                                    </a:lnTo>
                                    <a:lnTo>
                                      <a:pt x="11" y="0"/>
                                    </a:lnTo>
                                    <a:lnTo>
                                      <a:pt x="10" y="0"/>
                                    </a:lnTo>
                                    <a:lnTo>
                                      <a:pt x="9" y="0"/>
                                    </a:lnTo>
                                    <a:lnTo>
                                      <a:pt x="8" y="0"/>
                                    </a:lnTo>
                                    <a:lnTo>
                                      <a:pt x="7" y="0"/>
                                    </a:lnTo>
                                    <a:lnTo>
                                      <a:pt x="6" y="0"/>
                                    </a:lnTo>
                                    <a:lnTo>
                                      <a:pt x="6" y="1"/>
                                    </a:lnTo>
                                    <a:lnTo>
                                      <a:pt x="5" y="1"/>
                                    </a:lnTo>
                                    <a:lnTo>
                                      <a:pt x="4" y="1"/>
                                    </a:lnTo>
                                    <a:lnTo>
                                      <a:pt x="4" y="2"/>
                                    </a:lnTo>
                                    <a:lnTo>
                                      <a:pt x="3" y="2"/>
                                    </a:lnTo>
                                    <a:lnTo>
                                      <a:pt x="2" y="3"/>
                                    </a:lnTo>
                                    <a:lnTo>
                                      <a:pt x="2" y="4"/>
                                    </a:lnTo>
                                    <a:lnTo>
                                      <a:pt x="1" y="4"/>
                                    </a:lnTo>
                                    <a:lnTo>
                                      <a:pt x="1" y="5"/>
                                    </a:lnTo>
                                    <a:lnTo>
                                      <a:pt x="1"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394"/>
                            <wps:cNvSpPr>
                              <a:spLocks/>
                            </wps:cNvSpPr>
                            <wps:spPr bwMode="auto">
                              <a:xfrm>
                                <a:off x="8271" y="2882"/>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784" name="Group 395"/>
                          <wpg:cNvGrpSpPr>
                            <a:grpSpLocks/>
                          </wpg:cNvGrpSpPr>
                          <wpg:grpSpPr bwMode="auto">
                            <a:xfrm>
                              <a:off x="2280285" y="2585720"/>
                              <a:ext cx="317500" cy="324485"/>
                              <a:chOff x="3591" y="2701"/>
                              <a:chExt cx="500" cy="511"/>
                            </a:xfrm>
                          </wpg:grpSpPr>
                          <wps:wsp>
                            <wps:cNvPr id="1785" name="Freeform 396"/>
                            <wps:cNvSpPr>
                              <a:spLocks/>
                            </wps:cNvSpPr>
                            <wps:spPr bwMode="auto">
                              <a:xfrm>
                                <a:off x="3591" y="2701"/>
                                <a:ext cx="399" cy="511"/>
                              </a:xfrm>
                              <a:custGeom>
                                <a:avLst/>
                                <a:gdLst>
                                  <a:gd name="T0" fmla="*/ 399 w 399"/>
                                  <a:gd name="T1" fmla="*/ 198 h 511"/>
                                  <a:gd name="T2" fmla="*/ 399 w 399"/>
                                  <a:gd name="T3" fmla="*/ 186 h 511"/>
                                  <a:gd name="T4" fmla="*/ 249 w 399"/>
                                  <a:gd name="T5" fmla="*/ 117 h 511"/>
                                  <a:gd name="T6" fmla="*/ 249 w 399"/>
                                  <a:gd name="T7" fmla="*/ 57 h 511"/>
                                  <a:gd name="T8" fmla="*/ 277 w 399"/>
                                  <a:gd name="T9" fmla="*/ 57 h 511"/>
                                  <a:gd name="T10" fmla="*/ 277 w 399"/>
                                  <a:gd name="T11" fmla="*/ 49 h 511"/>
                                  <a:gd name="T12" fmla="*/ 282 w 399"/>
                                  <a:gd name="T13" fmla="*/ 49 h 511"/>
                                  <a:gd name="T14" fmla="*/ 282 w 399"/>
                                  <a:gd name="T15" fmla="*/ 67 h 511"/>
                                  <a:gd name="T16" fmla="*/ 310 w 399"/>
                                  <a:gd name="T17" fmla="*/ 67 h 511"/>
                                  <a:gd name="T18" fmla="*/ 310 w 399"/>
                                  <a:gd name="T19" fmla="*/ 0 h 511"/>
                                  <a:gd name="T20" fmla="*/ 282 w 399"/>
                                  <a:gd name="T21" fmla="*/ 0 h 511"/>
                                  <a:gd name="T22" fmla="*/ 282 w 399"/>
                                  <a:gd name="T23" fmla="*/ 20 h 511"/>
                                  <a:gd name="T24" fmla="*/ 277 w 399"/>
                                  <a:gd name="T25" fmla="*/ 20 h 511"/>
                                  <a:gd name="T26" fmla="*/ 277 w 399"/>
                                  <a:gd name="T27" fmla="*/ 6 h 511"/>
                                  <a:gd name="T28" fmla="*/ 247 w 399"/>
                                  <a:gd name="T29" fmla="*/ 6 h 511"/>
                                  <a:gd name="T30" fmla="*/ 247 w 399"/>
                                  <a:gd name="T31" fmla="*/ 20 h 511"/>
                                  <a:gd name="T32" fmla="*/ 222 w 399"/>
                                  <a:gd name="T33" fmla="*/ 20 h 511"/>
                                  <a:gd name="T34" fmla="*/ 222 w 399"/>
                                  <a:gd name="T35" fmla="*/ 6 h 511"/>
                                  <a:gd name="T36" fmla="*/ 193 w 399"/>
                                  <a:gd name="T37" fmla="*/ 6 h 511"/>
                                  <a:gd name="T38" fmla="*/ 193 w 399"/>
                                  <a:gd name="T39" fmla="*/ 20 h 511"/>
                                  <a:gd name="T40" fmla="*/ 187 w 399"/>
                                  <a:gd name="T41" fmla="*/ 20 h 511"/>
                                  <a:gd name="T42" fmla="*/ 187 w 399"/>
                                  <a:gd name="T43" fmla="*/ 0 h 511"/>
                                  <a:gd name="T44" fmla="*/ 159 w 399"/>
                                  <a:gd name="T45" fmla="*/ 0 h 511"/>
                                  <a:gd name="T46" fmla="*/ 159 w 399"/>
                                  <a:gd name="T47" fmla="*/ 67 h 511"/>
                                  <a:gd name="T48" fmla="*/ 187 w 399"/>
                                  <a:gd name="T49" fmla="*/ 67 h 511"/>
                                  <a:gd name="T50" fmla="*/ 187 w 399"/>
                                  <a:gd name="T51" fmla="*/ 49 h 511"/>
                                  <a:gd name="T52" fmla="*/ 193 w 399"/>
                                  <a:gd name="T53" fmla="*/ 49 h 511"/>
                                  <a:gd name="T54" fmla="*/ 193 w 399"/>
                                  <a:gd name="T55" fmla="*/ 57 h 511"/>
                                  <a:gd name="T56" fmla="*/ 222 w 399"/>
                                  <a:gd name="T57" fmla="*/ 57 h 511"/>
                                  <a:gd name="T58" fmla="*/ 222 w 399"/>
                                  <a:gd name="T59" fmla="*/ 105 h 511"/>
                                  <a:gd name="T60" fmla="*/ 203 w 399"/>
                                  <a:gd name="T61" fmla="*/ 97 h 511"/>
                                  <a:gd name="T62" fmla="*/ 0 w 399"/>
                                  <a:gd name="T63" fmla="*/ 186 h 511"/>
                                  <a:gd name="T64" fmla="*/ 0 w 399"/>
                                  <a:gd name="T65" fmla="*/ 198 h 511"/>
                                  <a:gd name="T66" fmla="*/ 30 w 399"/>
                                  <a:gd name="T67" fmla="*/ 198 h 511"/>
                                  <a:gd name="T68" fmla="*/ 29 w 399"/>
                                  <a:gd name="T69" fmla="*/ 511 h 511"/>
                                  <a:gd name="T70" fmla="*/ 364 w 399"/>
                                  <a:gd name="T71" fmla="*/ 510 h 511"/>
                                  <a:gd name="T72" fmla="*/ 364 w 399"/>
                                  <a:gd name="T73" fmla="*/ 198 h 511"/>
                                  <a:gd name="T74" fmla="*/ 399 w 399"/>
                                  <a:gd name="T75" fmla="*/ 198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1">
                                    <a:moveTo>
                                      <a:pt x="399" y="198"/>
                                    </a:moveTo>
                                    <a:lnTo>
                                      <a:pt x="399" y="186"/>
                                    </a:lnTo>
                                    <a:lnTo>
                                      <a:pt x="249" y="117"/>
                                    </a:lnTo>
                                    <a:lnTo>
                                      <a:pt x="249" y="57"/>
                                    </a:lnTo>
                                    <a:lnTo>
                                      <a:pt x="277" y="57"/>
                                    </a:lnTo>
                                    <a:lnTo>
                                      <a:pt x="277" y="49"/>
                                    </a:lnTo>
                                    <a:lnTo>
                                      <a:pt x="282" y="49"/>
                                    </a:lnTo>
                                    <a:lnTo>
                                      <a:pt x="282" y="67"/>
                                    </a:lnTo>
                                    <a:lnTo>
                                      <a:pt x="310" y="67"/>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7"/>
                                    </a:lnTo>
                                    <a:lnTo>
                                      <a:pt x="187" y="67"/>
                                    </a:lnTo>
                                    <a:lnTo>
                                      <a:pt x="187" y="49"/>
                                    </a:lnTo>
                                    <a:lnTo>
                                      <a:pt x="193" y="49"/>
                                    </a:lnTo>
                                    <a:lnTo>
                                      <a:pt x="193" y="57"/>
                                    </a:lnTo>
                                    <a:lnTo>
                                      <a:pt x="222" y="57"/>
                                    </a:lnTo>
                                    <a:lnTo>
                                      <a:pt x="222" y="105"/>
                                    </a:lnTo>
                                    <a:lnTo>
                                      <a:pt x="203" y="97"/>
                                    </a:lnTo>
                                    <a:lnTo>
                                      <a:pt x="0" y="186"/>
                                    </a:lnTo>
                                    <a:lnTo>
                                      <a:pt x="0" y="198"/>
                                    </a:lnTo>
                                    <a:lnTo>
                                      <a:pt x="30" y="198"/>
                                    </a:lnTo>
                                    <a:lnTo>
                                      <a:pt x="29" y="511"/>
                                    </a:lnTo>
                                    <a:lnTo>
                                      <a:pt x="364" y="510"/>
                                    </a:lnTo>
                                    <a:lnTo>
                                      <a:pt x="364" y="198"/>
                                    </a:lnTo>
                                    <a:lnTo>
                                      <a:pt x="399"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397"/>
                            <wps:cNvSpPr>
                              <a:spLocks/>
                            </wps:cNvSpPr>
                            <wps:spPr bwMode="auto">
                              <a:xfrm>
                                <a:off x="3620" y="2810"/>
                                <a:ext cx="342" cy="76"/>
                              </a:xfrm>
                              <a:custGeom>
                                <a:avLst/>
                                <a:gdLst>
                                  <a:gd name="T0" fmla="*/ 174 w 342"/>
                                  <a:gd name="T1" fmla="*/ 0 h 76"/>
                                  <a:gd name="T2" fmla="*/ 342 w 342"/>
                                  <a:gd name="T3" fmla="*/ 76 h 76"/>
                                  <a:gd name="T4" fmla="*/ 317 w 342"/>
                                  <a:gd name="T5" fmla="*/ 76 h 76"/>
                                  <a:gd name="T6" fmla="*/ 277 w 342"/>
                                  <a:gd name="T7" fmla="*/ 76 h 76"/>
                                  <a:gd name="T8" fmla="*/ 227 w 342"/>
                                  <a:gd name="T9" fmla="*/ 76 h 76"/>
                                  <a:gd name="T10" fmla="*/ 172 w 342"/>
                                  <a:gd name="T11" fmla="*/ 76 h 76"/>
                                  <a:gd name="T12" fmla="*/ 116 w 342"/>
                                  <a:gd name="T13" fmla="*/ 76 h 76"/>
                                  <a:gd name="T14" fmla="*/ 66 w 342"/>
                                  <a:gd name="T15" fmla="*/ 76 h 76"/>
                                  <a:gd name="T16" fmla="*/ 26 w 342"/>
                                  <a:gd name="T17" fmla="*/ 76 h 76"/>
                                  <a:gd name="T18" fmla="*/ 0 w 342"/>
                                  <a:gd name="T19" fmla="*/ 76 h 76"/>
                                  <a:gd name="T20" fmla="*/ 174 w 342"/>
                                  <a:gd name="T21"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2" h="76">
                                    <a:moveTo>
                                      <a:pt x="174" y="0"/>
                                    </a:moveTo>
                                    <a:lnTo>
                                      <a:pt x="342" y="76"/>
                                    </a:lnTo>
                                    <a:lnTo>
                                      <a:pt x="317" y="76"/>
                                    </a:lnTo>
                                    <a:lnTo>
                                      <a:pt x="277" y="76"/>
                                    </a:lnTo>
                                    <a:lnTo>
                                      <a:pt x="227" y="76"/>
                                    </a:lnTo>
                                    <a:lnTo>
                                      <a:pt x="172" y="76"/>
                                    </a:lnTo>
                                    <a:lnTo>
                                      <a:pt x="116" y="76"/>
                                    </a:lnTo>
                                    <a:lnTo>
                                      <a:pt x="66" y="76"/>
                                    </a:lnTo>
                                    <a:lnTo>
                                      <a:pt x="26" y="76"/>
                                    </a:lnTo>
                                    <a:lnTo>
                                      <a:pt x="0" y="76"/>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398"/>
                            <wps:cNvSpPr>
                              <a:spLocks/>
                            </wps:cNvSpPr>
                            <wps:spPr bwMode="auto">
                              <a:xfrm>
                                <a:off x="3632" y="2900"/>
                                <a:ext cx="310" cy="299"/>
                              </a:xfrm>
                              <a:custGeom>
                                <a:avLst/>
                                <a:gdLst>
                                  <a:gd name="T0" fmla="*/ 310 w 310"/>
                                  <a:gd name="T1" fmla="*/ 299 h 299"/>
                                  <a:gd name="T2" fmla="*/ 0 w 310"/>
                                  <a:gd name="T3" fmla="*/ 299 h 299"/>
                                  <a:gd name="T4" fmla="*/ 0 w 310"/>
                                  <a:gd name="T5" fmla="*/ 282 h 299"/>
                                  <a:gd name="T6" fmla="*/ 0 w 310"/>
                                  <a:gd name="T7" fmla="*/ 247 h 299"/>
                                  <a:gd name="T8" fmla="*/ 0 w 310"/>
                                  <a:gd name="T9" fmla="*/ 200 h 299"/>
                                  <a:gd name="T10" fmla="*/ 0 w 310"/>
                                  <a:gd name="T11" fmla="*/ 148 h 299"/>
                                  <a:gd name="T12" fmla="*/ 0 w 310"/>
                                  <a:gd name="T13" fmla="*/ 95 h 299"/>
                                  <a:gd name="T14" fmla="*/ 0 w 310"/>
                                  <a:gd name="T15" fmla="*/ 49 h 299"/>
                                  <a:gd name="T16" fmla="*/ 0 w 310"/>
                                  <a:gd name="T17" fmla="*/ 15 h 299"/>
                                  <a:gd name="T18" fmla="*/ 0 w 310"/>
                                  <a:gd name="T19" fmla="*/ 0 h 299"/>
                                  <a:gd name="T20" fmla="*/ 310 w 310"/>
                                  <a:gd name="T21" fmla="*/ 0 h 299"/>
                                  <a:gd name="T22" fmla="*/ 310 w 310"/>
                                  <a:gd name="T23" fmla="*/ 299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299">
                                    <a:moveTo>
                                      <a:pt x="310" y="299"/>
                                    </a:moveTo>
                                    <a:lnTo>
                                      <a:pt x="0" y="299"/>
                                    </a:lnTo>
                                    <a:lnTo>
                                      <a:pt x="0" y="282"/>
                                    </a:lnTo>
                                    <a:lnTo>
                                      <a:pt x="0" y="247"/>
                                    </a:lnTo>
                                    <a:lnTo>
                                      <a:pt x="0" y="200"/>
                                    </a:lnTo>
                                    <a:lnTo>
                                      <a:pt x="0" y="148"/>
                                    </a:lnTo>
                                    <a:lnTo>
                                      <a:pt x="0" y="95"/>
                                    </a:lnTo>
                                    <a:lnTo>
                                      <a:pt x="0" y="49"/>
                                    </a:lnTo>
                                    <a:lnTo>
                                      <a:pt x="0" y="15"/>
                                    </a:lnTo>
                                    <a:lnTo>
                                      <a:pt x="0" y="0"/>
                                    </a:lnTo>
                                    <a:lnTo>
                                      <a:pt x="310" y="0"/>
                                    </a:lnTo>
                                    <a:lnTo>
                                      <a:pt x="310" y="2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399"/>
                            <wps:cNvSpPr>
                              <a:spLocks/>
                            </wps:cNvSpPr>
                            <wps:spPr bwMode="auto">
                              <a:xfrm>
                                <a:off x="3617" y="3087"/>
                                <a:ext cx="130" cy="69"/>
                              </a:xfrm>
                              <a:custGeom>
                                <a:avLst/>
                                <a:gdLst>
                                  <a:gd name="T0" fmla="*/ 0 w 130"/>
                                  <a:gd name="T1" fmla="*/ 0 h 69"/>
                                  <a:gd name="T2" fmla="*/ 0 w 130"/>
                                  <a:gd name="T3" fmla="*/ 69 h 69"/>
                                  <a:gd name="T4" fmla="*/ 58 w 130"/>
                                  <a:gd name="T5" fmla="*/ 69 h 69"/>
                                  <a:gd name="T6" fmla="*/ 58 w 130"/>
                                  <a:gd name="T7" fmla="*/ 65 h 69"/>
                                  <a:gd name="T8" fmla="*/ 130 w 130"/>
                                  <a:gd name="T9" fmla="*/ 65 h 69"/>
                                  <a:gd name="T10" fmla="*/ 130 w 130"/>
                                  <a:gd name="T11" fmla="*/ 4 h 69"/>
                                  <a:gd name="T12" fmla="*/ 58 w 130"/>
                                  <a:gd name="T13" fmla="*/ 4 h 69"/>
                                  <a:gd name="T14" fmla="*/ 58 w 130"/>
                                  <a:gd name="T15" fmla="*/ 0 h 69"/>
                                  <a:gd name="T16" fmla="*/ 0 w 130"/>
                                  <a:gd name="T1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69">
                                    <a:moveTo>
                                      <a:pt x="0" y="0"/>
                                    </a:moveTo>
                                    <a:lnTo>
                                      <a:pt x="0" y="69"/>
                                    </a:lnTo>
                                    <a:lnTo>
                                      <a:pt x="58" y="69"/>
                                    </a:lnTo>
                                    <a:lnTo>
                                      <a:pt x="58" y="65"/>
                                    </a:lnTo>
                                    <a:lnTo>
                                      <a:pt x="130" y="65"/>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400"/>
                            <wps:cNvSpPr>
                              <a:spLocks/>
                            </wps:cNvSpPr>
                            <wps:spPr bwMode="auto">
                              <a:xfrm>
                                <a:off x="3629" y="3099"/>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401"/>
                            <wps:cNvSpPr>
                              <a:spLocks/>
                            </wps:cNvSpPr>
                            <wps:spPr bwMode="auto">
                              <a:xfrm>
                                <a:off x="3676" y="310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402"/>
                            <wps:cNvSpPr>
                              <a:spLocks/>
                            </wps:cNvSpPr>
                            <wps:spPr bwMode="auto">
                              <a:xfrm>
                                <a:off x="3712" y="310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4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4"/>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403"/>
                            <wps:cNvSpPr>
                              <a:spLocks/>
                            </wps:cNvSpPr>
                            <wps:spPr bwMode="auto">
                              <a:xfrm>
                                <a:off x="3667" y="2918"/>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19 w 69"/>
                                  <a:gd name="T15" fmla="*/ 66 h 69"/>
                                  <a:gd name="T16" fmla="*/ 24 w 69"/>
                                  <a:gd name="T17" fmla="*/ 67 h 69"/>
                                  <a:gd name="T18" fmla="*/ 29 w 69"/>
                                  <a:gd name="T19" fmla="*/ 69 h 69"/>
                                  <a:gd name="T20" fmla="*/ 34 w 69"/>
                                  <a:gd name="T21" fmla="*/ 69 h 69"/>
                                  <a:gd name="T22" fmla="*/ 40 w 69"/>
                                  <a:gd name="T23" fmla="*/ 69 h 69"/>
                                  <a:gd name="T24" fmla="*/ 45 w 69"/>
                                  <a:gd name="T25" fmla="*/ 67 h 69"/>
                                  <a:gd name="T26" fmla="*/ 49 w 69"/>
                                  <a:gd name="T27" fmla="*/ 66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6 w 69"/>
                                  <a:gd name="T71" fmla="*/ 5 h 69"/>
                                  <a:gd name="T72" fmla="*/ 12 w 69"/>
                                  <a:gd name="T73" fmla="*/ 8 h 69"/>
                                  <a:gd name="T74" fmla="*/ 9 w 69"/>
                                  <a:gd name="T75" fmla="*/ 12 h 69"/>
                                  <a:gd name="T76" fmla="*/ 6 w 69"/>
                                  <a:gd name="T77" fmla="*/ 16 h 69"/>
                                  <a:gd name="T78" fmla="*/ 3 w 69"/>
                                  <a:gd name="T79" fmla="*/ 20 h 69"/>
                                  <a:gd name="T80" fmla="*/ 1 w 69"/>
                                  <a:gd name="T81" fmla="*/ 24 h 69"/>
                                  <a:gd name="T82" fmla="*/ 0 w 69"/>
                                  <a:gd name="T83" fmla="*/ 29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6"/>
                                    </a:lnTo>
                                    <a:lnTo>
                                      <a:pt x="0" y="38"/>
                                    </a:lnTo>
                                    <a:lnTo>
                                      <a:pt x="0" y="40"/>
                                    </a:lnTo>
                                    <a:lnTo>
                                      <a:pt x="1" y="42"/>
                                    </a:lnTo>
                                    <a:lnTo>
                                      <a:pt x="1" y="43"/>
                                    </a:lnTo>
                                    <a:lnTo>
                                      <a:pt x="1" y="45"/>
                                    </a:lnTo>
                                    <a:lnTo>
                                      <a:pt x="2" y="46"/>
                                    </a:lnTo>
                                    <a:lnTo>
                                      <a:pt x="3" y="48"/>
                                    </a:lnTo>
                                    <a:lnTo>
                                      <a:pt x="3" y="50"/>
                                    </a:lnTo>
                                    <a:lnTo>
                                      <a:pt x="4" y="51"/>
                                    </a:lnTo>
                                    <a:lnTo>
                                      <a:pt x="5" y="52"/>
                                    </a:lnTo>
                                    <a:lnTo>
                                      <a:pt x="6" y="54"/>
                                    </a:lnTo>
                                    <a:lnTo>
                                      <a:pt x="7" y="55"/>
                                    </a:lnTo>
                                    <a:lnTo>
                                      <a:pt x="8" y="56"/>
                                    </a:lnTo>
                                    <a:lnTo>
                                      <a:pt x="9" y="58"/>
                                    </a:lnTo>
                                    <a:lnTo>
                                      <a:pt x="10" y="59"/>
                                    </a:lnTo>
                                    <a:lnTo>
                                      <a:pt x="11" y="60"/>
                                    </a:lnTo>
                                    <a:lnTo>
                                      <a:pt x="12" y="61"/>
                                    </a:lnTo>
                                    <a:lnTo>
                                      <a:pt x="14" y="62"/>
                                    </a:lnTo>
                                    <a:lnTo>
                                      <a:pt x="15" y="63"/>
                                    </a:lnTo>
                                    <a:lnTo>
                                      <a:pt x="16" y="64"/>
                                    </a:lnTo>
                                    <a:lnTo>
                                      <a:pt x="18" y="65"/>
                                    </a:lnTo>
                                    <a:lnTo>
                                      <a:pt x="19" y="66"/>
                                    </a:lnTo>
                                    <a:lnTo>
                                      <a:pt x="21" y="66"/>
                                    </a:lnTo>
                                    <a:lnTo>
                                      <a:pt x="22" y="67"/>
                                    </a:lnTo>
                                    <a:lnTo>
                                      <a:pt x="24" y="67"/>
                                    </a:lnTo>
                                    <a:lnTo>
                                      <a:pt x="26" y="68"/>
                                    </a:lnTo>
                                    <a:lnTo>
                                      <a:pt x="27" y="68"/>
                                    </a:lnTo>
                                    <a:lnTo>
                                      <a:pt x="29" y="69"/>
                                    </a:lnTo>
                                    <a:lnTo>
                                      <a:pt x="31" y="69"/>
                                    </a:lnTo>
                                    <a:lnTo>
                                      <a:pt x="32" y="69"/>
                                    </a:lnTo>
                                    <a:lnTo>
                                      <a:pt x="34" y="69"/>
                                    </a:lnTo>
                                    <a:lnTo>
                                      <a:pt x="36" y="69"/>
                                    </a:lnTo>
                                    <a:lnTo>
                                      <a:pt x="38" y="69"/>
                                    </a:lnTo>
                                    <a:lnTo>
                                      <a:pt x="40" y="69"/>
                                    </a:lnTo>
                                    <a:lnTo>
                                      <a:pt x="41" y="68"/>
                                    </a:lnTo>
                                    <a:lnTo>
                                      <a:pt x="43" y="68"/>
                                    </a:lnTo>
                                    <a:lnTo>
                                      <a:pt x="45" y="67"/>
                                    </a:lnTo>
                                    <a:lnTo>
                                      <a:pt x="46" y="67"/>
                                    </a:lnTo>
                                    <a:lnTo>
                                      <a:pt x="48" y="66"/>
                                    </a:lnTo>
                                    <a:lnTo>
                                      <a:pt x="49" y="66"/>
                                    </a:lnTo>
                                    <a:lnTo>
                                      <a:pt x="51" y="65"/>
                                    </a:lnTo>
                                    <a:lnTo>
                                      <a:pt x="52" y="64"/>
                                    </a:lnTo>
                                    <a:lnTo>
                                      <a:pt x="54" y="63"/>
                                    </a:lnTo>
                                    <a:lnTo>
                                      <a:pt x="55" y="62"/>
                                    </a:lnTo>
                                    <a:lnTo>
                                      <a:pt x="56" y="61"/>
                                    </a:lnTo>
                                    <a:lnTo>
                                      <a:pt x="57" y="60"/>
                                    </a:lnTo>
                                    <a:lnTo>
                                      <a:pt x="59" y="59"/>
                                    </a:lnTo>
                                    <a:lnTo>
                                      <a:pt x="60" y="58"/>
                                    </a:lnTo>
                                    <a:lnTo>
                                      <a:pt x="61" y="56"/>
                                    </a:lnTo>
                                    <a:lnTo>
                                      <a:pt x="62" y="55"/>
                                    </a:lnTo>
                                    <a:lnTo>
                                      <a:pt x="63" y="54"/>
                                    </a:lnTo>
                                    <a:lnTo>
                                      <a:pt x="64" y="52"/>
                                    </a:lnTo>
                                    <a:lnTo>
                                      <a:pt x="65" y="51"/>
                                    </a:lnTo>
                                    <a:lnTo>
                                      <a:pt x="65" y="50"/>
                                    </a:lnTo>
                                    <a:lnTo>
                                      <a:pt x="66" y="48"/>
                                    </a:lnTo>
                                    <a:lnTo>
                                      <a:pt x="67" y="46"/>
                                    </a:lnTo>
                                    <a:lnTo>
                                      <a:pt x="67" y="45"/>
                                    </a:lnTo>
                                    <a:lnTo>
                                      <a:pt x="68" y="43"/>
                                    </a:lnTo>
                                    <a:lnTo>
                                      <a:pt x="68" y="42"/>
                                    </a:lnTo>
                                    <a:lnTo>
                                      <a:pt x="68" y="40"/>
                                    </a:lnTo>
                                    <a:lnTo>
                                      <a:pt x="69" y="38"/>
                                    </a:lnTo>
                                    <a:lnTo>
                                      <a:pt x="69" y="36"/>
                                    </a:lnTo>
                                    <a:lnTo>
                                      <a:pt x="69" y="35"/>
                                    </a:lnTo>
                                    <a:lnTo>
                                      <a:pt x="69" y="33"/>
                                    </a:lnTo>
                                    <a:lnTo>
                                      <a:pt x="69" y="31"/>
                                    </a:lnTo>
                                    <a:lnTo>
                                      <a:pt x="68" y="29"/>
                                    </a:lnTo>
                                    <a:lnTo>
                                      <a:pt x="68" y="28"/>
                                    </a:lnTo>
                                    <a:lnTo>
                                      <a:pt x="68" y="26"/>
                                    </a:lnTo>
                                    <a:lnTo>
                                      <a:pt x="67" y="24"/>
                                    </a:lnTo>
                                    <a:lnTo>
                                      <a:pt x="67" y="23"/>
                                    </a:lnTo>
                                    <a:lnTo>
                                      <a:pt x="66" y="21"/>
                                    </a:lnTo>
                                    <a:lnTo>
                                      <a:pt x="65" y="20"/>
                                    </a:lnTo>
                                    <a:lnTo>
                                      <a:pt x="65" y="18"/>
                                    </a:lnTo>
                                    <a:lnTo>
                                      <a:pt x="64" y="17"/>
                                    </a:lnTo>
                                    <a:lnTo>
                                      <a:pt x="63" y="16"/>
                                    </a:lnTo>
                                    <a:lnTo>
                                      <a:pt x="62" y="14"/>
                                    </a:lnTo>
                                    <a:lnTo>
                                      <a:pt x="61" y="13"/>
                                    </a:lnTo>
                                    <a:lnTo>
                                      <a:pt x="60" y="12"/>
                                    </a:lnTo>
                                    <a:lnTo>
                                      <a:pt x="59" y="10"/>
                                    </a:lnTo>
                                    <a:lnTo>
                                      <a:pt x="57"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4" y="0"/>
                                    </a:lnTo>
                                    <a:lnTo>
                                      <a:pt x="32" y="0"/>
                                    </a:lnTo>
                                    <a:lnTo>
                                      <a:pt x="31" y="1"/>
                                    </a:lnTo>
                                    <a:lnTo>
                                      <a:pt x="29" y="1"/>
                                    </a:lnTo>
                                    <a:lnTo>
                                      <a:pt x="27" y="1"/>
                                    </a:lnTo>
                                    <a:lnTo>
                                      <a:pt x="26" y="1"/>
                                    </a:lnTo>
                                    <a:lnTo>
                                      <a:pt x="24" y="2"/>
                                    </a:lnTo>
                                    <a:lnTo>
                                      <a:pt x="22" y="2"/>
                                    </a:lnTo>
                                    <a:lnTo>
                                      <a:pt x="21" y="3"/>
                                    </a:lnTo>
                                    <a:lnTo>
                                      <a:pt x="19" y="4"/>
                                    </a:lnTo>
                                    <a:lnTo>
                                      <a:pt x="18" y="5"/>
                                    </a:lnTo>
                                    <a:lnTo>
                                      <a:pt x="16" y="5"/>
                                    </a:lnTo>
                                    <a:lnTo>
                                      <a:pt x="15" y="6"/>
                                    </a:lnTo>
                                    <a:lnTo>
                                      <a:pt x="14" y="7"/>
                                    </a:lnTo>
                                    <a:lnTo>
                                      <a:pt x="12" y="8"/>
                                    </a:lnTo>
                                    <a:lnTo>
                                      <a:pt x="11" y="9"/>
                                    </a:lnTo>
                                    <a:lnTo>
                                      <a:pt x="10" y="10"/>
                                    </a:lnTo>
                                    <a:lnTo>
                                      <a:pt x="9" y="12"/>
                                    </a:lnTo>
                                    <a:lnTo>
                                      <a:pt x="8" y="13"/>
                                    </a:lnTo>
                                    <a:lnTo>
                                      <a:pt x="7" y="14"/>
                                    </a:lnTo>
                                    <a:lnTo>
                                      <a:pt x="6" y="16"/>
                                    </a:lnTo>
                                    <a:lnTo>
                                      <a:pt x="5" y="17"/>
                                    </a:lnTo>
                                    <a:lnTo>
                                      <a:pt x="4" y="18"/>
                                    </a:lnTo>
                                    <a:lnTo>
                                      <a:pt x="3" y="20"/>
                                    </a:lnTo>
                                    <a:lnTo>
                                      <a:pt x="3" y="21"/>
                                    </a:lnTo>
                                    <a:lnTo>
                                      <a:pt x="2" y="23"/>
                                    </a:lnTo>
                                    <a:lnTo>
                                      <a:pt x="1" y="24"/>
                                    </a:lnTo>
                                    <a:lnTo>
                                      <a:pt x="1" y="26"/>
                                    </a:lnTo>
                                    <a:lnTo>
                                      <a:pt x="1" y="28"/>
                                    </a:lnTo>
                                    <a:lnTo>
                                      <a:pt x="0" y="29"/>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404"/>
                            <wps:cNvSpPr>
                              <a:spLocks/>
                            </wps:cNvSpPr>
                            <wps:spPr bwMode="auto">
                              <a:xfrm>
                                <a:off x="3679" y="2930"/>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3 h 45"/>
                                  <a:gd name="T60" fmla="*/ 27 w 45"/>
                                  <a:gd name="T61" fmla="*/ 44 h 45"/>
                                  <a:gd name="T62" fmla="*/ 23 w 45"/>
                                  <a:gd name="T63" fmla="*/ 45 h 45"/>
                                  <a:gd name="T64" fmla="*/ 20 w 45"/>
                                  <a:gd name="T65" fmla="*/ 45 h 45"/>
                                  <a:gd name="T66" fmla="*/ 17 w 45"/>
                                  <a:gd name="T67" fmla="*/ 44 h 45"/>
                                  <a:gd name="T68" fmla="*/ 14 w 45"/>
                                  <a:gd name="T69" fmla="*/ 43 h 45"/>
                                  <a:gd name="T70" fmla="*/ 11 w 45"/>
                                  <a:gd name="T71" fmla="*/ 41 h 45"/>
                                  <a:gd name="T72" fmla="*/ 8 w 45"/>
                                  <a:gd name="T73" fmla="*/ 40 h 45"/>
                                  <a:gd name="T74" fmla="*/ 6 w 45"/>
                                  <a:gd name="T75" fmla="*/ 37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3"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6"/>
                                    </a:lnTo>
                                    <a:lnTo>
                                      <a:pt x="38" y="7"/>
                                    </a:lnTo>
                                    <a:lnTo>
                                      <a:pt x="39" y="7"/>
                                    </a:lnTo>
                                    <a:lnTo>
                                      <a:pt x="40"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5" y="20"/>
                                    </a:lnTo>
                                    <a:lnTo>
                                      <a:pt x="45" y="21"/>
                                    </a:lnTo>
                                    <a:lnTo>
                                      <a:pt x="45" y="22"/>
                                    </a:lnTo>
                                    <a:lnTo>
                                      <a:pt x="45" y="24"/>
                                    </a:lnTo>
                                    <a:lnTo>
                                      <a:pt x="45"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40" y="37"/>
                                    </a:lnTo>
                                    <a:lnTo>
                                      <a:pt x="39" y="37"/>
                                    </a:lnTo>
                                    <a:lnTo>
                                      <a:pt x="38" y="38"/>
                                    </a:lnTo>
                                    <a:lnTo>
                                      <a:pt x="37" y="39"/>
                                    </a:lnTo>
                                    <a:lnTo>
                                      <a:pt x="36" y="40"/>
                                    </a:lnTo>
                                    <a:lnTo>
                                      <a:pt x="35" y="41"/>
                                    </a:lnTo>
                                    <a:lnTo>
                                      <a:pt x="34" y="41"/>
                                    </a:lnTo>
                                    <a:lnTo>
                                      <a:pt x="33" y="42"/>
                                    </a:lnTo>
                                    <a:lnTo>
                                      <a:pt x="32" y="42"/>
                                    </a:lnTo>
                                    <a:lnTo>
                                      <a:pt x="31" y="43"/>
                                    </a:lnTo>
                                    <a:lnTo>
                                      <a:pt x="30" y="43"/>
                                    </a:lnTo>
                                    <a:lnTo>
                                      <a:pt x="29" y="44"/>
                                    </a:lnTo>
                                    <a:lnTo>
                                      <a:pt x="28" y="44"/>
                                    </a:lnTo>
                                    <a:lnTo>
                                      <a:pt x="27" y="44"/>
                                    </a:lnTo>
                                    <a:lnTo>
                                      <a:pt x="26" y="44"/>
                                    </a:lnTo>
                                    <a:lnTo>
                                      <a:pt x="25" y="45"/>
                                    </a:lnTo>
                                    <a:lnTo>
                                      <a:pt x="23" y="45"/>
                                    </a:lnTo>
                                    <a:lnTo>
                                      <a:pt x="22" y="45"/>
                                    </a:lnTo>
                                    <a:lnTo>
                                      <a:pt x="21" y="45"/>
                                    </a:lnTo>
                                    <a:lnTo>
                                      <a:pt x="20" y="45"/>
                                    </a:lnTo>
                                    <a:lnTo>
                                      <a:pt x="19" y="44"/>
                                    </a:lnTo>
                                    <a:lnTo>
                                      <a:pt x="18" y="44"/>
                                    </a:lnTo>
                                    <a:lnTo>
                                      <a:pt x="17" y="44"/>
                                    </a:lnTo>
                                    <a:lnTo>
                                      <a:pt x="16" y="44"/>
                                    </a:lnTo>
                                    <a:lnTo>
                                      <a:pt x="15" y="43"/>
                                    </a:lnTo>
                                    <a:lnTo>
                                      <a:pt x="14" y="43"/>
                                    </a:lnTo>
                                    <a:lnTo>
                                      <a:pt x="13" y="42"/>
                                    </a:lnTo>
                                    <a:lnTo>
                                      <a:pt x="12" y="42"/>
                                    </a:lnTo>
                                    <a:lnTo>
                                      <a:pt x="11" y="41"/>
                                    </a:lnTo>
                                    <a:lnTo>
                                      <a:pt x="10" y="41"/>
                                    </a:lnTo>
                                    <a:lnTo>
                                      <a:pt x="9" y="40"/>
                                    </a:lnTo>
                                    <a:lnTo>
                                      <a:pt x="8" y="40"/>
                                    </a:lnTo>
                                    <a:lnTo>
                                      <a:pt x="7" y="39"/>
                                    </a:lnTo>
                                    <a:lnTo>
                                      <a:pt x="6" y="38"/>
                                    </a:lnTo>
                                    <a:lnTo>
                                      <a:pt x="6" y="37"/>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405"/>
                            <wps:cNvSpPr>
                              <a:spLocks/>
                            </wps:cNvSpPr>
                            <wps:spPr bwMode="auto">
                              <a:xfrm>
                                <a:off x="3817" y="2986"/>
                                <a:ext cx="274" cy="225"/>
                              </a:xfrm>
                              <a:custGeom>
                                <a:avLst/>
                                <a:gdLst>
                                  <a:gd name="T0" fmla="*/ 0 w 274"/>
                                  <a:gd name="T1" fmla="*/ 84 h 225"/>
                                  <a:gd name="T2" fmla="*/ 9 w 274"/>
                                  <a:gd name="T3" fmla="*/ 84 h 225"/>
                                  <a:gd name="T4" fmla="*/ 9 w 274"/>
                                  <a:gd name="T5" fmla="*/ 225 h 225"/>
                                  <a:gd name="T6" fmla="*/ 238 w 274"/>
                                  <a:gd name="T7" fmla="*/ 225 h 225"/>
                                  <a:gd name="T8" fmla="*/ 238 w 274"/>
                                  <a:gd name="T9" fmla="*/ 84 h 225"/>
                                  <a:gd name="T10" fmla="*/ 274 w 274"/>
                                  <a:gd name="T11" fmla="*/ 84 h 225"/>
                                  <a:gd name="T12" fmla="*/ 274 w 274"/>
                                  <a:gd name="T13" fmla="*/ 70 h 225"/>
                                  <a:gd name="T14" fmla="*/ 151 w 274"/>
                                  <a:gd name="T15" fmla="*/ 0 h 225"/>
                                  <a:gd name="T16" fmla="*/ 0 w 274"/>
                                  <a:gd name="T17" fmla="*/ 0 h 225"/>
                                  <a:gd name="T18" fmla="*/ 0 w 274"/>
                                  <a:gd name="T19" fmla="*/ 84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5">
                                    <a:moveTo>
                                      <a:pt x="0" y="84"/>
                                    </a:moveTo>
                                    <a:lnTo>
                                      <a:pt x="9" y="84"/>
                                    </a:lnTo>
                                    <a:lnTo>
                                      <a:pt x="9" y="225"/>
                                    </a:lnTo>
                                    <a:lnTo>
                                      <a:pt x="238" y="225"/>
                                    </a:lnTo>
                                    <a:lnTo>
                                      <a:pt x="238" y="84"/>
                                    </a:lnTo>
                                    <a:lnTo>
                                      <a:pt x="274" y="84"/>
                                    </a:lnTo>
                                    <a:lnTo>
                                      <a:pt x="274" y="70"/>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Rectangle 406"/>
                            <wps:cNvSpPr>
                              <a:spLocks noChangeArrowheads="1"/>
                            </wps:cNvSpPr>
                            <wps:spPr bwMode="auto">
                              <a:xfrm>
                                <a:off x="3839" y="3070"/>
                                <a:ext cx="205"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Freeform 407"/>
                            <wps:cNvSpPr>
                              <a:spLocks/>
                            </wps:cNvSpPr>
                            <wps:spPr bwMode="auto">
                              <a:xfrm>
                                <a:off x="3828" y="2998"/>
                                <a:ext cx="238" cy="58"/>
                              </a:xfrm>
                              <a:custGeom>
                                <a:avLst/>
                                <a:gdLst>
                                  <a:gd name="T0" fmla="*/ 238 w 238"/>
                                  <a:gd name="T1" fmla="*/ 58 h 58"/>
                                  <a:gd name="T2" fmla="*/ 0 w 238"/>
                                  <a:gd name="T3" fmla="*/ 58 h 58"/>
                                  <a:gd name="T4" fmla="*/ 0 w 238"/>
                                  <a:gd name="T5" fmla="*/ 0 h 58"/>
                                  <a:gd name="T6" fmla="*/ 137 w 238"/>
                                  <a:gd name="T7" fmla="*/ 0 h 58"/>
                                  <a:gd name="T8" fmla="*/ 238 w 238"/>
                                  <a:gd name="T9" fmla="*/ 58 h 58"/>
                                </a:gdLst>
                                <a:ahLst/>
                                <a:cxnLst>
                                  <a:cxn ang="0">
                                    <a:pos x="T0" y="T1"/>
                                  </a:cxn>
                                  <a:cxn ang="0">
                                    <a:pos x="T2" y="T3"/>
                                  </a:cxn>
                                  <a:cxn ang="0">
                                    <a:pos x="T4" y="T5"/>
                                  </a:cxn>
                                  <a:cxn ang="0">
                                    <a:pos x="T6" y="T7"/>
                                  </a:cxn>
                                  <a:cxn ang="0">
                                    <a:pos x="T8" y="T9"/>
                                  </a:cxn>
                                </a:cxnLst>
                                <a:rect l="0" t="0" r="r" b="b"/>
                                <a:pathLst>
                                  <a:path w="238" h="58">
                                    <a:moveTo>
                                      <a:pt x="238" y="58"/>
                                    </a:moveTo>
                                    <a:lnTo>
                                      <a:pt x="0" y="58"/>
                                    </a:lnTo>
                                    <a:lnTo>
                                      <a:pt x="0" y="0"/>
                                    </a:lnTo>
                                    <a:lnTo>
                                      <a:pt x="137" y="0"/>
                                    </a:lnTo>
                                    <a:lnTo>
                                      <a:pt x="238" y="58"/>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408"/>
                            <wps:cNvSpPr>
                              <a:spLocks/>
                            </wps:cNvSpPr>
                            <wps:spPr bwMode="auto">
                              <a:xfrm>
                                <a:off x="3971" y="3083"/>
                                <a:ext cx="105" cy="107"/>
                              </a:xfrm>
                              <a:custGeom>
                                <a:avLst/>
                                <a:gdLst>
                                  <a:gd name="T0" fmla="*/ 0 w 105"/>
                                  <a:gd name="T1" fmla="*/ 59 h 107"/>
                                  <a:gd name="T2" fmla="*/ 2 w 105"/>
                                  <a:gd name="T3" fmla="*/ 67 h 107"/>
                                  <a:gd name="T4" fmla="*/ 4 w 105"/>
                                  <a:gd name="T5" fmla="*/ 74 h 107"/>
                                  <a:gd name="T6" fmla="*/ 8 w 105"/>
                                  <a:gd name="T7" fmla="*/ 81 h 107"/>
                                  <a:gd name="T8" fmla="*/ 12 w 105"/>
                                  <a:gd name="T9" fmla="*/ 88 h 107"/>
                                  <a:gd name="T10" fmla="*/ 17 w 105"/>
                                  <a:gd name="T11" fmla="*/ 93 h 107"/>
                                  <a:gd name="T12" fmla="*/ 23 w 105"/>
                                  <a:gd name="T13" fmla="*/ 98 h 107"/>
                                  <a:gd name="T14" fmla="*/ 30 w 105"/>
                                  <a:gd name="T15" fmla="*/ 102 h 107"/>
                                  <a:gd name="T16" fmla="*/ 37 w 105"/>
                                  <a:gd name="T17" fmla="*/ 105 h 107"/>
                                  <a:gd name="T18" fmla="*/ 45 w 105"/>
                                  <a:gd name="T19" fmla="*/ 107 h 107"/>
                                  <a:gd name="T20" fmla="*/ 53 w 105"/>
                                  <a:gd name="T21" fmla="*/ 107 h 107"/>
                                  <a:gd name="T22" fmla="*/ 61 w 105"/>
                                  <a:gd name="T23" fmla="*/ 107 h 107"/>
                                  <a:gd name="T24" fmla="*/ 68 w 105"/>
                                  <a:gd name="T25" fmla="*/ 105 h 107"/>
                                  <a:gd name="T26" fmla="*/ 75 w 105"/>
                                  <a:gd name="T27" fmla="*/ 102 h 107"/>
                                  <a:gd name="T28" fmla="*/ 82 w 105"/>
                                  <a:gd name="T29" fmla="*/ 98 h 107"/>
                                  <a:gd name="T30" fmla="*/ 88 w 105"/>
                                  <a:gd name="T31" fmla="*/ 93 h 107"/>
                                  <a:gd name="T32" fmla="*/ 93 w 105"/>
                                  <a:gd name="T33" fmla="*/ 88 h 107"/>
                                  <a:gd name="T34" fmla="*/ 98 w 105"/>
                                  <a:gd name="T35" fmla="*/ 81 h 107"/>
                                  <a:gd name="T36" fmla="*/ 101 w 105"/>
                                  <a:gd name="T37" fmla="*/ 74 h 107"/>
                                  <a:gd name="T38" fmla="*/ 104 w 105"/>
                                  <a:gd name="T39" fmla="*/ 67 h 107"/>
                                  <a:gd name="T40" fmla="*/ 105 w 105"/>
                                  <a:gd name="T41" fmla="*/ 59 h 107"/>
                                  <a:gd name="T42" fmla="*/ 105 w 105"/>
                                  <a:gd name="T43" fmla="*/ 51 h 107"/>
                                  <a:gd name="T44" fmla="*/ 104 w 105"/>
                                  <a:gd name="T45" fmla="*/ 43 h 107"/>
                                  <a:gd name="T46" fmla="*/ 102 w 105"/>
                                  <a:gd name="T47" fmla="*/ 35 h 107"/>
                                  <a:gd name="T48" fmla="*/ 99 w 105"/>
                                  <a:gd name="T49" fmla="*/ 28 h 107"/>
                                  <a:gd name="T50" fmla="*/ 95 w 105"/>
                                  <a:gd name="T51" fmla="*/ 21 h 107"/>
                                  <a:gd name="T52" fmla="*/ 90 w 105"/>
                                  <a:gd name="T53" fmla="*/ 16 h 107"/>
                                  <a:gd name="T54" fmla="*/ 84 w 105"/>
                                  <a:gd name="T55" fmla="*/ 11 h 107"/>
                                  <a:gd name="T56" fmla="*/ 78 w 105"/>
                                  <a:gd name="T57" fmla="*/ 6 h 107"/>
                                  <a:gd name="T58" fmla="*/ 71 w 105"/>
                                  <a:gd name="T59" fmla="*/ 3 h 107"/>
                                  <a:gd name="T60" fmla="*/ 63 w 105"/>
                                  <a:gd name="T61" fmla="*/ 1 h 107"/>
                                  <a:gd name="T62" fmla="*/ 55 w 105"/>
                                  <a:gd name="T63" fmla="*/ 0 h 107"/>
                                  <a:gd name="T64" fmla="*/ 47 w 105"/>
                                  <a:gd name="T65" fmla="*/ 0 h 107"/>
                                  <a:gd name="T66" fmla="*/ 40 w 105"/>
                                  <a:gd name="T67" fmla="*/ 2 h 107"/>
                                  <a:gd name="T68" fmla="*/ 32 w 105"/>
                                  <a:gd name="T69" fmla="*/ 4 h 107"/>
                                  <a:gd name="T70" fmla="*/ 25 w 105"/>
                                  <a:gd name="T71" fmla="*/ 8 h 107"/>
                                  <a:gd name="T72" fmla="*/ 19 w 105"/>
                                  <a:gd name="T73" fmla="*/ 12 h 107"/>
                                  <a:gd name="T74" fmla="*/ 14 w 105"/>
                                  <a:gd name="T75" fmla="*/ 17 h 107"/>
                                  <a:gd name="T76" fmla="*/ 9 w 105"/>
                                  <a:gd name="T77" fmla="*/ 24 h 107"/>
                                  <a:gd name="T78" fmla="*/ 5 w 105"/>
                                  <a:gd name="T79" fmla="*/ 30 h 107"/>
                                  <a:gd name="T80" fmla="*/ 3 w 105"/>
                                  <a:gd name="T81" fmla="*/ 38 h 107"/>
                                  <a:gd name="T82" fmla="*/ 1 w 105"/>
                                  <a:gd name="T83" fmla="*/ 45 h 107"/>
                                  <a:gd name="T84" fmla="*/ 0 w 105"/>
                                  <a:gd name="T85" fmla="*/ 5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7">
                                    <a:moveTo>
                                      <a:pt x="0" y="54"/>
                                    </a:moveTo>
                                    <a:lnTo>
                                      <a:pt x="0" y="56"/>
                                    </a:lnTo>
                                    <a:lnTo>
                                      <a:pt x="0" y="59"/>
                                    </a:lnTo>
                                    <a:lnTo>
                                      <a:pt x="1" y="62"/>
                                    </a:lnTo>
                                    <a:lnTo>
                                      <a:pt x="1" y="64"/>
                                    </a:lnTo>
                                    <a:lnTo>
                                      <a:pt x="2" y="67"/>
                                    </a:lnTo>
                                    <a:lnTo>
                                      <a:pt x="3" y="70"/>
                                    </a:lnTo>
                                    <a:lnTo>
                                      <a:pt x="3" y="72"/>
                                    </a:lnTo>
                                    <a:lnTo>
                                      <a:pt x="4" y="74"/>
                                    </a:lnTo>
                                    <a:lnTo>
                                      <a:pt x="5" y="77"/>
                                    </a:lnTo>
                                    <a:lnTo>
                                      <a:pt x="6" y="79"/>
                                    </a:lnTo>
                                    <a:lnTo>
                                      <a:pt x="8" y="81"/>
                                    </a:lnTo>
                                    <a:lnTo>
                                      <a:pt x="9" y="84"/>
                                    </a:lnTo>
                                    <a:lnTo>
                                      <a:pt x="11" y="86"/>
                                    </a:lnTo>
                                    <a:lnTo>
                                      <a:pt x="12" y="88"/>
                                    </a:lnTo>
                                    <a:lnTo>
                                      <a:pt x="14" y="90"/>
                                    </a:lnTo>
                                    <a:lnTo>
                                      <a:pt x="16" y="92"/>
                                    </a:lnTo>
                                    <a:lnTo>
                                      <a:pt x="17" y="93"/>
                                    </a:lnTo>
                                    <a:lnTo>
                                      <a:pt x="19" y="95"/>
                                    </a:lnTo>
                                    <a:lnTo>
                                      <a:pt x="21" y="97"/>
                                    </a:lnTo>
                                    <a:lnTo>
                                      <a:pt x="23" y="98"/>
                                    </a:lnTo>
                                    <a:lnTo>
                                      <a:pt x="25" y="100"/>
                                    </a:lnTo>
                                    <a:lnTo>
                                      <a:pt x="28" y="101"/>
                                    </a:lnTo>
                                    <a:lnTo>
                                      <a:pt x="30" y="102"/>
                                    </a:lnTo>
                                    <a:lnTo>
                                      <a:pt x="32" y="103"/>
                                    </a:lnTo>
                                    <a:lnTo>
                                      <a:pt x="35" y="104"/>
                                    </a:lnTo>
                                    <a:lnTo>
                                      <a:pt x="37" y="105"/>
                                    </a:lnTo>
                                    <a:lnTo>
                                      <a:pt x="40" y="106"/>
                                    </a:lnTo>
                                    <a:lnTo>
                                      <a:pt x="42" y="106"/>
                                    </a:lnTo>
                                    <a:lnTo>
                                      <a:pt x="45" y="107"/>
                                    </a:lnTo>
                                    <a:lnTo>
                                      <a:pt x="47" y="107"/>
                                    </a:lnTo>
                                    <a:lnTo>
                                      <a:pt x="50" y="107"/>
                                    </a:lnTo>
                                    <a:lnTo>
                                      <a:pt x="53" y="107"/>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1"/>
                                    </a:lnTo>
                                    <a:lnTo>
                                      <a:pt x="99" y="79"/>
                                    </a:lnTo>
                                    <a:lnTo>
                                      <a:pt x="100" y="77"/>
                                    </a:lnTo>
                                    <a:lnTo>
                                      <a:pt x="101" y="74"/>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4"/>
                                    </a:lnTo>
                                    <a:lnTo>
                                      <a:pt x="95" y="21"/>
                                    </a:lnTo>
                                    <a:lnTo>
                                      <a:pt x="93" y="19"/>
                                    </a:lnTo>
                                    <a:lnTo>
                                      <a:pt x="92"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2"/>
                                    </a:lnTo>
                                    <a:lnTo>
                                      <a:pt x="63" y="1"/>
                                    </a:lnTo>
                                    <a:lnTo>
                                      <a:pt x="61" y="0"/>
                                    </a:lnTo>
                                    <a:lnTo>
                                      <a:pt x="58" y="0"/>
                                    </a:lnTo>
                                    <a:lnTo>
                                      <a:pt x="55" y="0"/>
                                    </a:lnTo>
                                    <a:lnTo>
                                      <a:pt x="53" y="0"/>
                                    </a:lnTo>
                                    <a:lnTo>
                                      <a:pt x="50" y="0"/>
                                    </a:lnTo>
                                    <a:lnTo>
                                      <a:pt x="47" y="0"/>
                                    </a:lnTo>
                                    <a:lnTo>
                                      <a:pt x="45" y="0"/>
                                    </a:lnTo>
                                    <a:lnTo>
                                      <a:pt x="42" y="1"/>
                                    </a:lnTo>
                                    <a:lnTo>
                                      <a:pt x="40" y="2"/>
                                    </a:lnTo>
                                    <a:lnTo>
                                      <a:pt x="37" y="2"/>
                                    </a:lnTo>
                                    <a:lnTo>
                                      <a:pt x="35" y="3"/>
                                    </a:lnTo>
                                    <a:lnTo>
                                      <a:pt x="32" y="4"/>
                                    </a:lnTo>
                                    <a:lnTo>
                                      <a:pt x="30" y="5"/>
                                    </a:lnTo>
                                    <a:lnTo>
                                      <a:pt x="28" y="6"/>
                                    </a:lnTo>
                                    <a:lnTo>
                                      <a:pt x="25" y="8"/>
                                    </a:lnTo>
                                    <a:lnTo>
                                      <a:pt x="23" y="9"/>
                                    </a:lnTo>
                                    <a:lnTo>
                                      <a:pt x="21" y="11"/>
                                    </a:lnTo>
                                    <a:lnTo>
                                      <a:pt x="19" y="12"/>
                                    </a:lnTo>
                                    <a:lnTo>
                                      <a:pt x="17" y="14"/>
                                    </a:lnTo>
                                    <a:lnTo>
                                      <a:pt x="16" y="16"/>
                                    </a:lnTo>
                                    <a:lnTo>
                                      <a:pt x="14" y="17"/>
                                    </a:lnTo>
                                    <a:lnTo>
                                      <a:pt x="12" y="19"/>
                                    </a:lnTo>
                                    <a:lnTo>
                                      <a:pt x="11" y="21"/>
                                    </a:lnTo>
                                    <a:lnTo>
                                      <a:pt x="9" y="24"/>
                                    </a:lnTo>
                                    <a:lnTo>
                                      <a:pt x="8" y="26"/>
                                    </a:lnTo>
                                    <a:lnTo>
                                      <a:pt x="6" y="28"/>
                                    </a:lnTo>
                                    <a:lnTo>
                                      <a:pt x="5" y="30"/>
                                    </a:lnTo>
                                    <a:lnTo>
                                      <a:pt x="4" y="33"/>
                                    </a:lnTo>
                                    <a:lnTo>
                                      <a:pt x="3" y="35"/>
                                    </a:lnTo>
                                    <a:lnTo>
                                      <a:pt x="3"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409"/>
                            <wps:cNvSpPr>
                              <a:spLocks/>
                            </wps:cNvSpPr>
                            <wps:spPr bwMode="auto">
                              <a:xfrm>
                                <a:off x="3983" y="309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5 h 84"/>
                                  <a:gd name="T28" fmla="*/ 64 w 82"/>
                                  <a:gd name="T29" fmla="*/ 8 h 84"/>
                                  <a:gd name="T30" fmla="*/ 68 w 82"/>
                                  <a:gd name="T31" fmla="*/ 11 h 84"/>
                                  <a:gd name="T32" fmla="*/ 73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1 h 84"/>
                                  <a:gd name="T54" fmla="*/ 65 w 82"/>
                                  <a:gd name="T55" fmla="*/ 75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2 h 84"/>
                                  <a:gd name="T68" fmla="*/ 25 w 82"/>
                                  <a:gd name="T69" fmla="*/ 80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1"/>
                                    </a:lnTo>
                                    <a:lnTo>
                                      <a:pt x="7" y="19"/>
                                    </a:lnTo>
                                    <a:lnTo>
                                      <a:pt x="8" y="17"/>
                                    </a:lnTo>
                                    <a:lnTo>
                                      <a:pt x="9" y="16"/>
                                    </a:lnTo>
                                    <a:lnTo>
                                      <a:pt x="11" y="14"/>
                                    </a:lnTo>
                                    <a:lnTo>
                                      <a:pt x="12" y="13"/>
                                    </a:lnTo>
                                    <a:lnTo>
                                      <a:pt x="13" y="11"/>
                                    </a:lnTo>
                                    <a:lnTo>
                                      <a:pt x="15" y="10"/>
                                    </a:lnTo>
                                    <a:lnTo>
                                      <a:pt x="16" y="9"/>
                                    </a:lnTo>
                                    <a:lnTo>
                                      <a:pt x="18" y="8"/>
                                    </a:lnTo>
                                    <a:lnTo>
                                      <a:pt x="20" y="6"/>
                                    </a:lnTo>
                                    <a:lnTo>
                                      <a:pt x="22" y="5"/>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0" y="5"/>
                                    </a:lnTo>
                                    <a:lnTo>
                                      <a:pt x="62" y="6"/>
                                    </a:lnTo>
                                    <a:lnTo>
                                      <a:pt x="64" y="8"/>
                                    </a:lnTo>
                                    <a:lnTo>
                                      <a:pt x="65" y="9"/>
                                    </a:lnTo>
                                    <a:lnTo>
                                      <a:pt x="67" y="10"/>
                                    </a:lnTo>
                                    <a:lnTo>
                                      <a:pt x="68" y="11"/>
                                    </a:lnTo>
                                    <a:lnTo>
                                      <a:pt x="70" y="13"/>
                                    </a:lnTo>
                                    <a:lnTo>
                                      <a:pt x="71" y="14"/>
                                    </a:lnTo>
                                    <a:lnTo>
                                      <a:pt x="73" y="16"/>
                                    </a:lnTo>
                                    <a:lnTo>
                                      <a:pt x="74" y="17"/>
                                    </a:lnTo>
                                    <a:lnTo>
                                      <a:pt x="75" y="19"/>
                                    </a:lnTo>
                                    <a:lnTo>
                                      <a:pt x="76" y="21"/>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8"/>
                                    </a:lnTo>
                                    <a:lnTo>
                                      <a:pt x="71" y="70"/>
                                    </a:lnTo>
                                    <a:lnTo>
                                      <a:pt x="70" y="71"/>
                                    </a:lnTo>
                                    <a:lnTo>
                                      <a:pt x="68" y="73"/>
                                    </a:lnTo>
                                    <a:lnTo>
                                      <a:pt x="67" y="74"/>
                                    </a:lnTo>
                                    <a:lnTo>
                                      <a:pt x="65" y="75"/>
                                    </a:lnTo>
                                    <a:lnTo>
                                      <a:pt x="64" y="77"/>
                                    </a:lnTo>
                                    <a:lnTo>
                                      <a:pt x="62" y="78"/>
                                    </a:lnTo>
                                    <a:lnTo>
                                      <a:pt x="60" y="79"/>
                                    </a:lnTo>
                                    <a:lnTo>
                                      <a:pt x="59" y="80"/>
                                    </a:lnTo>
                                    <a:lnTo>
                                      <a:pt x="57" y="80"/>
                                    </a:lnTo>
                                    <a:lnTo>
                                      <a:pt x="55" y="81"/>
                                    </a:lnTo>
                                    <a:lnTo>
                                      <a:pt x="53" y="82"/>
                                    </a:lnTo>
                                    <a:lnTo>
                                      <a:pt x="51" y="82"/>
                                    </a:lnTo>
                                    <a:lnTo>
                                      <a:pt x="49" y="83"/>
                                    </a:lnTo>
                                    <a:lnTo>
                                      <a:pt x="47" y="83"/>
                                    </a:lnTo>
                                    <a:lnTo>
                                      <a:pt x="45" y="84"/>
                                    </a:lnTo>
                                    <a:lnTo>
                                      <a:pt x="43" y="84"/>
                                    </a:lnTo>
                                    <a:lnTo>
                                      <a:pt x="41" y="84"/>
                                    </a:lnTo>
                                    <a:lnTo>
                                      <a:pt x="39" y="84"/>
                                    </a:lnTo>
                                    <a:lnTo>
                                      <a:pt x="37" y="84"/>
                                    </a:lnTo>
                                    <a:lnTo>
                                      <a:pt x="35" y="83"/>
                                    </a:lnTo>
                                    <a:lnTo>
                                      <a:pt x="33" y="83"/>
                                    </a:lnTo>
                                    <a:lnTo>
                                      <a:pt x="31" y="82"/>
                                    </a:lnTo>
                                    <a:lnTo>
                                      <a:pt x="29" y="82"/>
                                    </a:lnTo>
                                    <a:lnTo>
                                      <a:pt x="27" y="81"/>
                                    </a:lnTo>
                                    <a:lnTo>
                                      <a:pt x="25" y="80"/>
                                    </a:lnTo>
                                    <a:lnTo>
                                      <a:pt x="23" y="80"/>
                                    </a:lnTo>
                                    <a:lnTo>
                                      <a:pt x="22" y="79"/>
                                    </a:lnTo>
                                    <a:lnTo>
                                      <a:pt x="20" y="78"/>
                                    </a:lnTo>
                                    <a:lnTo>
                                      <a:pt x="18" y="77"/>
                                    </a:lnTo>
                                    <a:lnTo>
                                      <a:pt x="16" y="75"/>
                                    </a:lnTo>
                                    <a:lnTo>
                                      <a:pt x="15" y="74"/>
                                    </a:lnTo>
                                    <a:lnTo>
                                      <a:pt x="13" y="73"/>
                                    </a:lnTo>
                                    <a:lnTo>
                                      <a:pt x="12" y="71"/>
                                    </a:lnTo>
                                    <a:lnTo>
                                      <a:pt x="11" y="70"/>
                                    </a:lnTo>
                                    <a:lnTo>
                                      <a:pt x="9" y="68"/>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410"/>
                            <wps:cNvSpPr>
                              <a:spLocks/>
                            </wps:cNvSpPr>
                            <wps:spPr bwMode="auto">
                              <a:xfrm>
                                <a:off x="3980" y="3090"/>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8 h 119"/>
                                  <a:gd name="T18" fmla="*/ 50 w 91"/>
                                  <a:gd name="T19" fmla="*/ 32 h 119"/>
                                  <a:gd name="T20" fmla="*/ 37 w 91"/>
                                  <a:gd name="T21" fmla="*/ 0 h 119"/>
                                  <a:gd name="T22" fmla="*/ 26 w 91"/>
                                  <a:gd name="T23" fmla="*/ 5 h 119"/>
                                  <a:gd name="T24" fmla="*/ 40 w 91"/>
                                  <a:gd name="T25" fmla="*/ 40 h 119"/>
                                  <a:gd name="T26" fmla="*/ 40 w 91"/>
                                  <a:gd name="T27" fmla="*/ 53 h 119"/>
                                  <a:gd name="T28" fmla="*/ 5 w 91"/>
                                  <a:gd name="T29" fmla="*/ 29 h 119"/>
                                  <a:gd name="T30" fmla="*/ 0 w 91"/>
                                  <a:gd name="T31" fmla="*/ 40 h 119"/>
                                  <a:gd name="T32" fmla="*/ 40 w 91"/>
                                  <a:gd name="T33" fmla="*/ 69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8"/>
                                    </a:lnTo>
                                    <a:lnTo>
                                      <a:pt x="71" y="12"/>
                                    </a:lnTo>
                                    <a:lnTo>
                                      <a:pt x="60" y="8"/>
                                    </a:lnTo>
                                    <a:lnTo>
                                      <a:pt x="50" y="32"/>
                                    </a:lnTo>
                                    <a:lnTo>
                                      <a:pt x="37" y="0"/>
                                    </a:lnTo>
                                    <a:lnTo>
                                      <a:pt x="26" y="5"/>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Rectangle 411"/>
                            <wps:cNvSpPr>
                              <a:spLocks noChangeArrowheads="1"/>
                            </wps:cNvSpPr>
                            <wps:spPr bwMode="auto">
                              <a:xfrm>
                                <a:off x="3859" y="306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 name="Rectangle 412"/>
                            <wps:cNvSpPr>
                              <a:spLocks noChangeArrowheads="1"/>
                            </wps:cNvSpPr>
                            <wps:spPr bwMode="auto">
                              <a:xfrm>
                                <a:off x="3871" y="307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Rectangle 413"/>
                            <wps:cNvSpPr>
                              <a:spLocks noChangeArrowheads="1"/>
                            </wps:cNvSpPr>
                            <wps:spPr bwMode="auto">
                              <a:xfrm>
                                <a:off x="3871" y="3098"/>
                                <a:ext cx="41" cy="95"/>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3" name="Freeform 414"/>
                            <wps:cNvSpPr>
                              <a:spLocks/>
                            </wps:cNvSpPr>
                            <wps:spPr bwMode="auto">
                              <a:xfrm>
                                <a:off x="3896" y="3140"/>
                                <a:ext cx="16" cy="15"/>
                              </a:xfrm>
                              <a:custGeom>
                                <a:avLst/>
                                <a:gdLst>
                                  <a:gd name="T0" fmla="*/ 0 w 16"/>
                                  <a:gd name="T1" fmla="*/ 8 h 15"/>
                                  <a:gd name="T2" fmla="*/ 0 w 16"/>
                                  <a:gd name="T3" fmla="*/ 9 h 15"/>
                                  <a:gd name="T4" fmla="*/ 0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4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5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0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8"/>
                                    </a:moveTo>
                                    <a:lnTo>
                                      <a:pt x="0" y="8"/>
                                    </a:lnTo>
                                    <a:lnTo>
                                      <a:pt x="0" y="9"/>
                                    </a:lnTo>
                                    <a:lnTo>
                                      <a:pt x="0" y="10"/>
                                    </a:lnTo>
                                    <a:lnTo>
                                      <a:pt x="1" y="10"/>
                                    </a:lnTo>
                                    <a:lnTo>
                                      <a:pt x="1" y="11"/>
                                    </a:lnTo>
                                    <a:lnTo>
                                      <a:pt x="1" y="12"/>
                                    </a:lnTo>
                                    <a:lnTo>
                                      <a:pt x="2" y="12"/>
                                    </a:lnTo>
                                    <a:lnTo>
                                      <a:pt x="2" y="13"/>
                                    </a:lnTo>
                                    <a:lnTo>
                                      <a:pt x="3" y="13"/>
                                    </a:lnTo>
                                    <a:lnTo>
                                      <a:pt x="3" y="14"/>
                                    </a:lnTo>
                                    <a:lnTo>
                                      <a:pt x="4" y="14"/>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5" y="11"/>
                                    </a:lnTo>
                                    <a:lnTo>
                                      <a:pt x="15" y="10"/>
                                    </a:lnTo>
                                    <a:lnTo>
                                      <a:pt x="16" y="10"/>
                                    </a:lnTo>
                                    <a:lnTo>
                                      <a:pt x="16" y="9"/>
                                    </a:lnTo>
                                    <a:lnTo>
                                      <a:pt x="16" y="8"/>
                                    </a:lnTo>
                                    <a:lnTo>
                                      <a:pt x="16" y="7"/>
                                    </a:lnTo>
                                    <a:lnTo>
                                      <a:pt x="16" y="6"/>
                                    </a:lnTo>
                                    <a:lnTo>
                                      <a:pt x="15" y="5"/>
                                    </a:lnTo>
                                    <a:lnTo>
                                      <a:pt x="15" y="4"/>
                                    </a:lnTo>
                                    <a:lnTo>
                                      <a:pt x="14" y="3"/>
                                    </a:lnTo>
                                    <a:lnTo>
                                      <a:pt x="13" y="2"/>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415"/>
                            <wps:cNvSpPr>
                              <a:spLocks/>
                            </wps:cNvSpPr>
                            <wps:spPr bwMode="auto">
                              <a:xfrm>
                                <a:off x="3758" y="2712"/>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05" name="Group 416"/>
                          <wpg:cNvGrpSpPr>
                            <a:grpSpLocks/>
                          </wpg:cNvGrpSpPr>
                          <wpg:grpSpPr bwMode="auto">
                            <a:xfrm>
                              <a:off x="2678430" y="2946400"/>
                              <a:ext cx="319405" cy="325755"/>
                              <a:chOff x="4218" y="3269"/>
                              <a:chExt cx="503" cy="513"/>
                            </a:xfrm>
                          </wpg:grpSpPr>
                          <wps:wsp>
                            <wps:cNvPr id="1806" name="Freeform 417"/>
                            <wps:cNvSpPr>
                              <a:spLocks/>
                            </wps:cNvSpPr>
                            <wps:spPr bwMode="auto">
                              <a:xfrm>
                                <a:off x="4218" y="3269"/>
                                <a:ext cx="401" cy="513"/>
                              </a:xfrm>
                              <a:custGeom>
                                <a:avLst/>
                                <a:gdLst>
                                  <a:gd name="T0" fmla="*/ 401 w 401"/>
                                  <a:gd name="T1" fmla="*/ 199 h 513"/>
                                  <a:gd name="T2" fmla="*/ 401 w 401"/>
                                  <a:gd name="T3" fmla="*/ 187 h 513"/>
                                  <a:gd name="T4" fmla="*/ 250 w 401"/>
                                  <a:gd name="T5" fmla="*/ 118 h 513"/>
                                  <a:gd name="T6" fmla="*/ 250 w 401"/>
                                  <a:gd name="T7" fmla="*/ 57 h 513"/>
                                  <a:gd name="T8" fmla="*/ 279 w 401"/>
                                  <a:gd name="T9" fmla="*/ 57 h 513"/>
                                  <a:gd name="T10" fmla="*/ 279 w 401"/>
                                  <a:gd name="T11" fmla="*/ 49 h 513"/>
                                  <a:gd name="T12" fmla="*/ 284 w 401"/>
                                  <a:gd name="T13" fmla="*/ 49 h 513"/>
                                  <a:gd name="T14" fmla="*/ 284 w 401"/>
                                  <a:gd name="T15" fmla="*/ 68 h 513"/>
                                  <a:gd name="T16" fmla="*/ 312 w 401"/>
                                  <a:gd name="T17" fmla="*/ 68 h 513"/>
                                  <a:gd name="T18" fmla="*/ 312 w 401"/>
                                  <a:gd name="T19" fmla="*/ 0 h 513"/>
                                  <a:gd name="T20" fmla="*/ 284 w 401"/>
                                  <a:gd name="T21" fmla="*/ 0 h 513"/>
                                  <a:gd name="T22" fmla="*/ 284 w 401"/>
                                  <a:gd name="T23" fmla="*/ 20 h 513"/>
                                  <a:gd name="T24" fmla="*/ 279 w 401"/>
                                  <a:gd name="T25" fmla="*/ 20 h 513"/>
                                  <a:gd name="T26" fmla="*/ 279 w 401"/>
                                  <a:gd name="T27" fmla="*/ 6 h 513"/>
                                  <a:gd name="T28" fmla="*/ 249 w 401"/>
                                  <a:gd name="T29" fmla="*/ 6 h 513"/>
                                  <a:gd name="T30" fmla="*/ 249 w 401"/>
                                  <a:gd name="T31" fmla="*/ 20 h 513"/>
                                  <a:gd name="T32" fmla="*/ 224 w 401"/>
                                  <a:gd name="T33" fmla="*/ 20 h 513"/>
                                  <a:gd name="T34" fmla="*/ 224 w 401"/>
                                  <a:gd name="T35" fmla="*/ 6 h 513"/>
                                  <a:gd name="T36" fmla="*/ 195 w 401"/>
                                  <a:gd name="T37" fmla="*/ 6 h 513"/>
                                  <a:gd name="T38" fmla="*/ 195 w 401"/>
                                  <a:gd name="T39" fmla="*/ 20 h 513"/>
                                  <a:gd name="T40" fmla="*/ 189 w 401"/>
                                  <a:gd name="T41" fmla="*/ 20 h 513"/>
                                  <a:gd name="T42" fmla="*/ 189 w 401"/>
                                  <a:gd name="T43" fmla="*/ 0 h 513"/>
                                  <a:gd name="T44" fmla="*/ 160 w 401"/>
                                  <a:gd name="T45" fmla="*/ 0 h 513"/>
                                  <a:gd name="T46" fmla="*/ 160 w 401"/>
                                  <a:gd name="T47" fmla="*/ 68 h 513"/>
                                  <a:gd name="T48" fmla="*/ 189 w 401"/>
                                  <a:gd name="T49" fmla="*/ 68 h 513"/>
                                  <a:gd name="T50" fmla="*/ 189 w 401"/>
                                  <a:gd name="T51" fmla="*/ 49 h 513"/>
                                  <a:gd name="T52" fmla="*/ 195 w 401"/>
                                  <a:gd name="T53" fmla="*/ 49 h 513"/>
                                  <a:gd name="T54" fmla="*/ 195 w 401"/>
                                  <a:gd name="T55" fmla="*/ 57 h 513"/>
                                  <a:gd name="T56" fmla="*/ 224 w 401"/>
                                  <a:gd name="T57" fmla="*/ 57 h 513"/>
                                  <a:gd name="T58" fmla="*/ 224 w 401"/>
                                  <a:gd name="T59" fmla="*/ 106 h 513"/>
                                  <a:gd name="T60" fmla="*/ 205 w 401"/>
                                  <a:gd name="T61" fmla="*/ 97 h 513"/>
                                  <a:gd name="T62" fmla="*/ 1 w 401"/>
                                  <a:gd name="T63" fmla="*/ 187 h 513"/>
                                  <a:gd name="T64" fmla="*/ 0 w 401"/>
                                  <a:gd name="T65" fmla="*/ 199 h 513"/>
                                  <a:gd name="T66" fmla="*/ 31 w 401"/>
                                  <a:gd name="T67" fmla="*/ 199 h 513"/>
                                  <a:gd name="T68" fmla="*/ 30 w 401"/>
                                  <a:gd name="T69" fmla="*/ 513 h 513"/>
                                  <a:gd name="T70" fmla="*/ 367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7"/>
                                    </a:lnTo>
                                    <a:lnTo>
                                      <a:pt x="250" y="118"/>
                                    </a:lnTo>
                                    <a:lnTo>
                                      <a:pt x="250" y="57"/>
                                    </a:lnTo>
                                    <a:lnTo>
                                      <a:pt x="279" y="57"/>
                                    </a:lnTo>
                                    <a:lnTo>
                                      <a:pt x="279" y="49"/>
                                    </a:lnTo>
                                    <a:lnTo>
                                      <a:pt x="284" y="49"/>
                                    </a:lnTo>
                                    <a:lnTo>
                                      <a:pt x="284" y="68"/>
                                    </a:lnTo>
                                    <a:lnTo>
                                      <a:pt x="312" y="68"/>
                                    </a:lnTo>
                                    <a:lnTo>
                                      <a:pt x="312" y="0"/>
                                    </a:lnTo>
                                    <a:lnTo>
                                      <a:pt x="284" y="0"/>
                                    </a:lnTo>
                                    <a:lnTo>
                                      <a:pt x="284" y="20"/>
                                    </a:lnTo>
                                    <a:lnTo>
                                      <a:pt x="279" y="20"/>
                                    </a:lnTo>
                                    <a:lnTo>
                                      <a:pt x="279" y="6"/>
                                    </a:lnTo>
                                    <a:lnTo>
                                      <a:pt x="249" y="6"/>
                                    </a:lnTo>
                                    <a:lnTo>
                                      <a:pt x="249" y="20"/>
                                    </a:lnTo>
                                    <a:lnTo>
                                      <a:pt x="224" y="20"/>
                                    </a:lnTo>
                                    <a:lnTo>
                                      <a:pt x="224" y="6"/>
                                    </a:lnTo>
                                    <a:lnTo>
                                      <a:pt x="195" y="6"/>
                                    </a:lnTo>
                                    <a:lnTo>
                                      <a:pt x="195" y="20"/>
                                    </a:lnTo>
                                    <a:lnTo>
                                      <a:pt x="189" y="20"/>
                                    </a:lnTo>
                                    <a:lnTo>
                                      <a:pt x="189" y="0"/>
                                    </a:lnTo>
                                    <a:lnTo>
                                      <a:pt x="160" y="0"/>
                                    </a:lnTo>
                                    <a:lnTo>
                                      <a:pt x="160" y="68"/>
                                    </a:lnTo>
                                    <a:lnTo>
                                      <a:pt x="189" y="68"/>
                                    </a:lnTo>
                                    <a:lnTo>
                                      <a:pt x="189" y="49"/>
                                    </a:lnTo>
                                    <a:lnTo>
                                      <a:pt x="195" y="49"/>
                                    </a:lnTo>
                                    <a:lnTo>
                                      <a:pt x="195" y="57"/>
                                    </a:lnTo>
                                    <a:lnTo>
                                      <a:pt x="224" y="57"/>
                                    </a:lnTo>
                                    <a:lnTo>
                                      <a:pt x="224" y="106"/>
                                    </a:lnTo>
                                    <a:lnTo>
                                      <a:pt x="205" y="97"/>
                                    </a:lnTo>
                                    <a:lnTo>
                                      <a:pt x="1" y="187"/>
                                    </a:lnTo>
                                    <a:lnTo>
                                      <a:pt x="0" y="199"/>
                                    </a:lnTo>
                                    <a:lnTo>
                                      <a:pt x="31" y="199"/>
                                    </a:lnTo>
                                    <a:lnTo>
                                      <a:pt x="30" y="513"/>
                                    </a:lnTo>
                                    <a:lnTo>
                                      <a:pt x="367"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418"/>
                            <wps:cNvSpPr>
                              <a:spLocks/>
                            </wps:cNvSpPr>
                            <wps:spPr bwMode="auto">
                              <a:xfrm>
                                <a:off x="4247" y="3378"/>
                                <a:ext cx="345" cy="77"/>
                              </a:xfrm>
                              <a:custGeom>
                                <a:avLst/>
                                <a:gdLst>
                                  <a:gd name="T0" fmla="*/ 176 w 345"/>
                                  <a:gd name="T1" fmla="*/ 0 h 77"/>
                                  <a:gd name="T2" fmla="*/ 345 w 345"/>
                                  <a:gd name="T3" fmla="*/ 77 h 77"/>
                                  <a:gd name="T4" fmla="*/ 319 w 345"/>
                                  <a:gd name="T5" fmla="*/ 77 h 77"/>
                                  <a:gd name="T6" fmla="*/ 279 w 345"/>
                                  <a:gd name="T7" fmla="*/ 77 h 77"/>
                                  <a:gd name="T8" fmla="*/ 228 w 345"/>
                                  <a:gd name="T9" fmla="*/ 77 h 77"/>
                                  <a:gd name="T10" fmla="*/ 173 w 345"/>
                                  <a:gd name="T11" fmla="*/ 77 h 77"/>
                                  <a:gd name="T12" fmla="*/ 118 w 345"/>
                                  <a:gd name="T13" fmla="*/ 77 h 77"/>
                                  <a:gd name="T14" fmla="*/ 67 w 345"/>
                                  <a:gd name="T15" fmla="*/ 77 h 77"/>
                                  <a:gd name="T16" fmla="*/ 26 w 345"/>
                                  <a:gd name="T17" fmla="*/ 77 h 77"/>
                                  <a:gd name="T18" fmla="*/ 0 w 345"/>
                                  <a:gd name="T19" fmla="*/ 77 h 77"/>
                                  <a:gd name="T20" fmla="*/ 176 w 345"/>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5" h="77">
                                    <a:moveTo>
                                      <a:pt x="176" y="0"/>
                                    </a:moveTo>
                                    <a:lnTo>
                                      <a:pt x="345" y="77"/>
                                    </a:lnTo>
                                    <a:lnTo>
                                      <a:pt x="319" y="77"/>
                                    </a:lnTo>
                                    <a:lnTo>
                                      <a:pt x="279" y="77"/>
                                    </a:lnTo>
                                    <a:lnTo>
                                      <a:pt x="228" y="77"/>
                                    </a:lnTo>
                                    <a:lnTo>
                                      <a:pt x="173" y="77"/>
                                    </a:lnTo>
                                    <a:lnTo>
                                      <a:pt x="118" y="77"/>
                                    </a:lnTo>
                                    <a:lnTo>
                                      <a:pt x="67" y="77"/>
                                    </a:lnTo>
                                    <a:lnTo>
                                      <a:pt x="26"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419"/>
                            <wps:cNvSpPr>
                              <a:spLocks/>
                            </wps:cNvSpPr>
                            <wps:spPr bwMode="auto">
                              <a:xfrm>
                                <a:off x="4260" y="3468"/>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2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2"/>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420"/>
                            <wps:cNvSpPr>
                              <a:spLocks/>
                            </wps:cNvSpPr>
                            <wps:spPr bwMode="auto">
                              <a:xfrm>
                                <a:off x="4244" y="365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421"/>
                            <wps:cNvSpPr>
                              <a:spLocks/>
                            </wps:cNvSpPr>
                            <wps:spPr bwMode="auto">
                              <a:xfrm>
                                <a:off x="4257" y="3669"/>
                                <a:ext cx="35" cy="46"/>
                              </a:xfrm>
                              <a:custGeom>
                                <a:avLst/>
                                <a:gdLst>
                                  <a:gd name="T0" fmla="*/ 0 w 35"/>
                                  <a:gd name="T1" fmla="*/ 0 h 46"/>
                                  <a:gd name="T2" fmla="*/ 4 w 35"/>
                                  <a:gd name="T3" fmla="*/ 0 h 46"/>
                                  <a:gd name="T4" fmla="*/ 8 w 35"/>
                                  <a:gd name="T5" fmla="*/ 0 h 46"/>
                                  <a:gd name="T6" fmla="*/ 12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2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2" y="0"/>
                                    </a:lnTo>
                                    <a:lnTo>
                                      <a:pt x="17" y="0"/>
                                    </a:lnTo>
                                    <a:lnTo>
                                      <a:pt x="22" y="0"/>
                                    </a:lnTo>
                                    <a:lnTo>
                                      <a:pt x="27" y="0"/>
                                    </a:lnTo>
                                    <a:lnTo>
                                      <a:pt x="31" y="0"/>
                                    </a:lnTo>
                                    <a:lnTo>
                                      <a:pt x="35" y="0"/>
                                    </a:lnTo>
                                    <a:lnTo>
                                      <a:pt x="35"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422"/>
                            <wps:cNvSpPr>
                              <a:spLocks/>
                            </wps:cNvSpPr>
                            <wps:spPr bwMode="auto">
                              <a:xfrm>
                                <a:off x="4304" y="367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423"/>
                            <wps:cNvSpPr>
                              <a:spLocks/>
                            </wps:cNvSpPr>
                            <wps:spPr bwMode="auto">
                              <a:xfrm>
                                <a:off x="4340" y="367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424"/>
                            <wps:cNvSpPr>
                              <a:spLocks/>
                            </wps:cNvSpPr>
                            <wps:spPr bwMode="auto">
                              <a:xfrm>
                                <a:off x="4295" y="3487"/>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19 w 69"/>
                                  <a:gd name="T15" fmla="*/ 66 h 69"/>
                                  <a:gd name="T16" fmla="*/ 24 w 69"/>
                                  <a:gd name="T17" fmla="*/ 68 h 69"/>
                                  <a:gd name="T18" fmla="*/ 29 w 69"/>
                                  <a:gd name="T19" fmla="*/ 69 h 69"/>
                                  <a:gd name="T20" fmla="*/ 35 w 69"/>
                                  <a:gd name="T21" fmla="*/ 69 h 69"/>
                                  <a:gd name="T22" fmla="*/ 40 w 69"/>
                                  <a:gd name="T23" fmla="*/ 69 h 69"/>
                                  <a:gd name="T24" fmla="*/ 45 w 69"/>
                                  <a:gd name="T25" fmla="*/ 68 h 69"/>
                                  <a:gd name="T26" fmla="*/ 49 w 69"/>
                                  <a:gd name="T27" fmla="*/ 66 h 69"/>
                                  <a:gd name="T28" fmla="*/ 54 w 69"/>
                                  <a:gd name="T29" fmla="*/ 63 h 69"/>
                                  <a:gd name="T30" fmla="*/ 58 w 69"/>
                                  <a:gd name="T31" fmla="*/ 60 h 69"/>
                                  <a:gd name="T32" fmla="*/ 61 w 69"/>
                                  <a:gd name="T33" fmla="*/ 57 h 69"/>
                                  <a:gd name="T34" fmla="*/ 64 w 69"/>
                                  <a:gd name="T35" fmla="*/ 53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7 w 69"/>
                                  <a:gd name="T71" fmla="*/ 5 h 69"/>
                                  <a:gd name="T72" fmla="*/ 13 w 69"/>
                                  <a:gd name="T73" fmla="*/ 8 h 69"/>
                                  <a:gd name="T74" fmla="*/ 9 w 69"/>
                                  <a:gd name="T75" fmla="*/ 12 h 69"/>
                                  <a:gd name="T76" fmla="*/ 6 w 69"/>
                                  <a:gd name="T77" fmla="*/ 16 h 69"/>
                                  <a:gd name="T78" fmla="*/ 3 w 69"/>
                                  <a:gd name="T79" fmla="*/ 20 h 69"/>
                                  <a:gd name="T80" fmla="*/ 1 w 69"/>
                                  <a:gd name="T81" fmla="*/ 25 h 69"/>
                                  <a:gd name="T82" fmla="*/ 0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0" y="40"/>
                                    </a:lnTo>
                                    <a:lnTo>
                                      <a:pt x="1" y="42"/>
                                    </a:lnTo>
                                    <a:lnTo>
                                      <a:pt x="1" y="43"/>
                                    </a:lnTo>
                                    <a:lnTo>
                                      <a:pt x="1" y="45"/>
                                    </a:lnTo>
                                    <a:lnTo>
                                      <a:pt x="2" y="47"/>
                                    </a:lnTo>
                                    <a:lnTo>
                                      <a:pt x="3" y="48"/>
                                    </a:lnTo>
                                    <a:lnTo>
                                      <a:pt x="3" y="50"/>
                                    </a:lnTo>
                                    <a:lnTo>
                                      <a:pt x="4" y="51"/>
                                    </a:lnTo>
                                    <a:lnTo>
                                      <a:pt x="5" y="53"/>
                                    </a:lnTo>
                                    <a:lnTo>
                                      <a:pt x="6" y="54"/>
                                    </a:lnTo>
                                    <a:lnTo>
                                      <a:pt x="7" y="55"/>
                                    </a:lnTo>
                                    <a:lnTo>
                                      <a:pt x="8" y="57"/>
                                    </a:lnTo>
                                    <a:lnTo>
                                      <a:pt x="9" y="58"/>
                                    </a:lnTo>
                                    <a:lnTo>
                                      <a:pt x="10" y="59"/>
                                    </a:lnTo>
                                    <a:lnTo>
                                      <a:pt x="11" y="60"/>
                                    </a:lnTo>
                                    <a:lnTo>
                                      <a:pt x="13" y="61"/>
                                    </a:lnTo>
                                    <a:lnTo>
                                      <a:pt x="14" y="62"/>
                                    </a:lnTo>
                                    <a:lnTo>
                                      <a:pt x="15" y="63"/>
                                    </a:lnTo>
                                    <a:lnTo>
                                      <a:pt x="17" y="64"/>
                                    </a:lnTo>
                                    <a:lnTo>
                                      <a:pt x="18" y="65"/>
                                    </a:lnTo>
                                    <a:lnTo>
                                      <a:pt x="19" y="66"/>
                                    </a:lnTo>
                                    <a:lnTo>
                                      <a:pt x="21" y="66"/>
                                    </a:lnTo>
                                    <a:lnTo>
                                      <a:pt x="23" y="67"/>
                                    </a:lnTo>
                                    <a:lnTo>
                                      <a:pt x="24" y="68"/>
                                    </a:lnTo>
                                    <a:lnTo>
                                      <a:pt x="26" y="68"/>
                                    </a:lnTo>
                                    <a:lnTo>
                                      <a:pt x="28" y="68"/>
                                    </a:lnTo>
                                    <a:lnTo>
                                      <a:pt x="29" y="69"/>
                                    </a:lnTo>
                                    <a:lnTo>
                                      <a:pt x="31" y="69"/>
                                    </a:lnTo>
                                    <a:lnTo>
                                      <a:pt x="33" y="69"/>
                                    </a:lnTo>
                                    <a:lnTo>
                                      <a:pt x="35" y="69"/>
                                    </a:lnTo>
                                    <a:lnTo>
                                      <a:pt x="36" y="69"/>
                                    </a:lnTo>
                                    <a:lnTo>
                                      <a:pt x="38" y="69"/>
                                    </a:lnTo>
                                    <a:lnTo>
                                      <a:pt x="40" y="69"/>
                                    </a:lnTo>
                                    <a:lnTo>
                                      <a:pt x="41" y="68"/>
                                    </a:lnTo>
                                    <a:lnTo>
                                      <a:pt x="43" y="68"/>
                                    </a:lnTo>
                                    <a:lnTo>
                                      <a:pt x="45" y="68"/>
                                    </a:lnTo>
                                    <a:lnTo>
                                      <a:pt x="46" y="67"/>
                                    </a:lnTo>
                                    <a:lnTo>
                                      <a:pt x="48" y="66"/>
                                    </a:lnTo>
                                    <a:lnTo>
                                      <a:pt x="49" y="66"/>
                                    </a:lnTo>
                                    <a:lnTo>
                                      <a:pt x="51" y="65"/>
                                    </a:lnTo>
                                    <a:lnTo>
                                      <a:pt x="52" y="64"/>
                                    </a:lnTo>
                                    <a:lnTo>
                                      <a:pt x="54" y="63"/>
                                    </a:lnTo>
                                    <a:lnTo>
                                      <a:pt x="55" y="62"/>
                                    </a:lnTo>
                                    <a:lnTo>
                                      <a:pt x="56" y="61"/>
                                    </a:lnTo>
                                    <a:lnTo>
                                      <a:pt x="58" y="60"/>
                                    </a:lnTo>
                                    <a:lnTo>
                                      <a:pt x="59" y="59"/>
                                    </a:lnTo>
                                    <a:lnTo>
                                      <a:pt x="60" y="58"/>
                                    </a:lnTo>
                                    <a:lnTo>
                                      <a:pt x="61" y="57"/>
                                    </a:lnTo>
                                    <a:lnTo>
                                      <a:pt x="62" y="55"/>
                                    </a:lnTo>
                                    <a:lnTo>
                                      <a:pt x="63" y="54"/>
                                    </a:lnTo>
                                    <a:lnTo>
                                      <a:pt x="64" y="53"/>
                                    </a:lnTo>
                                    <a:lnTo>
                                      <a:pt x="65" y="51"/>
                                    </a:lnTo>
                                    <a:lnTo>
                                      <a:pt x="66" y="50"/>
                                    </a:lnTo>
                                    <a:lnTo>
                                      <a:pt x="66" y="48"/>
                                    </a:lnTo>
                                    <a:lnTo>
                                      <a:pt x="67" y="47"/>
                                    </a:lnTo>
                                    <a:lnTo>
                                      <a:pt x="68" y="45"/>
                                    </a:lnTo>
                                    <a:lnTo>
                                      <a:pt x="68" y="43"/>
                                    </a:lnTo>
                                    <a:lnTo>
                                      <a:pt x="68" y="42"/>
                                    </a:lnTo>
                                    <a:lnTo>
                                      <a:pt x="69" y="40"/>
                                    </a:lnTo>
                                    <a:lnTo>
                                      <a:pt x="69" y="38"/>
                                    </a:lnTo>
                                    <a:lnTo>
                                      <a:pt x="69" y="37"/>
                                    </a:lnTo>
                                    <a:lnTo>
                                      <a:pt x="69" y="35"/>
                                    </a:lnTo>
                                    <a:lnTo>
                                      <a:pt x="69" y="33"/>
                                    </a:lnTo>
                                    <a:lnTo>
                                      <a:pt x="69" y="31"/>
                                    </a:lnTo>
                                    <a:lnTo>
                                      <a:pt x="69" y="30"/>
                                    </a:lnTo>
                                    <a:lnTo>
                                      <a:pt x="68" y="28"/>
                                    </a:lnTo>
                                    <a:lnTo>
                                      <a:pt x="68" y="26"/>
                                    </a:lnTo>
                                    <a:lnTo>
                                      <a:pt x="68" y="25"/>
                                    </a:lnTo>
                                    <a:lnTo>
                                      <a:pt x="67" y="23"/>
                                    </a:lnTo>
                                    <a:lnTo>
                                      <a:pt x="66" y="21"/>
                                    </a:lnTo>
                                    <a:lnTo>
                                      <a:pt x="66" y="20"/>
                                    </a:lnTo>
                                    <a:lnTo>
                                      <a:pt x="65" y="18"/>
                                    </a:lnTo>
                                    <a:lnTo>
                                      <a:pt x="64" y="17"/>
                                    </a:lnTo>
                                    <a:lnTo>
                                      <a:pt x="63" y="16"/>
                                    </a:lnTo>
                                    <a:lnTo>
                                      <a:pt x="62" y="14"/>
                                    </a:lnTo>
                                    <a:lnTo>
                                      <a:pt x="61" y="13"/>
                                    </a:lnTo>
                                    <a:lnTo>
                                      <a:pt x="60" y="12"/>
                                    </a:lnTo>
                                    <a:lnTo>
                                      <a:pt x="59" y="10"/>
                                    </a:lnTo>
                                    <a:lnTo>
                                      <a:pt x="58"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5" y="0"/>
                                    </a:lnTo>
                                    <a:lnTo>
                                      <a:pt x="33" y="0"/>
                                    </a:lnTo>
                                    <a:lnTo>
                                      <a:pt x="31" y="1"/>
                                    </a:lnTo>
                                    <a:lnTo>
                                      <a:pt x="29" y="1"/>
                                    </a:lnTo>
                                    <a:lnTo>
                                      <a:pt x="28" y="1"/>
                                    </a:lnTo>
                                    <a:lnTo>
                                      <a:pt x="26" y="1"/>
                                    </a:lnTo>
                                    <a:lnTo>
                                      <a:pt x="24" y="2"/>
                                    </a:lnTo>
                                    <a:lnTo>
                                      <a:pt x="23" y="2"/>
                                    </a:lnTo>
                                    <a:lnTo>
                                      <a:pt x="21" y="3"/>
                                    </a:lnTo>
                                    <a:lnTo>
                                      <a:pt x="19" y="4"/>
                                    </a:lnTo>
                                    <a:lnTo>
                                      <a:pt x="18" y="5"/>
                                    </a:lnTo>
                                    <a:lnTo>
                                      <a:pt x="17" y="5"/>
                                    </a:lnTo>
                                    <a:lnTo>
                                      <a:pt x="15" y="6"/>
                                    </a:lnTo>
                                    <a:lnTo>
                                      <a:pt x="14" y="7"/>
                                    </a:lnTo>
                                    <a:lnTo>
                                      <a:pt x="13" y="8"/>
                                    </a:lnTo>
                                    <a:lnTo>
                                      <a:pt x="11" y="9"/>
                                    </a:lnTo>
                                    <a:lnTo>
                                      <a:pt x="10" y="10"/>
                                    </a:lnTo>
                                    <a:lnTo>
                                      <a:pt x="9" y="12"/>
                                    </a:lnTo>
                                    <a:lnTo>
                                      <a:pt x="8" y="13"/>
                                    </a:lnTo>
                                    <a:lnTo>
                                      <a:pt x="7" y="14"/>
                                    </a:lnTo>
                                    <a:lnTo>
                                      <a:pt x="6" y="16"/>
                                    </a:lnTo>
                                    <a:lnTo>
                                      <a:pt x="5" y="17"/>
                                    </a:lnTo>
                                    <a:lnTo>
                                      <a:pt x="4" y="18"/>
                                    </a:lnTo>
                                    <a:lnTo>
                                      <a:pt x="3" y="20"/>
                                    </a:lnTo>
                                    <a:lnTo>
                                      <a:pt x="3" y="21"/>
                                    </a:lnTo>
                                    <a:lnTo>
                                      <a:pt x="2" y="23"/>
                                    </a:lnTo>
                                    <a:lnTo>
                                      <a:pt x="1"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425"/>
                            <wps:cNvSpPr>
                              <a:spLocks/>
                            </wps:cNvSpPr>
                            <wps:spPr bwMode="auto">
                              <a:xfrm>
                                <a:off x="4307" y="3499"/>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4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4 h 45"/>
                                  <a:gd name="T60" fmla="*/ 27 w 45"/>
                                  <a:gd name="T61" fmla="*/ 44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4"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5"/>
                                    </a:lnTo>
                                    <a:lnTo>
                                      <a:pt x="38" y="6"/>
                                    </a:lnTo>
                                    <a:lnTo>
                                      <a:pt x="38" y="7"/>
                                    </a:lnTo>
                                    <a:lnTo>
                                      <a:pt x="39" y="7"/>
                                    </a:lnTo>
                                    <a:lnTo>
                                      <a:pt x="40" y="8"/>
                                    </a:lnTo>
                                    <a:lnTo>
                                      <a:pt x="40" y="9"/>
                                    </a:lnTo>
                                    <a:lnTo>
                                      <a:pt x="41" y="10"/>
                                    </a:lnTo>
                                    <a:lnTo>
                                      <a:pt x="42" y="11"/>
                                    </a:lnTo>
                                    <a:lnTo>
                                      <a:pt x="42" y="12"/>
                                    </a:lnTo>
                                    <a:lnTo>
                                      <a:pt x="43" y="13"/>
                                    </a:lnTo>
                                    <a:lnTo>
                                      <a:pt x="43" y="14"/>
                                    </a:lnTo>
                                    <a:lnTo>
                                      <a:pt x="44" y="15"/>
                                    </a:lnTo>
                                    <a:lnTo>
                                      <a:pt x="44" y="16"/>
                                    </a:lnTo>
                                    <a:lnTo>
                                      <a:pt x="44" y="17"/>
                                    </a:lnTo>
                                    <a:lnTo>
                                      <a:pt x="44" y="18"/>
                                    </a:lnTo>
                                    <a:lnTo>
                                      <a:pt x="45" y="19"/>
                                    </a:lnTo>
                                    <a:lnTo>
                                      <a:pt x="45" y="20"/>
                                    </a:lnTo>
                                    <a:lnTo>
                                      <a:pt x="45" y="21"/>
                                    </a:lnTo>
                                    <a:lnTo>
                                      <a:pt x="45" y="22"/>
                                    </a:lnTo>
                                    <a:lnTo>
                                      <a:pt x="45" y="24"/>
                                    </a:lnTo>
                                    <a:lnTo>
                                      <a:pt x="45" y="25"/>
                                    </a:lnTo>
                                    <a:lnTo>
                                      <a:pt x="45" y="26"/>
                                    </a:lnTo>
                                    <a:lnTo>
                                      <a:pt x="44" y="27"/>
                                    </a:lnTo>
                                    <a:lnTo>
                                      <a:pt x="44" y="28"/>
                                    </a:lnTo>
                                    <a:lnTo>
                                      <a:pt x="44" y="29"/>
                                    </a:lnTo>
                                    <a:lnTo>
                                      <a:pt x="44" y="30"/>
                                    </a:lnTo>
                                    <a:lnTo>
                                      <a:pt x="43" y="31"/>
                                    </a:lnTo>
                                    <a:lnTo>
                                      <a:pt x="43" y="32"/>
                                    </a:lnTo>
                                    <a:lnTo>
                                      <a:pt x="42" y="33"/>
                                    </a:lnTo>
                                    <a:lnTo>
                                      <a:pt x="42" y="34"/>
                                    </a:lnTo>
                                    <a:lnTo>
                                      <a:pt x="41" y="35"/>
                                    </a:lnTo>
                                    <a:lnTo>
                                      <a:pt x="40" y="36"/>
                                    </a:lnTo>
                                    <a:lnTo>
                                      <a:pt x="40" y="37"/>
                                    </a:lnTo>
                                    <a:lnTo>
                                      <a:pt x="39" y="38"/>
                                    </a:lnTo>
                                    <a:lnTo>
                                      <a:pt x="38" y="38"/>
                                    </a:lnTo>
                                    <a:lnTo>
                                      <a:pt x="38" y="39"/>
                                    </a:lnTo>
                                    <a:lnTo>
                                      <a:pt x="37" y="40"/>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4" y="45"/>
                                    </a:lnTo>
                                    <a:lnTo>
                                      <a:pt x="22"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7" y="39"/>
                                    </a:lnTo>
                                    <a:lnTo>
                                      <a:pt x="7" y="38"/>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426"/>
                            <wps:cNvSpPr>
                              <a:spLocks/>
                            </wps:cNvSpPr>
                            <wps:spPr bwMode="auto">
                              <a:xfrm>
                                <a:off x="4445" y="3555"/>
                                <a:ext cx="276" cy="227"/>
                              </a:xfrm>
                              <a:custGeom>
                                <a:avLst/>
                                <a:gdLst>
                                  <a:gd name="T0" fmla="*/ 1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6 w 276"/>
                                  <a:gd name="T13" fmla="*/ 71 h 227"/>
                                  <a:gd name="T14" fmla="*/ 153 w 276"/>
                                  <a:gd name="T15" fmla="*/ 0 h 227"/>
                                  <a:gd name="T16" fmla="*/ 0 w 276"/>
                                  <a:gd name="T17" fmla="*/ 0 h 227"/>
                                  <a:gd name="T18" fmla="*/ 1 w 276"/>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7">
                                    <a:moveTo>
                                      <a:pt x="1" y="84"/>
                                    </a:moveTo>
                                    <a:lnTo>
                                      <a:pt x="10" y="84"/>
                                    </a:lnTo>
                                    <a:lnTo>
                                      <a:pt x="10" y="227"/>
                                    </a:lnTo>
                                    <a:lnTo>
                                      <a:pt x="240" y="227"/>
                                    </a:lnTo>
                                    <a:lnTo>
                                      <a:pt x="240" y="84"/>
                                    </a:lnTo>
                                    <a:lnTo>
                                      <a:pt x="276" y="84"/>
                                    </a:lnTo>
                                    <a:lnTo>
                                      <a:pt x="276" y="71"/>
                                    </a:lnTo>
                                    <a:lnTo>
                                      <a:pt x="153"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Rectangle 427"/>
                            <wps:cNvSpPr>
                              <a:spLocks noChangeArrowheads="1"/>
                            </wps:cNvSpPr>
                            <wps:spPr bwMode="auto">
                              <a:xfrm>
                                <a:off x="4468" y="363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 name="Freeform 428"/>
                            <wps:cNvSpPr>
                              <a:spLocks/>
                            </wps:cNvSpPr>
                            <wps:spPr bwMode="auto">
                              <a:xfrm>
                                <a:off x="4457" y="3567"/>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Lst>
                                <a:ahLst/>
                                <a:cxnLst>
                                  <a:cxn ang="0">
                                    <a:pos x="T0" y="T1"/>
                                  </a:cxn>
                                  <a:cxn ang="0">
                                    <a:pos x="T2" y="T3"/>
                                  </a:cxn>
                                  <a:cxn ang="0">
                                    <a:pos x="T4" y="T5"/>
                                  </a:cxn>
                                  <a:cxn ang="0">
                                    <a:pos x="T6" y="T7"/>
                                  </a:cxn>
                                  <a:cxn ang="0">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429"/>
                            <wps:cNvSpPr>
                              <a:spLocks/>
                            </wps:cNvSpPr>
                            <wps:spPr bwMode="auto">
                              <a:xfrm>
                                <a:off x="4601" y="3653"/>
                                <a:ext cx="105" cy="108"/>
                              </a:xfrm>
                              <a:custGeom>
                                <a:avLst/>
                                <a:gdLst>
                                  <a:gd name="T0" fmla="*/ 0 w 105"/>
                                  <a:gd name="T1" fmla="*/ 59 h 108"/>
                                  <a:gd name="T2" fmla="*/ 1 w 105"/>
                                  <a:gd name="T3" fmla="*/ 67 h 108"/>
                                  <a:gd name="T4" fmla="*/ 4 w 105"/>
                                  <a:gd name="T5" fmla="*/ 75 h 108"/>
                                  <a:gd name="T6" fmla="*/ 7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4 w 105"/>
                                  <a:gd name="T19" fmla="*/ 107 h 108"/>
                                  <a:gd name="T20" fmla="*/ 52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7 h 108"/>
                                  <a:gd name="T72" fmla="*/ 19 w 105"/>
                                  <a:gd name="T73" fmla="*/ 12 h 108"/>
                                  <a:gd name="T74" fmla="*/ 13 w 105"/>
                                  <a:gd name="T75" fmla="*/ 17 h 108"/>
                                  <a:gd name="T76" fmla="*/ 9 w 105"/>
                                  <a:gd name="T77" fmla="*/ 23 h 108"/>
                                  <a:gd name="T78" fmla="*/ 5 w 105"/>
                                  <a:gd name="T79" fmla="*/ 30 h 108"/>
                                  <a:gd name="T80" fmla="*/ 2 w 105"/>
                                  <a:gd name="T81" fmla="*/ 38 h 108"/>
                                  <a:gd name="T82" fmla="*/ 0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0" y="62"/>
                                    </a:lnTo>
                                    <a:lnTo>
                                      <a:pt x="1" y="64"/>
                                    </a:lnTo>
                                    <a:lnTo>
                                      <a:pt x="1" y="67"/>
                                    </a:lnTo>
                                    <a:lnTo>
                                      <a:pt x="2" y="70"/>
                                    </a:lnTo>
                                    <a:lnTo>
                                      <a:pt x="3" y="72"/>
                                    </a:lnTo>
                                    <a:lnTo>
                                      <a:pt x="4" y="75"/>
                                    </a:lnTo>
                                    <a:lnTo>
                                      <a:pt x="5" y="77"/>
                                    </a:lnTo>
                                    <a:lnTo>
                                      <a:pt x="6" y="79"/>
                                    </a:lnTo>
                                    <a:lnTo>
                                      <a:pt x="7" y="82"/>
                                    </a:lnTo>
                                    <a:lnTo>
                                      <a:pt x="9" y="84"/>
                                    </a:lnTo>
                                    <a:lnTo>
                                      <a:pt x="10" y="86"/>
                                    </a:lnTo>
                                    <a:lnTo>
                                      <a:pt x="12" y="88"/>
                                    </a:lnTo>
                                    <a:lnTo>
                                      <a:pt x="13" y="90"/>
                                    </a:lnTo>
                                    <a:lnTo>
                                      <a:pt x="15" y="92"/>
                                    </a:lnTo>
                                    <a:lnTo>
                                      <a:pt x="17" y="93"/>
                                    </a:lnTo>
                                    <a:lnTo>
                                      <a:pt x="19" y="95"/>
                                    </a:lnTo>
                                    <a:lnTo>
                                      <a:pt x="21" y="97"/>
                                    </a:lnTo>
                                    <a:lnTo>
                                      <a:pt x="23" y="98"/>
                                    </a:lnTo>
                                    <a:lnTo>
                                      <a:pt x="25" y="100"/>
                                    </a:lnTo>
                                    <a:lnTo>
                                      <a:pt x="27" y="101"/>
                                    </a:lnTo>
                                    <a:lnTo>
                                      <a:pt x="30" y="102"/>
                                    </a:lnTo>
                                    <a:lnTo>
                                      <a:pt x="32" y="103"/>
                                    </a:lnTo>
                                    <a:lnTo>
                                      <a:pt x="34" y="104"/>
                                    </a:lnTo>
                                    <a:lnTo>
                                      <a:pt x="37" y="105"/>
                                    </a:lnTo>
                                    <a:lnTo>
                                      <a:pt x="39" y="106"/>
                                    </a:lnTo>
                                    <a:lnTo>
                                      <a:pt x="42" y="106"/>
                                    </a:lnTo>
                                    <a:lnTo>
                                      <a:pt x="44" y="107"/>
                                    </a:lnTo>
                                    <a:lnTo>
                                      <a:pt x="47" y="107"/>
                                    </a:lnTo>
                                    <a:lnTo>
                                      <a:pt x="50" y="107"/>
                                    </a:lnTo>
                                    <a:lnTo>
                                      <a:pt x="52" y="108"/>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5" y="5"/>
                                    </a:lnTo>
                                    <a:lnTo>
                                      <a:pt x="73" y="4"/>
                                    </a:lnTo>
                                    <a:lnTo>
                                      <a:pt x="71" y="3"/>
                                    </a:lnTo>
                                    <a:lnTo>
                                      <a:pt x="68" y="2"/>
                                    </a:lnTo>
                                    <a:lnTo>
                                      <a:pt x="66" y="1"/>
                                    </a:lnTo>
                                    <a:lnTo>
                                      <a:pt x="63" y="1"/>
                                    </a:lnTo>
                                    <a:lnTo>
                                      <a:pt x="61" y="0"/>
                                    </a:lnTo>
                                    <a:lnTo>
                                      <a:pt x="58" y="0"/>
                                    </a:lnTo>
                                    <a:lnTo>
                                      <a:pt x="55" y="0"/>
                                    </a:lnTo>
                                    <a:lnTo>
                                      <a:pt x="52" y="0"/>
                                    </a:lnTo>
                                    <a:lnTo>
                                      <a:pt x="50" y="0"/>
                                    </a:lnTo>
                                    <a:lnTo>
                                      <a:pt x="47" y="0"/>
                                    </a:lnTo>
                                    <a:lnTo>
                                      <a:pt x="44" y="0"/>
                                    </a:lnTo>
                                    <a:lnTo>
                                      <a:pt x="42" y="1"/>
                                    </a:lnTo>
                                    <a:lnTo>
                                      <a:pt x="39" y="1"/>
                                    </a:lnTo>
                                    <a:lnTo>
                                      <a:pt x="37" y="2"/>
                                    </a:lnTo>
                                    <a:lnTo>
                                      <a:pt x="34" y="3"/>
                                    </a:lnTo>
                                    <a:lnTo>
                                      <a:pt x="32" y="4"/>
                                    </a:lnTo>
                                    <a:lnTo>
                                      <a:pt x="30" y="5"/>
                                    </a:lnTo>
                                    <a:lnTo>
                                      <a:pt x="27" y="6"/>
                                    </a:lnTo>
                                    <a:lnTo>
                                      <a:pt x="25" y="7"/>
                                    </a:lnTo>
                                    <a:lnTo>
                                      <a:pt x="23" y="9"/>
                                    </a:lnTo>
                                    <a:lnTo>
                                      <a:pt x="21" y="10"/>
                                    </a:lnTo>
                                    <a:lnTo>
                                      <a:pt x="19" y="12"/>
                                    </a:lnTo>
                                    <a:lnTo>
                                      <a:pt x="17" y="14"/>
                                    </a:lnTo>
                                    <a:lnTo>
                                      <a:pt x="15" y="15"/>
                                    </a:lnTo>
                                    <a:lnTo>
                                      <a:pt x="13" y="17"/>
                                    </a:lnTo>
                                    <a:lnTo>
                                      <a:pt x="12" y="19"/>
                                    </a:lnTo>
                                    <a:lnTo>
                                      <a:pt x="10" y="21"/>
                                    </a:lnTo>
                                    <a:lnTo>
                                      <a:pt x="9" y="23"/>
                                    </a:lnTo>
                                    <a:lnTo>
                                      <a:pt x="7" y="26"/>
                                    </a:lnTo>
                                    <a:lnTo>
                                      <a:pt x="6" y="28"/>
                                    </a:lnTo>
                                    <a:lnTo>
                                      <a:pt x="5" y="30"/>
                                    </a:lnTo>
                                    <a:lnTo>
                                      <a:pt x="4" y="33"/>
                                    </a:lnTo>
                                    <a:lnTo>
                                      <a:pt x="3" y="35"/>
                                    </a:lnTo>
                                    <a:lnTo>
                                      <a:pt x="2" y="38"/>
                                    </a:lnTo>
                                    <a:lnTo>
                                      <a:pt x="1" y="40"/>
                                    </a:lnTo>
                                    <a:lnTo>
                                      <a:pt x="1" y="43"/>
                                    </a:lnTo>
                                    <a:lnTo>
                                      <a:pt x="0"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430"/>
                            <wps:cNvSpPr>
                              <a:spLocks/>
                            </wps:cNvSpPr>
                            <wps:spPr bwMode="auto">
                              <a:xfrm>
                                <a:off x="4612" y="3665"/>
                                <a:ext cx="83" cy="84"/>
                              </a:xfrm>
                              <a:custGeom>
                                <a:avLst/>
                                <a:gdLst>
                                  <a:gd name="T0" fmla="*/ 1 w 83"/>
                                  <a:gd name="T1" fmla="*/ 38 h 84"/>
                                  <a:gd name="T2" fmla="*/ 2 w 83"/>
                                  <a:gd name="T3" fmla="*/ 32 h 84"/>
                                  <a:gd name="T4" fmla="*/ 4 w 83"/>
                                  <a:gd name="T5" fmla="*/ 26 h 84"/>
                                  <a:gd name="T6" fmla="*/ 6 w 83"/>
                                  <a:gd name="T7" fmla="*/ 20 h 84"/>
                                  <a:gd name="T8" fmla="*/ 10 w 83"/>
                                  <a:gd name="T9" fmla="*/ 16 h 84"/>
                                  <a:gd name="T10" fmla="*/ 14 w 83"/>
                                  <a:gd name="T11" fmla="*/ 11 h 84"/>
                                  <a:gd name="T12" fmla="*/ 19 w 83"/>
                                  <a:gd name="T13" fmla="*/ 7 h 84"/>
                                  <a:gd name="T14" fmla="*/ 24 w 83"/>
                                  <a:gd name="T15" fmla="*/ 4 h 84"/>
                                  <a:gd name="T16" fmla="*/ 30 w 83"/>
                                  <a:gd name="T17" fmla="*/ 2 h 84"/>
                                  <a:gd name="T18" fmla="*/ 35 w 83"/>
                                  <a:gd name="T19" fmla="*/ 1 h 84"/>
                                  <a:gd name="T20" fmla="*/ 42 w 83"/>
                                  <a:gd name="T21" fmla="*/ 0 h 84"/>
                                  <a:gd name="T22" fmla="*/ 48 w 83"/>
                                  <a:gd name="T23" fmla="*/ 1 h 84"/>
                                  <a:gd name="T24" fmla="*/ 54 w 83"/>
                                  <a:gd name="T25" fmla="*/ 2 h 84"/>
                                  <a:gd name="T26" fmla="*/ 59 w 83"/>
                                  <a:gd name="T27" fmla="*/ 4 h 84"/>
                                  <a:gd name="T28" fmla="*/ 65 w 83"/>
                                  <a:gd name="T29" fmla="*/ 7 h 84"/>
                                  <a:gd name="T30" fmla="*/ 69 w 83"/>
                                  <a:gd name="T31" fmla="*/ 11 h 84"/>
                                  <a:gd name="T32" fmla="*/ 73 w 83"/>
                                  <a:gd name="T33" fmla="*/ 16 h 84"/>
                                  <a:gd name="T34" fmla="*/ 77 w 83"/>
                                  <a:gd name="T35" fmla="*/ 20 h 84"/>
                                  <a:gd name="T36" fmla="*/ 80 w 83"/>
                                  <a:gd name="T37" fmla="*/ 26 h 84"/>
                                  <a:gd name="T38" fmla="*/ 82 w 83"/>
                                  <a:gd name="T39" fmla="*/ 32 h 84"/>
                                  <a:gd name="T40" fmla="*/ 83 w 83"/>
                                  <a:gd name="T41" fmla="*/ 38 h 84"/>
                                  <a:gd name="T42" fmla="*/ 83 w 83"/>
                                  <a:gd name="T43" fmla="*/ 44 h 84"/>
                                  <a:gd name="T44" fmla="*/ 82 w 83"/>
                                  <a:gd name="T45" fmla="*/ 50 h 84"/>
                                  <a:gd name="T46" fmla="*/ 81 w 83"/>
                                  <a:gd name="T47" fmla="*/ 56 h 84"/>
                                  <a:gd name="T48" fmla="*/ 78 w 83"/>
                                  <a:gd name="T49" fmla="*/ 62 h 84"/>
                                  <a:gd name="T50" fmla="*/ 75 w 83"/>
                                  <a:gd name="T51" fmla="*/ 67 h 84"/>
                                  <a:gd name="T52" fmla="*/ 71 w 83"/>
                                  <a:gd name="T53" fmla="*/ 72 h 84"/>
                                  <a:gd name="T54" fmla="*/ 66 w 83"/>
                                  <a:gd name="T55" fmla="*/ 76 h 84"/>
                                  <a:gd name="T56" fmla="*/ 61 w 83"/>
                                  <a:gd name="T57" fmla="*/ 79 h 84"/>
                                  <a:gd name="T58" fmla="*/ 56 w 83"/>
                                  <a:gd name="T59" fmla="*/ 81 h 84"/>
                                  <a:gd name="T60" fmla="*/ 50 w 83"/>
                                  <a:gd name="T61" fmla="*/ 83 h 84"/>
                                  <a:gd name="T62" fmla="*/ 44 w 83"/>
                                  <a:gd name="T63" fmla="*/ 84 h 84"/>
                                  <a:gd name="T64" fmla="*/ 38 w 83"/>
                                  <a:gd name="T65" fmla="*/ 84 h 84"/>
                                  <a:gd name="T66" fmla="*/ 31 w 83"/>
                                  <a:gd name="T67" fmla="*/ 83 h 84"/>
                                  <a:gd name="T68" fmla="*/ 26 w 83"/>
                                  <a:gd name="T69" fmla="*/ 81 h 84"/>
                                  <a:gd name="T70" fmla="*/ 20 w 83"/>
                                  <a:gd name="T71" fmla="*/ 78 h 84"/>
                                  <a:gd name="T72" fmla="*/ 16 w 83"/>
                                  <a:gd name="T73" fmla="*/ 74 h 84"/>
                                  <a:gd name="T74" fmla="*/ 11 w 83"/>
                                  <a:gd name="T75" fmla="*/ 70 h 84"/>
                                  <a:gd name="T76" fmla="*/ 8 w 83"/>
                                  <a:gd name="T77" fmla="*/ 65 h 84"/>
                                  <a:gd name="T78" fmla="*/ 4 w 83"/>
                                  <a:gd name="T79" fmla="*/ 60 h 84"/>
                                  <a:gd name="T80" fmla="*/ 2 w 83"/>
                                  <a:gd name="T81" fmla="*/ 54 h 84"/>
                                  <a:gd name="T82" fmla="*/ 1 w 83"/>
                                  <a:gd name="T83" fmla="*/ 48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1" y="38"/>
                                    </a:lnTo>
                                    <a:lnTo>
                                      <a:pt x="1" y="36"/>
                                    </a:lnTo>
                                    <a:lnTo>
                                      <a:pt x="1" y="34"/>
                                    </a:lnTo>
                                    <a:lnTo>
                                      <a:pt x="2" y="32"/>
                                    </a:lnTo>
                                    <a:lnTo>
                                      <a:pt x="2" y="30"/>
                                    </a:lnTo>
                                    <a:lnTo>
                                      <a:pt x="3" y="28"/>
                                    </a:lnTo>
                                    <a:lnTo>
                                      <a:pt x="4" y="26"/>
                                    </a:lnTo>
                                    <a:lnTo>
                                      <a:pt x="4" y="24"/>
                                    </a:lnTo>
                                    <a:lnTo>
                                      <a:pt x="5" y="22"/>
                                    </a:lnTo>
                                    <a:lnTo>
                                      <a:pt x="6" y="20"/>
                                    </a:lnTo>
                                    <a:lnTo>
                                      <a:pt x="8" y="19"/>
                                    </a:lnTo>
                                    <a:lnTo>
                                      <a:pt x="9" y="17"/>
                                    </a:lnTo>
                                    <a:lnTo>
                                      <a:pt x="10" y="16"/>
                                    </a:lnTo>
                                    <a:lnTo>
                                      <a:pt x="11" y="14"/>
                                    </a:lnTo>
                                    <a:lnTo>
                                      <a:pt x="13" y="13"/>
                                    </a:lnTo>
                                    <a:lnTo>
                                      <a:pt x="14" y="11"/>
                                    </a:lnTo>
                                    <a:lnTo>
                                      <a:pt x="16" y="10"/>
                                    </a:lnTo>
                                    <a:lnTo>
                                      <a:pt x="17" y="9"/>
                                    </a:lnTo>
                                    <a:lnTo>
                                      <a:pt x="19" y="7"/>
                                    </a:lnTo>
                                    <a:lnTo>
                                      <a:pt x="20" y="6"/>
                                    </a:lnTo>
                                    <a:lnTo>
                                      <a:pt x="22" y="5"/>
                                    </a:lnTo>
                                    <a:lnTo>
                                      <a:pt x="24" y="4"/>
                                    </a:lnTo>
                                    <a:lnTo>
                                      <a:pt x="26" y="3"/>
                                    </a:lnTo>
                                    <a:lnTo>
                                      <a:pt x="28" y="3"/>
                                    </a:lnTo>
                                    <a:lnTo>
                                      <a:pt x="30" y="2"/>
                                    </a:lnTo>
                                    <a:lnTo>
                                      <a:pt x="31" y="1"/>
                                    </a:lnTo>
                                    <a:lnTo>
                                      <a:pt x="33" y="1"/>
                                    </a:lnTo>
                                    <a:lnTo>
                                      <a:pt x="35" y="1"/>
                                    </a:lnTo>
                                    <a:lnTo>
                                      <a:pt x="38" y="0"/>
                                    </a:lnTo>
                                    <a:lnTo>
                                      <a:pt x="40" y="0"/>
                                    </a:lnTo>
                                    <a:lnTo>
                                      <a:pt x="42" y="0"/>
                                    </a:lnTo>
                                    <a:lnTo>
                                      <a:pt x="44" y="0"/>
                                    </a:lnTo>
                                    <a:lnTo>
                                      <a:pt x="46" y="0"/>
                                    </a:lnTo>
                                    <a:lnTo>
                                      <a:pt x="48" y="1"/>
                                    </a:lnTo>
                                    <a:lnTo>
                                      <a:pt x="50" y="1"/>
                                    </a:lnTo>
                                    <a:lnTo>
                                      <a:pt x="52" y="1"/>
                                    </a:lnTo>
                                    <a:lnTo>
                                      <a:pt x="54" y="2"/>
                                    </a:lnTo>
                                    <a:lnTo>
                                      <a:pt x="56" y="3"/>
                                    </a:lnTo>
                                    <a:lnTo>
                                      <a:pt x="58" y="3"/>
                                    </a:lnTo>
                                    <a:lnTo>
                                      <a:pt x="59" y="4"/>
                                    </a:lnTo>
                                    <a:lnTo>
                                      <a:pt x="61" y="5"/>
                                    </a:lnTo>
                                    <a:lnTo>
                                      <a:pt x="63" y="6"/>
                                    </a:lnTo>
                                    <a:lnTo>
                                      <a:pt x="65" y="7"/>
                                    </a:lnTo>
                                    <a:lnTo>
                                      <a:pt x="66" y="9"/>
                                    </a:lnTo>
                                    <a:lnTo>
                                      <a:pt x="68" y="10"/>
                                    </a:lnTo>
                                    <a:lnTo>
                                      <a:pt x="69" y="11"/>
                                    </a:lnTo>
                                    <a:lnTo>
                                      <a:pt x="71" y="13"/>
                                    </a:lnTo>
                                    <a:lnTo>
                                      <a:pt x="72" y="14"/>
                                    </a:lnTo>
                                    <a:lnTo>
                                      <a:pt x="73" y="16"/>
                                    </a:lnTo>
                                    <a:lnTo>
                                      <a:pt x="75" y="17"/>
                                    </a:lnTo>
                                    <a:lnTo>
                                      <a:pt x="76" y="19"/>
                                    </a:lnTo>
                                    <a:lnTo>
                                      <a:pt x="77" y="20"/>
                                    </a:lnTo>
                                    <a:lnTo>
                                      <a:pt x="78" y="22"/>
                                    </a:lnTo>
                                    <a:lnTo>
                                      <a:pt x="79" y="24"/>
                                    </a:lnTo>
                                    <a:lnTo>
                                      <a:pt x="80" y="26"/>
                                    </a:lnTo>
                                    <a:lnTo>
                                      <a:pt x="81" y="28"/>
                                    </a:lnTo>
                                    <a:lnTo>
                                      <a:pt x="81" y="30"/>
                                    </a:lnTo>
                                    <a:lnTo>
                                      <a:pt x="82" y="32"/>
                                    </a:lnTo>
                                    <a:lnTo>
                                      <a:pt x="82" y="34"/>
                                    </a:lnTo>
                                    <a:lnTo>
                                      <a:pt x="83" y="36"/>
                                    </a:lnTo>
                                    <a:lnTo>
                                      <a:pt x="83" y="38"/>
                                    </a:lnTo>
                                    <a:lnTo>
                                      <a:pt x="83" y="40"/>
                                    </a:lnTo>
                                    <a:lnTo>
                                      <a:pt x="83" y="42"/>
                                    </a:lnTo>
                                    <a:lnTo>
                                      <a:pt x="83" y="44"/>
                                    </a:lnTo>
                                    <a:lnTo>
                                      <a:pt x="83" y="46"/>
                                    </a:lnTo>
                                    <a:lnTo>
                                      <a:pt x="83" y="48"/>
                                    </a:lnTo>
                                    <a:lnTo>
                                      <a:pt x="82" y="50"/>
                                    </a:lnTo>
                                    <a:lnTo>
                                      <a:pt x="82" y="52"/>
                                    </a:lnTo>
                                    <a:lnTo>
                                      <a:pt x="81" y="54"/>
                                    </a:lnTo>
                                    <a:lnTo>
                                      <a:pt x="81" y="56"/>
                                    </a:lnTo>
                                    <a:lnTo>
                                      <a:pt x="80" y="58"/>
                                    </a:lnTo>
                                    <a:lnTo>
                                      <a:pt x="79" y="60"/>
                                    </a:lnTo>
                                    <a:lnTo>
                                      <a:pt x="78" y="62"/>
                                    </a:lnTo>
                                    <a:lnTo>
                                      <a:pt x="77" y="64"/>
                                    </a:lnTo>
                                    <a:lnTo>
                                      <a:pt x="76" y="65"/>
                                    </a:lnTo>
                                    <a:lnTo>
                                      <a:pt x="75" y="67"/>
                                    </a:lnTo>
                                    <a:lnTo>
                                      <a:pt x="73" y="69"/>
                                    </a:lnTo>
                                    <a:lnTo>
                                      <a:pt x="72" y="70"/>
                                    </a:lnTo>
                                    <a:lnTo>
                                      <a:pt x="71" y="72"/>
                                    </a:lnTo>
                                    <a:lnTo>
                                      <a:pt x="69" y="73"/>
                                    </a:lnTo>
                                    <a:lnTo>
                                      <a:pt x="68" y="74"/>
                                    </a:lnTo>
                                    <a:lnTo>
                                      <a:pt x="66" y="76"/>
                                    </a:lnTo>
                                    <a:lnTo>
                                      <a:pt x="65" y="77"/>
                                    </a:lnTo>
                                    <a:lnTo>
                                      <a:pt x="63" y="78"/>
                                    </a:lnTo>
                                    <a:lnTo>
                                      <a:pt x="61" y="79"/>
                                    </a:lnTo>
                                    <a:lnTo>
                                      <a:pt x="59" y="80"/>
                                    </a:lnTo>
                                    <a:lnTo>
                                      <a:pt x="58" y="81"/>
                                    </a:lnTo>
                                    <a:lnTo>
                                      <a:pt x="56" y="81"/>
                                    </a:lnTo>
                                    <a:lnTo>
                                      <a:pt x="54" y="82"/>
                                    </a:lnTo>
                                    <a:lnTo>
                                      <a:pt x="52" y="83"/>
                                    </a:lnTo>
                                    <a:lnTo>
                                      <a:pt x="50" y="83"/>
                                    </a:lnTo>
                                    <a:lnTo>
                                      <a:pt x="48" y="83"/>
                                    </a:lnTo>
                                    <a:lnTo>
                                      <a:pt x="46" y="84"/>
                                    </a:lnTo>
                                    <a:lnTo>
                                      <a:pt x="44" y="84"/>
                                    </a:lnTo>
                                    <a:lnTo>
                                      <a:pt x="42" y="84"/>
                                    </a:lnTo>
                                    <a:lnTo>
                                      <a:pt x="40" y="84"/>
                                    </a:lnTo>
                                    <a:lnTo>
                                      <a:pt x="38" y="84"/>
                                    </a:lnTo>
                                    <a:lnTo>
                                      <a:pt x="35" y="83"/>
                                    </a:lnTo>
                                    <a:lnTo>
                                      <a:pt x="33" y="83"/>
                                    </a:lnTo>
                                    <a:lnTo>
                                      <a:pt x="31" y="83"/>
                                    </a:lnTo>
                                    <a:lnTo>
                                      <a:pt x="30" y="82"/>
                                    </a:lnTo>
                                    <a:lnTo>
                                      <a:pt x="28" y="81"/>
                                    </a:lnTo>
                                    <a:lnTo>
                                      <a:pt x="26" y="81"/>
                                    </a:lnTo>
                                    <a:lnTo>
                                      <a:pt x="24" y="80"/>
                                    </a:lnTo>
                                    <a:lnTo>
                                      <a:pt x="22" y="79"/>
                                    </a:lnTo>
                                    <a:lnTo>
                                      <a:pt x="20" y="78"/>
                                    </a:lnTo>
                                    <a:lnTo>
                                      <a:pt x="19" y="77"/>
                                    </a:lnTo>
                                    <a:lnTo>
                                      <a:pt x="17" y="76"/>
                                    </a:lnTo>
                                    <a:lnTo>
                                      <a:pt x="16" y="74"/>
                                    </a:lnTo>
                                    <a:lnTo>
                                      <a:pt x="14" y="73"/>
                                    </a:lnTo>
                                    <a:lnTo>
                                      <a:pt x="13" y="72"/>
                                    </a:lnTo>
                                    <a:lnTo>
                                      <a:pt x="11" y="70"/>
                                    </a:lnTo>
                                    <a:lnTo>
                                      <a:pt x="10" y="69"/>
                                    </a:lnTo>
                                    <a:lnTo>
                                      <a:pt x="9" y="67"/>
                                    </a:lnTo>
                                    <a:lnTo>
                                      <a:pt x="8" y="65"/>
                                    </a:lnTo>
                                    <a:lnTo>
                                      <a:pt x="6" y="64"/>
                                    </a:lnTo>
                                    <a:lnTo>
                                      <a:pt x="5" y="62"/>
                                    </a:lnTo>
                                    <a:lnTo>
                                      <a:pt x="4" y="60"/>
                                    </a:lnTo>
                                    <a:lnTo>
                                      <a:pt x="4" y="58"/>
                                    </a:lnTo>
                                    <a:lnTo>
                                      <a:pt x="3" y="56"/>
                                    </a:lnTo>
                                    <a:lnTo>
                                      <a:pt x="2" y="54"/>
                                    </a:lnTo>
                                    <a:lnTo>
                                      <a:pt x="2" y="52"/>
                                    </a:lnTo>
                                    <a:lnTo>
                                      <a:pt x="1" y="50"/>
                                    </a:lnTo>
                                    <a:lnTo>
                                      <a:pt x="1" y="48"/>
                                    </a:lnTo>
                                    <a:lnTo>
                                      <a:pt x="1"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431"/>
                            <wps:cNvSpPr>
                              <a:spLocks/>
                            </wps:cNvSpPr>
                            <wps:spPr bwMode="auto">
                              <a:xfrm>
                                <a:off x="4609" y="3660"/>
                                <a:ext cx="92" cy="119"/>
                              </a:xfrm>
                              <a:custGeom>
                                <a:avLst/>
                                <a:gdLst>
                                  <a:gd name="T0" fmla="*/ 40 w 92"/>
                                  <a:gd name="T1" fmla="*/ 119 h 119"/>
                                  <a:gd name="T2" fmla="*/ 53 w 92"/>
                                  <a:gd name="T3" fmla="*/ 119 h 119"/>
                                  <a:gd name="T4" fmla="*/ 53 w 92"/>
                                  <a:gd name="T5" fmla="*/ 79 h 119"/>
                                  <a:gd name="T6" fmla="*/ 92 w 92"/>
                                  <a:gd name="T7" fmla="*/ 46 h 119"/>
                                  <a:gd name="T8" fmla="*/ 86 w 92"/>
                                  <a:gd name="T9" fmla="*/ 35 h 119"/>
                                  <a:gd name="T10" fmla="*/ 53 w 92"/>
                                  <a:gd name="T11" fmla="*/ 62 h 119"/>
                                  <a:gd name="T12" fmla="*/ 53 w 92"/>
                                  <a:gd name="T13" fmla="*/ 59 h 119"/>
                                  <a:gd name="T14" fmla="*/ 72 w 92"/>
                                  <a:gd name="T15" fmla="*/ 12 h 119"/>
                                  <a:gd name="T16" fmla="*/ 61 w 92"/>
                                  <a:gd name="T17" fmla="*/ 7 h 119"/>
                                  <a:gd name="T18" fmla="*/ 50 w 92"/>
                                  <a:gd name="T19" fmla="*/ 32 h 119"/>
                                  <a:gd name="T20" fmla="*/ 38 w 92"/>
                                  <a:gd name="T21" fmla="*/ 0 h 119"/>
                                  <a:gd name="T22" fmla="*/ 27 w 92"/>
                                  <a:gd name="T23" fmla="*/ 4 h 119"/>
                                  <a:gd name="T24" fmla="*/ 40 w 92"/>
                                  <a:gd name="T25" fmla="*/ 40 h 119"/>
                                  <a:gd name="T26" fmla="*/ 40 w 92"/>
                                  <a:gd name="T27" fmla="*/ 53 h 119"/>
                                  <a:gd name="T28" fmla="*/ 5 w 92"/>
                                  <a:gd name="T29" fmla="*/ 29 h 119"/>
                                  <a:gd name="T30" fmla="*/ 0 w 92"/>
                                  <a:gd name="T31" fmla="*/ 40 h 119"/>
                                  <a:gd name="T32" fmla="*/ 40 w 92"/>
                                  <a:gd name="T33" fmla="*/ 69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3" y="119"/>
                                    </a:lnTo>
                                    <a:lnTo>
                                      <a:pt x="53" y="79"/>
                                    </a:lnTo>
                                    <a:lnTo>
                                      <a:pt x="92" y="46"/>
                                    </a:lnTo>
                                    <a:lnTo>
                                      <a:pt x="86" y="35"/>
                                    </a:lnTo>
                                    <a:lnTo>
                                      <a:pt x="53" y="62"/>
                                    </a:lnTo>
                                    <a:lnTo>
                                      <a:pt x="53" y="59"/>
                                    </a:lnTo>
                                    <a:lnTo>
                                      <a:pt x="72" y="12"/>
                                    </a:lnTo>
                                    <a:lnTo>
                                      <a:pt x="61" y="7"/>
                                    </a:lnTo>
                                    <a:lnTo>
                                      <a:pt x="50" y="32"/>
                                    </a:lnTo>
                                    <a:lnTo>
                                      <a:pt x="38" y="0"/>
                                    </a:lnTo>
                                    <a:lnTo>
                                      <a:pt x="27"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Rectangle 432"/>
                            <wps:cNvSpPr>
                              <a:spLocks noChangeArrowheads="1"/>
                            </wps:cNvSpPr>
                            <wps:spPr bwMode="auto">
                              <a:xfrm>
                                <a:off x="4488" y="363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Rectangle 433"/>
                            <wps:cNvSpPr>
                              <a:spLocks noChangeArrowheads="1"/>
                            </wps:cNvSpPr>
                            <wps:spPr bwMode="auto">
                              <a:xfrm>
                                <a:off x="4500" y="364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Rectangle 434"/>
                            <wps:cNvSpPr>
                              <a:spLocks noChangeArrowheads="1"/>
                            </wps:cNvSpPr>
                            <wps:spPr bwMode="auto">
                              <a:xfrm>
                                <a:off x="4500" y="366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Freeform 435"/>
                            <wps:cNvSpPr>
                              <a:spLocks/>
                            </wps:cNvSpPr>
                            <wps:spPr bwMode="auto">
                              <a:xfrm>
                                <a:off x="4525" y="3710"/>
                                <a:ext cx="16" cy="15"/>
                              </a:xfrm>
                              <a:custGeom>
                                <a:avLst/>
                                <a:gdLst>
                                  <a:gd name="T0" fmla="*/ 0 w 16"/>
                                  <a:gd name="T1" fmla="*/ 8 h 15"/>
                                  <a:gd name="T2" fmla="*/ 0 w 16"/>
                                  <a:gd name="T3" fmla="*/ 9 h 15"/>
                                  <a:gd name="T4" fmla="*/ 1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9 w 16"/>
                                  <a:gd name="T33" fmla="*/ 15 h 15"/>
                                  <a:gd name="T34" fmla="*/ 9 w 16"/>
                                  <a:gd name="T35" fmla="*/ 15 h 15"/>
                                  <a:gd name="T36" fmla="*/ 10 w 16"/>
                                  <a:gd name="T37" fmla="*/ 15 h 15"/>
                                  <a:gd name="T38" fmla="*/ 11 w 16"/>
                                  <a:gd name="T39" fmla="*/ 15 h 15"/>
                                  <a:gd name="T40" fmla="*/ 12 w 16"/>
                                  <a:gd name="T41" fmla="*/ 15 h 15"/>
                                  <a:gd name="T42" fmla="*/ 13 w 16"/>
                                  <a:gd name="T43" fmla="*/ 14 h 15"/>
                                  <a:gd name="T44" fmla="*/ 13 w 16"/>
                                  <a:gd name="T45" fmla="*/ 13 h 15"/>
                                  <a:gd name="T46" fmla="*/ 14 w 16"/>
                                  <a:gd name="T47" fmla="*/ 13 h 15"/>
                                  <a:gd name="T48" fmla="*/ 14 w 16"/>
                                  <a:gd name="T49" fmla="*/ 12 h 15"/>
                                  <a:gd name="T50" fmla="*/ 15 w 16"/>
                                  <a:gd name="T51" fmla="*/ 11 h 15"/>
                                  <a:gd name="T52" fmla="*/ 16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6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9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1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8"/>
                                    </a:moveTo>
                                    <a:lnTo>
                                      <a:pt x="0" y="8"/>
                                    </a:lnTo>
                                    <a:lnTo>
                                      <a:pt x="0" y="9"/>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2" y="15"/>
                                    </a:lnTo>
                                    <a:lnTo>
                                      <a:pt x="13" y="14"/>
                                    </a:lnTo>
                                    <a:lnTo>
                                      <a:pt x="13" y="13"/>
                                    </a:lnTo>
                                    <a:lnTo>
                                      <a:pt x="14" y="13"/>
                                    </a:lnTo>
                                    <a:lnTo>
                                      <a:pt x="14" y="12"/>
                                    </a:lnTo>
                                    <a:lnTo>
                                      <a:pt x="15" y="12"/>
                                    </a:lnTo>
                                    <a:lnTo>
                                      <a:pt x="15" y="11"/>
                                    </a:lnTo>
                                    <a:lnTo>
                                      <a:pt x="16" y="10"/>
                                    </a:lnTo>
                                    <a:lnTo>
                                      <a:pt x="16" y="9"/>
                                    </a:lnTo>
                                    <a:lnTo>
                                      <a:pt x="16" y="8"/>
                                    </a:lnTo>
                                    <a:lnTo>
                                      <a:pt x="16" y="7"/>
                                    </a:lnTo>
                                    <a:lnTo>
                                      <a:pt x="16" y="6"/>
                                    </a:lnTo>
                                    <a:lnTo>
                                      <a:pt x="16" y="5"/>
                                    </a:lnTo>
                                    <a:lnTo>
                                      <a:pt x="15" y="5"/>
                                    </a:lnTo>
                                    <a:lnTo>
                                      <a:pt x="15" y="4"/>
                                    </a:lnTo>
                                    <a:lnTo>
                                      <a:pt x="15" y="3"/>
                                    </a:lnTo>
                                    <a:lnTo>
                                      <a:pt x="14" y="3"/>
                                    </a:lnTo>
                                    <a:lnTo>
                                      <a:pt x="14" y="2"/>
                                    </a:lnTo>
                                    <a:lnTo>
                                      <a:pt x="13" y="2"/>
                                    </a:lnTo>
                                    <a:lnTo>
                                      <a:pt x="13" y="1"/>
                                    </a:lnTo>
                                    <a:lnTo>
                                      <a:pt x="12" y="1"/>
                                    </a:lnTo>
                                    <a:lnTo>
                                      <a:pt x="11" y="0"/>
                                    </a:lnTo>
                                    <a:lnTo>
                                      <a:pt x="10" y="0"/>
                                    </a:lnTo>
                                    <a:lnTo>
                                      <a:pt x="9" y="0"/>
                                    </a:lnTo>
                                    <a:lnTo>
                                      <a:pt x="8" y="0"/>
                                    </a:lnTo>
                                    <a:lnTo>
                                      <a:pt x="7" y="0"/>
                                    </a:lnTo>
                                    <a:lnTo>
                                      <a:pt x="6" y="0"/>
                                    </a:lnTo>
                                    <a:lnTo>
                                      <a:pt x="5" y="0"/>
                                    </a:lnTo>
                                    <a:lnTo>
                                      <a:pt x="4" y="1"/>
                                    </a:lnTo>
                                    <a:lnTo>
                                      <a:pt x="3" y="1"/>
                                    </a:lnTo>
                                    <a:lnTo>
                                      <a:pt x="3" y="2"/>
                                    </a:lnTo>
                                    <a:lnTo>
                                      <a:pt x="2" y="3"/>
                                    </a:lnTo>
                                    <a:lnTo>
                                      <a:pt x="1" y="4"/>
                                    </a:lnTo>
                                    <a:lnTo>
                                      <a:pt x="1" y="5"/>
                                    </a:lnTo>
                                    <a:lnTo>
                                      <a:pt x="1" y="6"/>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436"/>
                            <wps:cNvSpPr>
                              <a:spLocks/>
                            </wps:cNvSpPr>
                            <wps:spPr bwMode="auto">
                              <a:xfrm>
                                <a:off x="4387" y="328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826" name="Freeform 437"/>
                          <wps:cNvSpPr>
                            <a:spLocks noEditPoints="1"/>
                          </wps:cNvSpPr>
                          <wps:spPr bwMode="auto">
                            <a:xfrm>
                              <a:off x="2348865" y="1245870"/>
                              <a:ext cx="1270000" cy="1590040"/>
                            </a:xfrm>
                            <a:custGeom>
                              <a:avLst/>
                              <a:gdLst>
                                <a:gd name="T0" fmla="*/ 46 w 2000"/>
                                <a:gd name="T1" fmla="*/ 41 h 2504"/>
                                <a:gd name="T2" fmla="*/ 1970 w 2000"/>
                                <a:gd name="T3" fmla="*/ 2451 h 2504"/>
                                <a:gd name="T4" fmla="*/ 1955 w 2000"/>
                                <a:gd name="T5" fmla="*/ 2464 h 2504"/>
                                <a:gd name="T6" fmla="*/ 30 w 2000"/>
                                <a:gd name="T7" fmla="*/ 53 h 2504"/>
                                <a:gd name="T8" fmla="*/ 46 w 2000"/>
                                <a:gd name="T9" fmla="*/ 41 h 2504"/>
                                <a:gd name="T10" fmla="*/ 19 w 2000"/>
                                <a:gd name="T11" fmla="*/ 87 h 2504"/>
                                <a:gd name="T12" fmla="*/ 0 w 2000"/>
                                <a:gd name="T13" fmla="*/ 0 h 2504"/>
                                <a:gd name="T14" fmla="*/ 82 w 2000"/>
                                <a:gd name="T15" fmla="*/ 38 h 2504"/>
                                <a:gd name="T16" fmla="*/ 19 w 2000"/>
                                <a:gd name="T17" fmla="*/ 87 h 2504"/>
                                <a:gd name="T18" fmla="*/ 1981 w 2000"/>
                                <a:gd name="T19" fmla="*/ 2417 h 2504"/>
                                <a:gd name="T20" fmla="*/ 2000 w 2000"/>
                                <a:gd name="T21" fmla="*/ 2504 h 2504"/>
                                <a:gd name="T22" fmla="*/ 1918 w 2000"/>
                                <a:gd name="T23" fmla="*/ 2467 h 2504"/>
                                <a:gd name="T24" fmla="*/ 1981 w 2000"/>
                                <a:gd name="T25" fmla="*/ 2417 h 2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00" h="2504">
                                  <a:moveTo>
                                    <a:pt x="46" y="41"/>
                                  </a:moveTo>
                                  <a:lnTo>
                                    <a:pt x="1970" y="2451"/>
                                  </a:lnTo>
                                  <a:lnTo>
                                    <a:pt x="1955" y="2464"/>
                                  </a:lnTo>
                                  <a:lnTo>
                                    <a:pt x="30" y="53"/>
                                  </a:lnTo>
                                  <a:lnTo>
                                    <a:pt x="46" y="41"/>
                                  </a:lnTo>
                                  <a:close/>
                                  <a:moveTo>
                                    <a:pt x="19" y="87"/>
                                  </a:moveTo>
                                  <a:lnTo>
                                    <a:pt x="0" y="0"/>
                                  </a:lnTo>
                                  <a:lnTo>
                                    <a:pt x="82" y="38"/>
                                  </a:lnTo>
                                  <a:lnTo>
                                    <a:pt x="19" y="87"/>
                                  </a:lnTo>
                                  <a:close/>
                                  <a:moveTo>
                                    <a:pt x="1981" y="2417"/>
                                  </a:moveTo>
                                  <a:lnTo>
                                    <a:pt x="2000" y="2504"/>
                                  </a:lnTo>
                                  <a:lnTo>
                                    <a:pt x="1918" y="2467"/>
                                  </a:lnTo>
                                  <a:lnTo>
                                    <a:pt x="1981" y="241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27" name="Rectangle 438"/>
                          <wps:cNvSpPr>
                            <a:spLocks noChangeArrowheads="1"/>
                          </wps:cNvSpPr>
                          <wps:spPr bwMode="auto">
                            <a:xfrm>
                              <a:off x="3872230" y="276225"/>
                              <a:ext cx="104965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Rectangle 439"/>
                          <wps:cNvSpPr>
                            <a:spLocks noChangeArrowheads="1"/>
                          </wps:cNvSpPr>
                          <wps:spPr bwMode="auto">
                            <a:xfrm>
                              <a:off x="3964305" y="363855"/>
                              <a:ext cx="809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F7DF3" w14:textId="77777777" w:rsidR="00DF02BA" w:rsidRDefault="00DF02BA">
                                <w:pPr>
                                  <w:rPr>
                                    <w:ins w:id="186" w:author="SE19" w:date="2012-03-24T09:40:00Z"/>
                                  </w:rPr>
                                </w:pPr>
                                <w:ins w:id="187" w:author="SE19" w:date="2012-03-24T09:40:00Z">
                                  <w:r>
                                    <w:rPr>
                                      <w:rFonts w:cs="Arial"/>
                                      <w:b/>
                                      <w:bCs/>
                                      <w:color w:val="000000"/>
                                      <w:sz w:val="12"/>
                                      <w:szCs w:val="12"/>
                                    </w:rPr>
                                    <w:t>Sectorised deployment</w:t>
                                  </w:r>
                                </w:ins>
                              </w:p>
                            </w:txbxContent>
                          </wps:txbx>
                          <wps:bodyPr rot="0" vert="horz" wrap="none" lIns="0" tIns="0" rIns="0" bIns="0" anchor="t" anchorCtr="0">
                            <a:spAutoFit/>
                          </wps:bodyPr>
                        </wps:wsp>
                        <wps:wsp>
                          <wps:cNvPr id="1829" name="Rectangle 440"/>
                          <wps:cNvSpPr>
                            <a:spLocks noChangeArrowheads="1"/>
                          </wps:cNvSpPr>
                          <wps:spPr bwMode="auto">
                            <a:xfrm>
                              <a:off x="4804410" y="30162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0C827" w14:textId="77777777" w:rsidR="00DF02BA" w:rsidRDefault="00DF02BA">
                                <w:pPr>
                                  <w:rPr>
                                    <w:ins w:id="188" w:author="SE19" w:date="2012-03-24T09:40:00Z"/>
                                  </w:rPr>
                                </w:pPr>
                              </w:p>
                            </w:txbxContent>
                          </wps:txbx>
                          <wps:bodyPr rot="0" vert="horz" wrap="none" lIns="0" tIns="0" rIns="0" bIns="0" anchor="t" anchorCtr="0">
                            <a:spAutoFit/>
                          </wps:bodyPr>
                        </wps:wsp>
                        <wps:wsp>
                          <wps:cNvPr id="1830" name="Rectangle 441"/>
                          <wps:cNvSpPr>
                            <a:spLocks noChangeArrowheads="1"/>
                          </wps:cNvSpPr>
                          <wps:spPr bwMode="auto">
                            <a:xfrm>
                              <a:off x="2890520" y="3337560"/>
                              <a:ext cx="190500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 name="Rectangle 442"/>
                          <wps:cNvSpPr>
                            <a:spLocks noChangeArrowheads="1"/>
                          </wps:cNvSpPr>
                          <wps:spPr bwMode="auto">
                            <a:xfrm>
                              <a:off x="2983865" y="3380105"/>
                              <a:ext cx="809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C7F6B" w14:textId="77777777" w:rsidR="00DF02BA" w:rsidRDefault="00DF02BA">
                                <w:pPr>
                                  <w:rPr>
                                    <w:ins w:id="189" w:author="SE19" w:date="2012-03-24T09:40:00Z"/>
                                  </w:rPr>
                                </w:pPr>
                                <w:ins w:id="190" w:author="SE19" w:date="2012-03-24T09:40:00Z">
                                  <w:r>
                                    <w:rPr>
                                      <w:rFonts w:cs="Arial"/>
                                      <w:b/>
                                      <w:bCs/>
                                      <w:color w:val="000000"/>
                                      <w:sz w:val="12"/>
                                      <w:szCs w:val="12"/>
                                    </w:rPr>
                                    <w:t>Deployment with omni</w:t>
                                  </w:r>
                                </w:ins>
                              </w:p>
                            </w:txbxContent>
                          </wps:txbx>
                          <wps:bodyPr rot="0" vert="horz" wrap="none" lIns="0" tIns="0" rIns="0" bIns="0" anchor="t" anchorCtr="0">
                            <a:spAutoFit/>
                          </wps:bodyPr>
                        </wps:wsp>
                        <wps:wsp>
                          <wps:cNvPr id="1832" name="Rectangle 443"/>
                          <wps:cNvSpPr>
                            <a:spLocks noChangeArrowheads="1"/>
                          </wps:cNvSpPr>
                          <wps:spPr bwMode="auto">
                            <a:xfrm>
                              <a:off x="3797935" y="3380105"/>
                              <a:ext cx="2857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A21C0" w14:textId="77777777" w:rsidR="00DF02BA" w:rsidRDefault="00DF02BA">
                                <w:pPr>
                                  <w:rPr>
                                    <w:ins w:id="191" w:author="SE19" w:date="2012-03-24T09:40:00Z"/>
                                  </w:rPr>
                                </w:pPr>
                                <w:ins w:id="192" w:author="SE19" w:date="2012-03-24T09:40:00Z">
                                  <w:r>
                                    <w:rPr>
                                      <w:rFonts w:cs="Arial"/>
                                      <w:b/>
                                      <w:bCs/>
                                      <w:color w:val="000000"/>
                                      <w:sz w:val="12"/>
                                      <w:szCs w:val="12"/>
                                    </w:rPr>
                                    <w:t>-</w:t>
                                  </w:r>
                                </w:ins>
                              </w:p>
                            </w:txbxContent>
                          </wps:txbx>
                          <wps:bodyPr rot="0" vert="horz" wrap="none" lIns="0" tIns="0" rIns="0" bIns="0" anchor="t" anchorCtr="0">
                            <a:spAutoFit/>
                          </wps:bodyPr>
                        </wps:wsp>
                        <wps:wsp>
                          <wps:cNvPr id="1833" name="Rectangle 444"/>
                          <wps:cNvSpPr>
                            <a:spLocks noChangeArrowheads="1"/>
                          </wps:cNvSpPr>
                          <wps:spPr bwMode="auto">
                            <a:xfrm>
                              <a:off x="3823970" y="3380105"/>
                              <a:ext cx="67627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21105" w14:textId="77777777" w:rsidR="00DF02BA" w:rsidRDefault="00DF02BA">
                                <w:pPr>
                                  <w:rPr>
                                    <w:ins w:id="193" w:author="SE19" w:date="2012-03-24T09:40:00Z"/>
                                  </w:rPr>
                                </w:pPr>
                                <w:ins w:id="194" w:author="SE19" w:date="2012-03-24T09:40:00Z">
                                  <w:r>
                                    <w:rPr>
                                      <w:rFonts w:cs="Arial"/>
                                      <w:b/>
                                      <w:bCs/>
                                      <w:color w:val="000000"/>
                                      <w:sz w:val="12"/>
                                      <w:szCs w:val="12"/>
                                    </w:rPr>
                                    <w:t>directional antenna</w:t>
                                  </w:r>
                                </w:ins>
                              </w:p>
                            </w:txbxContent>
                          </wps:txbx>
                          <wps:bodyPr rot="0" vert="horz" wrap="none" lIns="0" tIns="0" rIns="0" bIns="0" anchor="t" anchorCtr="0">
                            <a:spAutoFit/>
                          </wps:bodyPr>
                        </wps:wsp>
                        <wps:wsp>
                          <wps:cNvPr id="1834" name="Rectangle 445"/>
                          <wps:cNvSpPr>
                            <a:spLocks noChangeArrowheads="1"/>
                          </wps:cNvSpPr>
                          <wps:spPr bwMode="auto">
                            <a:xfrm>
                              <a:off x="4525010" y="338010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B758E" w14:textId="77777777" w:rsidR="00DF02BA" w:rsidRDefault="00DF02BA">
                                <w:pPr>
                                  <w:rPr>
                                    <w:ins w:id="195" w:author="SE19" w:date="2012-03-24T09:40:00Z"/>
                                  </w:rPr>
                                </w:pPr>
                              </w:p>
                            </w:txbxContent>
                          </wps:txbx>
                          <wps:bodyPr rot="0" vert="horz" wrap="none" lIns="0" tIns="0" rIns="0" bIns="0" anchor="t" anchorCtr="0">
                            <a:spAutoFit/>
                          </wps:bodyPr>
                        </wps:wsp>
                        <wps:wsp>
                          <wps:cNvPr id="1835" name="Rectangle 446"/>
                          <wps:cNvSpPr>
                            <a:spLocks noChangeArrowheads="1"/>
                          </wps:cNvSpPr>
                          <wps:spPr bwMode="auto">
                            <a:xfrm>
                              <a:off x="268605" y="732155"/>
                              <a:ext cx="809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510C" w14:textId="77777777" w:rsidR="00DF02BA" w:rsidRDefault="00DF02BA">
                                <w:pPr>
                                  <w:rPr>
                                    <w:ins w:id="196" w:author="SE19" w:date="2012-03-24T09:40:00Z"/>
                                  </w:rPr>
                                </w:pPr>
                                <w:ins w:id="197" w:author="SE19" w:date="2012-03-24T09:40:00Z">
                                  <w:r>
                                    <w:rPr>
                                      <w:rFonts w:cs="Arial"/>
                                      <w:b/>
                                      <w:bCs/>
                                      <w:color w:val="000000"/>
                                      <w:sz w:val="12"/>
                                      <w:szCs w:val="12"/>
                                    </w:rPr>
                                    <w:t>Sectorised deployment</w:t>
                                  </w:r>
                                </w:ins>
                              </w:p>
                            </w:txbxContent>
                          </wps:txbx>
                          <wps:bodyPr rot="0" vert="horz" wrap="none" lIns="0" tIns="0" rIns="0" bIns="0" anchor="t" anchorCtr="0">
                            <a:spAutoFit/>
                          </wps:bodyPr>
                        </wps:wsp>
                        <wps:wsp>
                          <wps:cNvPr id="1836" name="Rectangle 447"/>
                          <wps:cNvSpPr>
                            <a:spLocks noChangeArrowheads="1"/>
                          </wps:cNvSpPr>
                          <wps:spPr bwMode="auto">
                            <a:xfrm>
                              <a:off x="1252220" y="61341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56FE" w14:textId="77777777" w:rsidR="00DF02BA" w:rsidRDefault="00DF02BA">
                                <w:pPr>
                                  <w:rPr>
                                    <w:ins w:id="198" w:author="SE19" w:date="2012-03-24T09:40:00Z"/>
                                  </w:rPr>
                                </w:pPr>
                              </w:p>
                            </w:txbxContent>
                          </wps:txbx>
                          <wps:bodyPr rot="0" vert="horz" wrap="none" lIns="0" tIns="0" rIns="0" bIns="0" anchor="t" anchorCtr="0">
                            <a:spAutoFit/>
                          </wps:bodyPr>
                        </wps:wsp>
                        <wps:wsp>
                          <wps:cNvPr id="1837" name="Freeform 448"/>
                          <wps:cNvSpPr>
                            <a:spLocks noEditPoints="1"/>
                          </wps:cNvSpPr>
                          <wps:spPr bwMode="auto">
                            <a:xfrm>
                              <a:off x="3772535" y="2486660"/>
                              <a:ext cx="891540" cy="178435"/>
                            </a:xfrm>
                            <a:custGeom>
                              <a:avLst/>
                              <a:gdLst>
                                <a:gd name="T0" fmla="*/ 126 w 4670"/>
                                <a:gd name="T1" fmla="*/ 795 h 938"/>
                                <a:gd name="T2" fmla="*/ 4533 w 4670"/>
                                <a:gd name="T3" fmla="*/ 78 h 938"/>
                                <a:gd name="T4" fmla="*/ 4571 w 4670"/>
                                <a:gd name="T5" fmla="*/ 105 h 938"/>
                                <a:gd name="T6" fmla="*/ 4544 w 4670"/>
                                <a:gd name="T7" fmla="*/ 143 h 938"/>
                                <a:gd name="T8" fmla="*/ 137 w 4670"/>
                                <a:gd name="T9" fmla="*/ 861 h 938"/>
                                <a:gd name="T10" fmla="*/ 99 w 4670"/>
                                <a:gd name="T11" fmla="*/ 833 h 938"/>
                                <a:gd name="T12" fmla="*/ 126 w 4670"/>
                                <a:gd name="T13" fmla="*/ 795 h 938"/>
                                <a:gd name="T14" fmla="*/ 132 w 4670"/>
                                <a:gd name="T15" fmla="*/ 828 h 938"/>
                                <a:gd name="T16" fmla="*/ 285 w 4670"/>
                                <a:gd name="T17" fmla="*/ 938 h 938"/>
                                <a:gd name="T18" fmla="*/ 0 w 4670"/>
                                <a:gd name="T19" fmla="*/ 849 h 938"/>
                                <a:gd name="T20" fmla="*/ 242 w 4670"/>
                                <a:gd name="T21" fmla="*/ 675 h 938"/>
                                <a:gd name="T22" fmla="*/ 132 w 4670"/>
                                <a:gd name="T23" fmla="*/ 828 h 938"/>
                                <a:gd name="T24" fmla="*/ 4539 w 4670"/>
                                <a:gd name="T25" fmla="*/ 111 h 938"/>
                                <a:gd name="T26" fmla="*/ 4386 w 4670"/>
                                <a:gd name="T27" fmla="*/ 0 h 938"/>
                                <a:gd name="T28" fmla="*/ 4670 w 4670"/>
                                <a:gd name="T29" fmla="*/ 89 h 938"/>
                                <a:gd name="T30" fmla="*/ 4428 w 4670"/>
                                <a:gd name="T31" fmla="*/ 264 h 938"/>
                                <a:gd name="T32" fmla="*/ 4539 w 4670"/>
                                <a:gd name="T33" fmla="*/ 111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70" h="938">
                                  <a:moveTo>
                                    <a:pt x="126" y="795"/>
                                  </a:moveTo>
                                  <a:lnTo>
                                    <a:pt x="4533" y="78"/>
                                  </a:lnTo>
                                  <a:cubicBezTo>
                                    <a:pt x="4551" y="75"/>
                                    <a:pt x="4568" y="87"/>
                                    <a:pt x="4571" y="105"/>
                                  </a:cubicBezTo>
                                  <a:cubicBezTo>
                                    <a:pt x="4574" y="123"/>
                                    <a:pt x="4562" y="140"/>
                                    <a:pt x="4544" y="143"/>
                                  </a:cubicBezTo>
                                  <a:lnTo>
                                    <a:pt x="137" y="861"/>
                                  </a:lnTo>
                                  <a:cubicBezTo>
                                    <a:pt x="119" y="864"/>
                                    <a:pt x="102" y="851"/>
                                    <a:pt x="99" y="833"/>
                                  </a:cubicBezTo>
                                  <a:cubicBezTo>
                                    <a:pt x="96" y="815"/>
                                    <a:pt x="108" y="798"/>
                                    <a:pt x="126" y="795"/>
                                  </a:cubicBezTo>
                                  <a:close/>
                                  <a:moveTo>
                                    <a:pt x="132" y="828"/>
                                  </a:moveTo>
                                  <a:lnTo>
                                    <a:pt x="285" y="938"/>
                                  </a:lnTo>
                                  <a:lnTo>
                                    <a:pt x="0" y="849"/>
                                  </a:lnTo>
                                  <a:lnTo>
                                    <a:pt x="242" y="675"/>
                                  </a:lnTo>
                                  <a:lnTo>
                                    <a:pt x="132" y="828"/>
                                  </a:lnTo>
                                  <a:close/>
                                  <a:moveTo>
                                    <a:pt x="4539" y="111"/>
                                  </a:moveTo>
                                  <a:lnTo>
                                    <a:pt x="4386" y="0"/>
                                  </a:lnTo>
                                  <a:lnTo>
                                    <a:pt x="4670" y="89"/>
                                  </a:lnTo>
                                  <a:lnTo>
                                    <a:pt x="4428" y="264"/>
                                  </a:lnTo>
                                  <a:lnTo>
                                    <a:pt x="4539" y="11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38" name="Freeform 449"/>
                          <wps:cNvSpPr>
                            <a:spLocks noEditPoints="1"/>
                          </wps:cNvSpPr>
                          <wps:spPr bwMode="auto">
                            <a:xfrm>
                              <a:off x="2890520" y="2727325"/>
                              <a:ext cx="838835" cy="229870"/>
                            </a:xfrm>
                            <a:custGeom>
                              <a:avLst/>
                              <a:gdLst>
                                <a:gd name="T0" fmla="*/ 122 w 4393"/>
                                <a:gd name="T1" fmla="*/ 1079 h 1209"/>
                                <a:gd name="T2" fmla="*/ 4256 w 4393"/>
                                <a:gd name="T3" fmla="*/ 65 h 1209"/>
                                <a:gd name="T4" fmla="*/ 4296 w 4393"/>
                                <a:gd name="T5" fmla="*/ 90 h 1209"/>
                                <a:gd name="T6" fmla="*/ 4272 w 4393"/>
                                <a:gd name="T7" fmla="*/ 130 h 1209"/>
                                <a:gd name="T8" fmla="*/ 138 w 4393"/>
                                <a:gd name="T9" fmla="*/ 1143 h 1209"/>
                                <a:gd name="T10" fmla="*/ 97 w 4393"/>
                                <a:gd name="T11" fmla="*/ 1119 h 1209"/>
                                <a:gd name="T12" fmla="*/ 122 w 4393"/>
                                <a:gd name="T13" fmla="*/ 1079 h 1209"/>
                                <a:gd name="T14" fmla="*/ 130 w 4393"/>
                                <a:gd name="T15" fmla="*/ 1111 h 1209"/>
                                <a:gd name="T16" fmla="*/ 291 w 4393"/>
                                <a:gd name="T17" fmla="*/ 1209 h 1209"/>
                                <a:gd name="T18" fmla="*/ 0 w 4393"/>
                                <a:gd name="T19" fmla="*/ 1143 h 1209"/>
                                <a:gd name="T20" fmla="*/ 227 w 4393"/>
                                <a:gd name="T21" fmla="*/ 950 h 1209"/>
                                <a:gd name="T22" fmla="*/ 130 w 4393"/>
                                <a:gd name="T23" fmla="*/ 1111 h 1209"/>
                                <a:gd name="T24" fmla="*/ 4264 w 4393"/>
                                <a:gd name="T25" fmla="*/ 98 h 1209"/>
                                <a:gd name="T26" fmla="*/ 4103 w 4393"/>
                                <a:gd name="T27" fmla="*/ 0 h 1209"/>
                                <a:gd name="T28" fmla="*/ 4393 w 4393"/>
                                <a:gd name="T29" fmla="*/ 66 h 1209"/>
                                <a:gd name="T30" fmla="*/ 4166 w 4393"/>
                                <a:gd name="T31" fmla="*/ 259 h 1209"/>
                                <a:gd name="T32" fmla="*/ 4264 w 4393"/>
                                <a:gd name="T33" fmla="*/ 98 h 1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93" h="1209">
                                  <a:moveTo>
                                    <a:pt x="122" y="1079"/>
                                  </a:moveTo>
                                  <a:lnTo>
                                    <a:pt x="4256" y="65"/>
                                  </a:lnTo>
                                  <a:cubicBezTo>
                                    <a:pt x="4274" y="61"/>
                                    <a:pt x="4292" y="72"/>
                                    <a:pt x="4296" y="90"/>
                                  </a:cubicBezTo>
                                  <a:cubicBezTo>
                                    <a:pt x="4301" y="108"/>
                                    <a:pt x="4290" y="126"/>
                                    <a:pt x="4272" y="130"/>
                                  </a:cubicBezTo>
                                  <a:lnTo>
                                    <a:pt x="138" y="1143"/>
                                  </a:lnTo>
                                  <a:cubicBezTo>
                                    <a:pt x="120" y="1148"/>
                                    <a:pt x="102" y="1137"/>
                                    <a:pt x="97" y="1119"/>
                                  </a:cubicBezTo>
                                  <a:cubicBezTo>
                                    <a:pt x="93" y="1101"/>
                                    <a:pt x="104" y="1083"/>
                                    <a:pt x="122" y="1079"/>
                                  </a:cubicBezTo>
                                  <a:close/>
                                  <a:moveTo>
                                    <a:pt x="130" y="1111"/>
                                  </a:moveTo>
                                  <a:lnTo>
                                    <a:pt x="291" y="1209"/>
                                  </a:lnTo>
                                  <a:lnTo>
                                    <a:pt x="0" y="1143"/>
                                  </a:lnTo>
                                  <a:lnTo>
                                    <a:pt x="227" y="950"/>
                                  </a:lnTo>
                                  <a:lnTo>
                                    <a:pt x="130" y="1111"/>
                                  </a:lnTo>
                                  <a:close/>
                                  <a:moveTo>
                                    <a:pt x="4264" y="98"/>
                                  </a:moveTo>
                                  <a:lnTo>
                                    <a:pt x="4103" y="0"/>
                                  </a:lnTo>
                                  <a:lnTo>
                                    <a:pt x="4393" y="66"/>
                                  </a:lnTo>
                                  <a:lnTo>
                                    <a:pt x="4166" y="259"/>
                                  </a:lnTo>
                                  <a:lnTo>
                                    <a:pt x="4264" y="9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39" name="Freeform 450"/>
                          <wps:cNvSpPr>
                            <a:spLocks noEditPoints="1"/>
                          </wps:cNvSpPr>
                          <wps:spPr bwMode="auto">
                            <a:xfrm>
                              <a:off x="4909185" y="727075"/>
                              <a:ext cx="199390" cy="578485"/>
                            </a:xfrm>
                            <a:custGeom>
                              <a:avLst/>
                              <a:gdLst>
                                <a:gd name="T0" fmla="*/ 56 w 1046"/>
                                <a:gd name="T1" fmla="*/ 2903 h 3040"/>
                                <a:gd name="T2" fmla="*/ 927 w 1046"/>
                                <a:gd name="T3" fmla="*/ 117 h 3040"/>
                                <a:gd name="T4" fmla="*/ 968 w 1046"/>
                                <a:gd name="T5" fmla="*/ 96 h 3040"/>
                                <a:gd name="T6" fmla="*/ 990 w 1046"/>
                                <a:gd name="T7" fmla="*/ 137 h 3040"/>
                                <a:gd name="T8" fmla="*/ 120 w 1046"/>
                                <a:gd name="T9" fmla="*/ 2923 h 3040"/>
                                <a:gd name="T10" fmla="*/ 78 w 1046"/>
                                <a:gd name="T11" fmla="*/ 2945 h 3040"/>
                                <a:gd name="T12" fmla="*/ 56 w 1046"/>
                                <a:gd name="T13" fmla="*/ 2903 h 3040"/>
                                <a:gd name="T14" fmla="*/ 88 w 1046"/>
                                <a:gd name="T15" fmla="*/ 2913 h 3040"/>
                                <a:gd name="T16" fmla="*/ 255 w 1046"/>
                                <a:gd name="T17" fmla="*/ 2825 h 3040"/>
                                <a:gd name="T18" fmla="*/ 48 w 1046"/>
                                <a:gd name="T19" fmla="*/ 3040 h 3040"/>
                                <a:gd name="T20" fmla="*/ 0 w 1046"/>
                                <a:gd name="T21" fmla="*/ 2746 h 3040"/>
                                <a:gd name="T22" fmla="*/ 88 w 1046"/>
                                <a:gd name="T23" fmla="*/ 2913 h 3040"/>
                                <a:gd name="T24" fmla="*/ 958 w 1046"/>
                                <a:gd name="T25" fmla="*/ 127 h 3040"/>
                                <a:gd name="T26" fmla="*/ 791 w 1046"/>
                                <a:gd name="T27" fmla="*/ 215 h 3040"/>
                                <a:gd name="T28" fmla="*/ 998 w 1046"/>
                                <a:gd name="T29" fmla="*/ 0 h 3040"/>
                                <a:gd name="T30" fmla="*/ 1046 w 1046"/>
                                <a:gd name="T31" fmla="*/ 294 h 3040"/>
                                <a:gd name="T32" fmla="*/ 958 w 1046"/>
                                <a:gd name="T33" fmla="*/ 127 h 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 h="3040">
                                  <a:moveTo>
                                    <a:pt x="56" y="2903"/>
                                  </a:moveTo>
                                  <a:lnTo>
                                    <a:pt x="927" y="117"/>
                                  </a:lnTo>
                                  <a:cubicBezTo>
                                    <a:pt x="932" y="100"/>
                                    <a:pt x="951" y="90"/>
                                    <a:pt x="968" y="96"/>
                                  </a:cubicBezTo>
                                  <a:cubicBezTo>
                                    <a:pt x="986" y="101"/>
                                    <a:pt x="996" y="120"/>
                                    <a:pt x="990" y="137"/>
                                  </a:cubicBezTo>
                                  <a:lnTo>
                                    <a:pt x="120" y="2923"/>
                                  </a:lnTo>
                                  <a:cubicBezTo>
                                    <a:pt x="114" y="2940"/>
                                    <a:pt x="96" y="2950"/>
                                    <a:pt x="78" y="2945"/>
                                  </a:cubicBezTo>
                                  <a:cubicBezTo>
                                    <a:pt x="60" y="2939"/>
                                    <a:pt x="51" y="2921"/>
                                    <a:pt x="56" y="2903"/>
                                  </a:cubicBezTo>
                                  <a:close/>
                                  <a:moveTo>
                                    <a:pt x="88" y="2913"/>
                                  </a:moveTo>
                                  <a:lnTo>
                                    <a:pt x="255" y="2825"/>
                                  </a:lnTo>
                                  <a:lnTo>
                                    <a:pt x="48" y="3040"/>
                                  </a:lnTo>
                                  <a:lnTo>
                                    <a:pt x="0" y="2746"/>
                                  </a:lnTo>
                                  <a:lnTo>
                                    <a:pt x="88" y="2913"/>
                                  </a:lnTo>
                                  <a:close/>
                                  <a:moveTo>
                                    <a:pt x="958" y="127"/>
                                  </a:moveTo>
                                  <a:lnTo>
                                    <a:pt x="791" y="215"/>
                                  </a:lnTo>
                                  <a:lnTo>
                                    <a:pt x="998" y="0"/>
                                  </a:lnTo>
                                  <a:lnTo>
                                    <a:pt x="1046" y="294"/>
                                  </a:lnTo>
                                  <a:lnTo>
                                    <a:pt x="958" y="12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40" name="Freeform 451"/>
                          <wps:cNvSpPr>
                            <a:spLocks noEditPoints="1"/>
                          </wps:cNvSpPr>
                          <wps:spPr bwMode="auto">
                            <a:xfrm>
                              <a:off x="9525" y="421640"/>
                              <a:ext cx="2310765" cy="1986280"/>
                            </a:xfrm>
                            <a:custGeom>
                              <a:avLst/>
                              <a:gdLst>
                                <a:gd name="T0" fmla="*/ 12207 w 24208"/>
                                <a:gd name="T1" fmla="*/ 19565 h 20885"/>
                                <a:gd name="T2" fmla="*/ 13262 w 24208"/>
                                <a:gd name="T3" fmla="*/ 18570 h 20885"/>
                                <a:gd name="T4" fmla="*/ 14458 w 24208"/>
                                <a:gd name="T5" fmla="*/ 17361 h 20885"/>
                                <a:gd name="T6" fmla="*/ 15442 w 24208"/>
                                <a:gd name="T7" fmla="*/ 16295 h 20885"/>
                                <a:gd name="T8" fmla="*/ 16356 w 24208"/>
                                <a:gd name="T9" fmla="*/ 15300 h 20885"/>
                                <a:gd name="T10" fmla="*/ 17129 w 24208"/>
                                <a:gd name="T11" fmla="*/ 14518 h 20885"/>
                                <a:gd name="T12" fmla="*/ 17621 w 24208"/>
                                <a:gd name="T13" fmla="*/ 14020 h 20885"/>
                                <a:gd name="T14" fmla="*/ 18606 w 24208"/>
                                <a:gd name="T15" fmla="*/ 13096 h 20885"/>
                                <a:gd name="T16" fmla="*/ 19662 w 24208"/>
                                <a:gd name="T17" fmla="*/ 12100 h 20885"/>
                                <a:gd name="T18" fmla="*/ 20857 w 24208"/>
                                <a:gd name="T19" fmla="*/ 10891 h 20885"/>
                                <a:gd name="T20" fmla="*/ 21841 w 24208"/>
                                <a:gd name="T21" fmla="*/ 9825 h 20885"/>
                                <a:gd name="T22" fmla="*/ 22755 w 24208"/>
                                <a:gd name="T23" fmla="*/ 8830 h 20885"/>
                                <a:gd name="T24" fmla="*/ 23529 w 24208"/>
                                <a:gd name="T25" fmla="*/ 8048 h 20885"/>
                                <a:gd name="T26" fmla="*/ 24181 w 24208"/>
                                <a:gd name="T27" fmla="*/ 7441 h 20885"/>
                                <a:gd name="T28" fmla="*/ 23039 w 24208"/>
                                <a:gd name="T29" fmla="*/ 6904 h 20885"/>
                                <a:gd name="T30" fmla="*/ 22431 w 24208"/>
                                <a:gd name="T31" fmla="*/ 6557 h 20885"/>
                                <a:gd name="T32" fmla="*/ 21284 w 24208"/>
                                <a:gd name="T33" fmla="*/ 5845 h 20885"/>
                                <a:gd name="T34" fmla="*/ 20049 w 24208"/>
                                <a:gd name="T35" fmla="*/ 5083 h 20885"/>
                                <a:gd name="T36" fmla="*/ 18573 w 24208"/>
                                <a:gd name="T37" fmla="*/ 4240 h 20885"/>
                                <a:gd name="T38" fmla="*/ 17289 w 24208"/>
                                <a:gd name="T39" fmla="*/ 3565 h 20885"/>
                                <a:gd name="T40" fmla="*/ 16091 w 24208"/>
                                <a:gd name="T41" fmla="*/ 2939 h 20885"/>
                                <a:gd name="T42" fmla="*/ 15136 w 24208"/>
                                <a:gd name="T43" fmla="*/ 2394 h 20885"/>
                                <a:gd name="T44" fmla="*/ 14528 w 24208"/>
                                <a:gd name="T45" fmla="*/ 2047 h 20885"/>
                                <a:gd name="T46" fmla="*/ 13380 w 24208"/>
                                <a:gd name="T47" fmla="*/ 1334 h 20885"/>
                                <a:gd name="T48" fmla="*/ 12133 w 24208"/>
                                <a:gd name="T49" fmla="*/ 571 h 20885"/>
                                <a:gd name="T50" fmla="*/ 10583 w 24208"/>
                                <a:gd name="T51" fmla="*/ 298 h 20885"/>
                                <a:gd name="T52" fmla="*/ 10005 w 24208"/>
                                <a:gd name="T53" fmla="*/ 104 h 20885"/>
                                <a:gd name="T54" fmla="*/ 8676 w 24208"/>
                                <a:gd name="T55" fmla="*/ 102 h 20885"/>
                                <a:gd name="T56" fmla="*/ 7673 w 24208"/>
                                <a:gd name="T57" fmla="*/ 34 h 20885"/>
                                <a:gd name="T58" fmla="*/ 7286 w 24208"/>
                                <a:gd name="T59" fmla="*/ 175 h 20885"/>
                                <a:gd name="T60" fmla="*/ 5579 w 24208"/>
                                <a:gd name="T61" fmla="*/ 524 h 20885"/>
                                <a:gd name="T62" fmla="*/ 5299 w 24208"/>
                                <a:gd name="T63" fmla="*/ 630 h 20885"/>
                                <a:gd name="T64" fmla="*/ 3799 w 24208"/>
                                <a:gd name="T65" fmla="*/ 1512 h 20885"/>
                                <a:gd name="T66" fmla="*/ 3424 w 24208"/>
                                <a:gd name="T67" fmla="*/ 1683 h 20885"/>
                                <a:gd name="T68" fmla="*/ 2489 w 24208"/>
                                <a:gd name="T69" fmla="*/ 2814 h 20885"/>
                                <a:gd name="T70" fmla="*/ 1928 w 24208"/>
                                <a:gd name="T71" fmla="*/ 3422 h 20885"/>
                                <a:gd name="T72" fmla="*/ 1404 w 24208"/>
                                <a:gd name="T73" fmla="*/ 4520 h 20885"/>
                                <a:gd name="T74" fmla="*/ 887 w 24208"/>
                                <a:gd name="T75" fmla="*/ 5380 h 20885"/>
                                <a:gd name="T76" fmla="*/ 830 w 24208"/>
                                <a:gd name="T77" fmla="*/ 5788 h 20885"/>
                                <a:gd name="T78" fmla="*/ 274 w 24208"/>
                                <a:gd name="T79" fmla="*/ 7444 h 20885"/>
                                <a:gd name="T80" fmla="*/ 215 w 24208"/>
                                <a:gd name="T81" fmla="*/ 7738 h 20885"/>
                                <a:gd name="T82" fmla="*/ 102 w 24208"/>
                                <a:gd name="T83" fmla="*/ 9477 h 20885"/>
                                <a:gd name="T84" fmla="*/ 31 w 24208"/>
                                <a:gd name="T85" fmla="*/ 10180 h 20885"/>
                                <a:gd name="T86" fmla="*/ 111 w 24208"/>
                                <a:gd name="T87" fmla="*/ 10525 h 20885"/>
                                <a:gd name="T88" fmla="*/ 435 w 24208"/>
                                <a:gd name="T89" fmla="*/ 12242 h 20885"/>
                                <a:gd name="T90" fmla="*/ 426 w 24208"/>
                                <a:gd name="T91" fmla="*/ 12654 h 20885"/>
                                <a:gd name="T92" fmla="*/ 904 w 24208"/>
                                <a:gd name="T93" fmla="*/ 13994 h 20885"/>
                                <a:gd name="T94" fmla="*/ 1062 w 24208"/>
                                <a:gd name="T95" fmla="*/ 14605 h 20885"/>
                                <a:gd name="T96" fmla="*/ 1803 w 24208"/>
                                <a:gd name="T97" fmla="*/ 16186 h 20885"/>
                                <a:gd name="T98" fmla="*/ 1904 w 24208"/>
                                <a:gd name="T99" fmla="*/ 16586 h 20885"/>
                                <a:gd name="T100" fmla="*/ 2876 w 24208"/>
                                <a:gd name="T101" fmla="*/ 17832 h 20885"/>
                                <a:gd name="T102" fmla="*/ 3343 w 24208"/>
                                <a:gd name="T103" fmla="*/ 18448 h 20885"/>
                                <a:gd name="T104" fmla="*/ 4292 w 24208"/>
                                <a:gd name="T105" fmla="*/ 19108 h 20885"/>
                                <a:gd name="T106" fmla="*/ 5130 w 24208"/>
                                <a:gd name="T107" fmla="*/ 19737 h 20885"/>
                                <a:gd name="T108" fmla="*/ 5409 w 24208"/>
                                <a:gd name="T109" fmla="*/ 19956 h 20885"/>
                                <a:gd name="T110" fmla="*/ 6079 w 24208"/>
                                <a:gd name="T111" fmla="*/ 20182 h 20885"/>
                                <a:gd name="T112" fmla="*/ 7724 w 24208"/>
                                <a:gd name="T113" fmla="*/ 20747 h 20885"/>
                                <a:gd name="T114" fmla="*/ 8021 w 24208"/>
                                <a:gd name="T115" fmla="*/ 20789 h 20885"/>
                                <a:gd name="T116" fmla="*/ 9757 w 24208"/>
                                <a:gd name="T117" fmla="*/ 20701 h 20885"/>
                                <a:gd name="T118" fmla="*/ 10403 w 24208"/>
                                <a:gd name="T119" fmla="*/ 20658 h 20885"/>
                                <a:gd name="T120" fmla="*/ 11450 w 24208"/>
                                <a:gd name="T121" fmla="*/ 20154 h 20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208" h="20885">
                                  <a:moveTo>
                                    <a:pt x="11714" y="19992"/>
                                  </a:moveTo>
                                  <a:lnTo>
                                    <a:pt x="11925" y="19779"/>
                                  </a:lnTo>
                                  <a:cubicBezTo>
                                    <a:pt x="11945" y="19759"/>
                                    <a:pt x="11976" y="19759"/>
                                    <a:pt x="11996" y="19779"/>
                                  </a:cubicBezTo>
                                  <a:cubicBezTo>
                                    <a:pt x="12016" y="19798"/>
                                    <a:pt x="12016" y="19830"/>
                                    <a:pt x="11996" y="19849"/>
                                  </a:cubicBezTo>
                                  <a:lnTo>
                                    <a:pt x="11785" y="20063"/>
                                  </a:lnTo>
                                  <a:cubicBezTo>
                                    <a:pt x="11766" y="20082"/>
                                    <a:pt x="11734" y="20082"/>
                                    <a:pt x="11715" y="20063"/>
                                  </a:cubicBezTo>
                                  <a:cubicBezTo>
                                    <a:pt x="11695" y="20043"/>
                                    <a:pt x="11695" y="20012"/>
                                    <a:pt x="11714" y="19992"/>
                                  </a:cubicBezTo>
                                  <a:close/>
                                  <a:moveTo>
                                    <a:pt x="12207" y="19495"/>
                                  </a:moveTo>
                                  <a:lnTo>
                                    <a:pt x="12417" y="19281"/>
                                  </a:lnTo>
                                  <a:cubicBezTo>
                                    <a:pt x="12437" y="19262"/>
                                    <a:pt x="12469" y="19261"/>
                                    <a:pt x="12488" y="19281"/>
                                  </a:cubicBezTo>
                                  <a:cubicBezTo>
                                    <a:pt x="12508" y="19300"/>
                                    <a:pt x="12508" y="19332"/>
                                    <a:pt x="12489" y="19352"/>
                                  </a:cubicBezTo>
                                  <a:lnTo>
                                    <a:pt x="12278" y="19565"/>
                                  </a:lnTo>
                                  <a:cubicBezTo>
                                    <a:pt x="12258" y="19584"/>
                                    <a:pt x="12227" y="19585"/>
                                    <a:pt x="12207" y="19565"/>
                                  </a:cubicBezTo>
                                  <a:cubicBezTo>
                                    <a:pt x="12187" y="19546"/>
                                    <a:pt x="12187" y="19514"/>
                                    <a:pt x="12207" y="19495"/>
                                  </a:cubicBezTo>
                                  <a:close/>
                                  <a:moveTo>
                                    <a:pt x="12699" y="18997"/>
                                  </a:moveTo>
                                  <a:lnTo>
                                    <a:pt x="12910" y="18784"/>
                                  </a:lnTo>
                                  <a:cubicBezTo>
                                    <a:pt x="12929" y="18764"/>
                                    <a:pt x="12961" y="18764"/>
                                    <a:pt x="12980" y="18783"/>
                                  </a:cubicBezTo>
                                  <a:cubicBezTo>
                                    <a:pt x="13000" y="18803"/>
                                    <a:pt x="13000" y="18834"/>
                                    <a:pt x="12981" y="18854"/>
                                  </a:cubicBezTo>
                                  <a:lnTo>
                                    <a:pt x="12770" y="19067"/>
                                  </a:lnTo>
                                  <a:cubicBezTo>
                                    <a:pt x="12750" y="19087"/>
                                    <a:pt x="12719" y="19087"/>
                                    <a:pt x="12699" y="19068"/>
                                  </a:cubicBezTo>
                                  <a:cubicBezTo>
                                    <a:pt x="12680" y="19048"/>
                                    <a:pt x="12679" y="19017"/>
                                    <a:pt x="12699" y="18997"/>
                                  </a:cubicBezTo>
                                  <a:close/>
                                  <a:moveTo>
                                    <a:pt x="13191" y="18499"/>
                                  </a:moveTo>
                                  <a:lnTo>
                                    <a:pt x="13402" y="18286"/>
                                  </a:lnTo>
                                  <a:cubicBezTo>
                                    <a:pt x="13421" y="18266"/>
                                    <a:pt x="13453" y="18266"/>
                                    <a:pt x="13473" y="18286"/>
                                  </a:cubicBezTo>
                                  <a:cubicBezTo>
                                    <a:pt x="13492" y="18305"/>
                                    <a:pt x="13493" y="18337"/>
                                    <a:pt x="13473" y="18356"/>
                                  </a:cubicBezTo>
                                  <a:lnTo>
                                    <a:pt x="13262" y="18570"/>
                                  </a:lnTo>
                                  <a:cubicBezTo>
                                    <a:pt x="13243" y="18589"/>
                                    <a:pt x="13211" y="18589"/>
                                    <a:pt x="13191" y="18570"/>
                                  </a:cubicBezTo>
                                  <a:cubicBezTo>
                                    <a:pt x="13172" y="18550"/>
                                    <a:pt x="13172" y="18519"/>
                                    <a:pt x="13191" y="18499"/>
                                  </a:cubicBezTo>
                                  <a:close/>
                                  <a:moveTo>
                                    <a:pt x="13683" y="18002"/>
                                  </a:moveTo>
                                  <a:lnTo>
                                    <a:pt x="13894" y="17788"/>
                                  </a:lnTo>
                                  <a:cubicBezTo>
                                    <a:pt x="13914" y="17769"/>
                                    <a:pt x="13945" y="17768"/>
                                    <a:pt x="13965" y="17788"/>
                                  </a:cubicBezTo>
                                  <a:cubicBezTo>
                                    <a:pt x="13985" y="17807"/>
                                    <a:pt x="13985" y="17839"/>
                                    <a:pt x="13965" y="17859"/>
                                  </a:cubicBezTo>
                                  <a:lnTo>
                                    <a:pt x="13754" y="18072"/>
                                  </a:lnTo>
                                  <a:cubicBezTo>
                                    <a:pt x="13735" y="18091"/>
                                    <a:pt x="13703" y="18092"/>
                                    <a:pt x="13684" y="18072"/>
                                  </a:cubicBezTo>
                                  <a:cubicBezTo>
                                    <a:pt x="13664" y="18053"/>
                                    <a:pt x="13664" y="18021"/>
                                    <a:pt x="13683" y="18002"/>
                                  </a:cubicBezTo>
                                  <a:close/>
                                  <a:moveTo>
                                    <a:pt x="14176" y="17504"/>
                                  </a:moveTo>
                                  <a:lnTo>
                                    <a:pt x="14387" y="17291"/>
                                  </a:lnTo>
                                  <a:cubicBezTo>
                                    <a:pt x="14406" y="17271"/>
                                    <a:pt x="14438" y="17271"/>
                                    <a:pt x="14457" y="17290"/>
                                  </a:cubicBezTo>
                                  <a:cubicBezTo>
                                    <a:pt x="14477" y="17310"/>
                                    <a:pt x="14477" y="17341"/>
                                    <a:pt x="14458" y="17361"/>
                                  </a:cubicBezTo>
                                  <a:lnTo>
                                    <a:pt x="14247" y="17574"/>
                                  </a:lnTo>
                                  <a:cubicBezTo>
                                    <a:pt x="14227" y="17594"/>
                                    <a:pt x="14196" y="17594"/>
                                    <a:pt x="14176" y="17575"/>
                                  </a:cubicBezTo>
                                  <a:cubicBezTo>
                                    <a:pt x="14156" y="17555"/>
                                    <a:pt x="14156" y="17523"/>
                                    <a:pt x="14176" y="17504"/>
                                  </a:cubicBezTo>
                                  <a:close/>
                                  <a:moveTo>
                                    <a:pt x="14668" y="17006"/>
                                  </a:moveTo>
                                  <a:lnTo>
                                    <a:pt x="14879" y="16793"/>
                                  </a:lnTo>
                                  <a:cubicBezTo>
                                    <a:pt x="14898" y="16773"/>
                                    <a:pt x="14930" y="16773"/>
                                    <a:pt x="14950" y="16793"/>
                                  </a:cubicBezTo>
                                  <a:cubicBezTo>
                                    <a:pt x="14969" y="16812"/>
                                    <a:pt x="14969" y="16844"/>
                                    <a:pt x="14950" y="16863"/>
                                  </a:cubicBezTo>
                                  <a:lnTo>
                                    <a:pt x="14739" y="17077"/>
                                  </a:lnTo>
                                  <a:cubicBezTo>
                                    <a:pt x="14720" y="17096"/>
                                    <a:pt x="14688" y="17096"/>
                                    <a:pt x="14668" y="17077"/>
                                  </a:cubicBezTo>
                                  <a:cubicBezTo>
                                    <a:pt x="14649" y="17057"/>
                                    <a:pt x="14648" y="17026"/>
                                    <a:pt x="14668" y="17006"/>
                                  </a:cubicBezTo>
                                  <a:close/>
                                  <a:moveTo>
                                    <a:pt x="15160" y="16509"/>
                                  </a:moveTo>
                                  <a:lnTo>
                                    <a:pt x="15371" y="16295"/>
                                  </a:lnTo>
                                  <a:cubicBezTo>
                                    <a:pt x="15390" y="16276"/>
                                    <a:pt x="15422" y="16275"/>
                                    <a:pt x="15442" y="16295"/>
                                  </a:cubicBezTo>
                                  <a:cubicBezTo>
                                    <a:pt x="15461" y="16314"/>
                                    <a:pt x="15462" y="16346"/>
                                    <a:pt x="15442" y="16366"/>
                                  </a:cubicBezTo>
                                  <a:lnTo>
                                    <a:pt x="15231" y="16579"/>
                                  </a:lnTo>
                                  <a:cubicBezTo>
                                    <a:pt x="15212" y="16598"/>
                                    <a:pt x="15180" y="16599"/>
                                    <a:pt x="15160" y="16579"/>
                                  </a:cubicBezTo>
                                  <a:cubicBezTo>
                                    <a:pt x="15141" y="16560"/>
                                    <a:pt x="15141" y="16528"/>
                                    <a:pt x="15160" y="16509"/>
                                  </a:cubicBezTo>
                                  <a:close/>
                                  <a:moveTo>
                                    <a:pt x="15652" y="16011"/>
                                  </a:moveTo>
                                  <a:lnTo>
                                    <a:pt x="15863" y="15798"/>
                                  </a:lnTo>
                                  <a:cubicBezTo>
                                    <a:pt x="15883" y="15778"/>
                                    <a:pt x="15914" y="15778"/>
                                    <a:pt x="15934" y="15797"/>
                                  </a:cubicBezTo>
                                  <a:cubicBezTo>
                                    <a:pt x="15954" y="15817"/>
                                    <a:pt x="15954" y="15848"/>
                                    <a:pt x="15934" y="15868"/>
                                  </a:cubicBezTo>
                                  <a:lnTo>
                                    <a:pt x="15723" y="16081"/>
                                  </a:lnTo>
                                  <a:cubicBezTo>
                                    <a:pt x="15704" y="16101"/>
                                    <a:pt x="15672" y="16101"/>
                                    <a:pt x="15653" y="16082"/>
                                  </a:cubicBezTo>
                                  <a:cubicBezTo>
                                    <a:pt x="15633" y="16062"/>
                                    <a:pt x="15633" y="16030"/>
                                    <a:pt x="15652" y="16011"/>
                                  </a:cubicBezTo>
                                  <a:close/>
                                  <a:moveTo>
                                    <a:pt x="16145" y="15513"/>
                                  </a:moveTo>
                                  <a:lnTo>
                                    <a:pt x="16356" y="15300"/>
                                  </a:lnTo>
                                  <a:cubicBezTo>
                                    <a:pt x="16375" y="15280"/>
                                    <a:pt x="16407" y="15280"/>
                                    <a:pt x="16426" y="15300"/>
                                  </a:cubicBezTo>
                                  <a:cubicBezTo>
                                    <a:pt x="16446" y="15319"/>
                                    <a:pt x="16446" y="15351"/>
                                    <a:pt x="16427" y="15370"/>
                                  </a:cubicBezTo>
                                  <a:lnTo>
                                    <a:pt x="16216" y="15584"/>
                                  </a:lnTo>
                                  <a:cubicBezTo>
                                    <a:pt x="16196" y="15603"/>
                                    <a:pt x="16165" y="15603"/>
                                    <a:pt x="16145" y="15584"/>
                                  </a:cubicBezTo>
                                  <a:cubicBezTo>
                                    <a:pt x="16125" y="15564"/>
                                    <a:pt x="16125" y="15533"/>
                                    <a:pt x="16145" y="15513"/>
                                  </a:cubicBezTo>
                                  <a:close/>
                                  <a:moveTo>
                                    <a:pt x="16637" y="15016"/>
                                  </a:moveTo>
                                  <a:lnTo>
                                    <a:pt x="16848" y="14802"/>
                                  </a:lnTo>
                                  <a:cubicBezTo>
                                    <a:pt x="16867" y="14783"/>
                                    <a:pt x="16899" y="14782"/>
                                    <a:pt x="16919" y="14802"/>
                                  </a:cubicBezTo>
                                  <a:cubicBezTo>
                                    <a:pt x="16938" y="14821"/>
                                    <a:pt x="16938" y="14853"/>
                                    <a:pt x="16919" y="14873"/>
                                  </a:cubicBezTo>
                                  <a:lnTo>
                                    <a:pt x="16708" y="15086"/>
                                  </a:lnTo>
                                  <a:cubicBezTo>
                                    <a:pt x="16689" y="15105"/>
                                    <a:pt x="16657" y="15106"/>
                                    <a:pt x="16637" y="15086"/>
                                  </a:cubicBezTo>
                                  <a:cubicBezTo>
                                    <a:pt x="16618" y="15067"/>
                                    <a:pt x="16617" y="15035"/>
                                    <a:pt x="16637" y="15016"/>
                                  </a:cubicBezTo>
                                  <a:close/>
                                  <a:moveTo>
                                    <a:pt x="17129" y="14518"/>
                                  </a:moveTo>
                                  <a:lnTo>
                                    <a:pt x="17340" y="14305"/>
                                  </a:lnTo>
                                  <a:cubicBezTo>
                                    <a:pt x="17360" y="14285"/>
                                    <a:pt x="17391" y="14285"/>
                                    <a:pt x="17411" y="14304"/>
                                  </a:cubicBezTo>
                                  <a:cubicBezTo>
                                    <a:pt x="17430" y="14324"/>
                                    <a:pt x="17431" y="14355"/>
                                    <a:pt x="17411" y="14375"/>
                                  </a:cubicBezTo>
                                  <a:lnTo>
                                    <a:pt x="17200" y="14588"/>
                                  </a:lnTo>
                                  <a:cubicBezTo>
                                    <a:pt x="17181" y="14608"/>
                                    <a:pt x="17149" y="14608"/>
                                    <a:pt x="17130" y="14589"/>
                                  </a:cubicBezTo>
                                  <a:cubicBezTo>
                                    <a:pt x="17110" y="14569"/>
                                    <a:pt x="17110" y="14537"/>
                                    <a:pt x="17129" y="14518"/>
                                  </a:cubicBezTo>
                                  <a:close/>
                                  <a:moveTo>
                                    <a:pt x="17621" y="14020"/>
                                  </a:moveTo>
                                  <a:lnTo>
                                    <a:pt x="17832" y="13807"/>
                                  </a:lnTo>
                                  <a:cubicBezTo>
                                    <a:pt x="17852" y="13787"/>
                                    <a:pt x="17883" y="13787"/>
                                    <a:pt x="17903" y="13806"/>
                                  </a:cubicBezTo>
                                  <a:cubicBezTo>
                                    <a:pt x="17923" y="13826"/>
                                    <a:pt x="17923" y="13858"/>
                                    <a:pt x="17903" y="13877"/>
                                  </a:cubicBezTo>
                                  <a:lnTo>
                                    <a:pt x="17693" y="14090"/>
                                  </a:lnTo>
                                  <a:cubicBezTo>
                                    <a:pt x="17673" y="14110"/>
                                    <a:pt x="17641" y="14110"/>
                                    <a:pt x="17622" y="14091"/>
                                  </a:cubicBezTo>
                                  <a:cubicBezTo>
                                    <a:pt x="17602" y="14071"/>
                                    <a:pt x="17602" y="14040"/>
                                    <a:pt x="17621" y="14020"/>
                                  </a:cubicBezTo>
                                  <a:close/>
                                  <a:moveTo>
                                    <a:pt x="18114" y="13523"/>
                                  </a:moveTo>
                                  <a:lnTo>
                                    <a:pt x="18325" y="13309"/>
                                  </a:lnTo>
                                  <a:cubicBezTo>
                                    <a:pt x="18344" y="13290"/>
                                    <a:pt x="18376" y="13289"/>
                                    <a:pt x="18395" y="13309"/>
                                  </a:cubicBezTo>
                                  <a:cubicBezTo>
                                    <a:pt x="18415" y="13328"/>
                                    <a:pt x="18415" y="13360"/>
                                    <a:pt x="18396" y="13380"/>
                                  </a:cubicBezTo>
                                  <a:lnTo>
                                    <a:pt x="18185" y="13593"/>
                                  </a:lnTo>
                                  <a:cubicBezTo>
                                    <a:pt x="18165" y="13612"/>
                                    <a:pt x="18134" y="13613"/>
                                    <a:pt x="18114" y="13593"/>
                                  </a:cubicBezTo>
                                  <a:cubicBezTo>
                                    <a:pt x="18094" y="13574"/>
                                    <a:pt x="18094" y="13542"/>
                                    <a:pt x="18114" y="13523"/>
                                  </a:cubicBezTo>
                                  <a:close/>
                                  <a:moveTo>
                                    <a:pt x="18606" y="13025"/>
                                  </a:moveTo>
                                  <a:lnTo>
                                    <a:pt x="18817" y="12812"/>
                                  </a:lnTo>
                                  <a:cubicBezTo>
                                    <a:pt x="18836" y="12792"/>
                                    <a:pt x="18868" y="12792"/>
                                    <a:pt x="18888" y="12811"/>
                                  </a:cubicBezTo>
                                  <a:cubicBezTo>
                                    <a:pt x="18907" y="12831"/>
                                    <a:pt x="18907" y="12862"/>
                                    <a:pt x="18888" y="12882"/>
                                  </a:cubicBezTo>
                                  <a:lnTo>
                                    <a:pt x="18677" y="13095"/>
                                  </a:lnTo>
                                  <a:cubicBezTo>
                                    <a:pt x="18658" y="13115"/>
                                    <a:pt x="18626" y="13115"/>
                                    <a:pt x="18606" y="13096"/>
                                  </a:cubicBezTo>
                                  <a:cubicBezTo>
                                    <a:pt x="18587" y="13076"/>
                                    <a:pt x="18587" y="13044"/>
                                    <a:pt x="18606" y="13025"/>
                                  </a:cubicBezTo>
                                  <a:close/>
                                  <a:moveTo>
                                    <a:pt x="19098" y="12527"/>
                                  </a:moveTo>
                                  <a:lnTo>
                                    <a:pt x="19309" y="12314"/>
                                  </a:lnTo>
                                  <a:cubicBezTo>
                                    <a:pt x="19329" y="12294"/>
                                    <a:pt x="19360" y="12294"/>
                                    <a:pt x="19380" y="12313"/>
                                  </a:cubicBezTo>
                                  <a:cubicBezTo>
                                    <a:pt x="19400" y="12333"/>
                                    <a:pt x="19400" y="12365"/>
                                    <a:pt x="19380" y="12384"/>
                                  </a:cubicBezTo>
                                  <a:lnTo>
                                    <a:pt x="19169" y="12597"/>
                                  </a:lnTo>
                                  <a:cubicBezTo>
                                    <a:pt x="19150" y="12617"/>
                                    <a:pt x="19118" y="12617"/>
                                    <a:pt x="19099" y="12598"/>
                                  </a:cubicBezTo>
                                  <a:cubicBezTo>
                                    <a:pt x="19079" y="12578"/>
                                    <a:pt x="19079" y="12547"/>
                                    <a:pt x="19098" y="12527"/>
                                  </a:cubicBezTo>
                                  <a:close/>
                                  <a:moveTo>
                                    <a:pt x="19590" y="12029"/>
                                  </a:moveTo>
                                  <a:lnTo>
                                    <a:pt x="19801" y="11816"/>
                                  </a:lnTo>
                                  <a:cubicBezTo>
                                    <a:pt x="19821" y="11797"/>
                                    <a:pt x="19853" y="11796"/>
                                    <a:pt x="19872" y="11816"/>
                                  </a:cubicBezTo>
                                  <a:cubicBezTo>
                                    <a:pt x="19892" y="11835"/>
                                    <a:pt x="19892" y="11867"/>
                                    <a:pt x="19873" y="11887"/>
                                  </a:cubicBezTo>
                                  <a:lnTo>
                                    <a:pt x="19662" y="12100"/>
                                  </a:lnTo>
                                  <a:cubicBezTo>
                                    <a:pt x="19642" y="12119"/>
                                    <a:pt x="19610" y="12120"/>
                                    <a:pt x="19591" y="12100"/>
                                  </a:cubicBezTo>
                                  <a:cubicBezTo>
                                    <a:pt x="19571" y="12081"/>
                                    <a:pt x="19571" y="12049"/>
                                    <a:pt x="19590" y="12029"/>
                                  </a:cubicBezTo>
                                  <a:close/>
                                  <a:moveTo>
                                    <a:pt x="20083" y="11532"/>
                                  </a:moveTo>
                                  <a:lnTo>
                                    <a:pt x="20294" y="11319"/>
                                  </a:lnTo>
                                  <a:cubicBezTo>
                                    <a:pt x="20313" y="11299"/>
                                    <a:pt x="20345" y="11299"/>
                                    <a:pt x="20364" y="11318"/>
                                  </a:cubicBezTo>
                                  <a:cubicBezTo>
                                    <a:pt x="20384" y="11338"/>
                                    <a:pt x="20384" y="11369"/>
                                    <a:pt x="20365" y="11389"/>
                                  </a:cubicBezTo>
                                  <a:lnTo>
                                    <a:pt x="20154" y="11602"/>
                                  </a:lnTo>
                                  <a:cubicBezTo>
                                    <a:pt x="20134" y="11622"/>
                                    <a:pt x="20103" y="11622"/>
                                    <a:pt x="20083" y="11603"/>
                                  </a:cubicBezTo>
                                  <a:cubicBezTo>
                                    <a:pt x="20063" y="11583"/>
                                    <a:pt x="20063" y="11551"/>
                                    <a:pt x="20083" y="11532"/>
                                  </a:cubicBezTo>
                                  <a:close/>
                                  <a:moveTo>
                                    <a:pt x="20575" y="11034"/>
                                  </a:moveTo>
                                  <a:lnTo>
                                    <a:pt x="20786" y="10821"/>
                                  </a:lnTo>
                                  <a:cubicBezTo>
                                    <a:pt x="20805" y="10801"/>
                                    <a:pt x="20837" y="10801"/>
                                    <a:pt x="20857" y="10820"/>
                                  </a:cubicBezTo>
                                  <a:cubicBezTo>
                                    <a:pt x="20876" y="10840"/>
                                    <a:pt x="20876" y="10872"/>
                                    <a:pt x="20857" y="10891"/>
                                  </a:cubicBezTo>
                                  <a:lnTo>
                                    <a:pt x="20646" y="11104"/>
                                  </a:lnTo>
                                  <a:cubicBezTo>
                                    <a:pt x="20627" y="11124"/>
                                    <a:pt x="20595" y="11124"/>
                                    <a:pt x="20575" y="11105"/>
                                  </a:cubicBezTo>
                                  <a:cubicBezTo>
                                    <a:pt x="20556" y="11085"/>
                                    <a:pt x="20556" y="11054"/>
                                    <a:pt x="20575" y="11034"/>
                                  </a:cubicBezTo>
                                  <a:close/>
                                  <a:moveTo>
                                    <a:pt x="21067" y="10536"/>
                                  </a:moveTo>
                                  <a:lnTo>
                                    <a:pt x="21278" y="10323"/>
                                  </a:lnTo>
                                  <a:cubicBezTo>
                                    <a:pt x="21298" y="10304"/>
                                    <a:pt x="21329" y="10303"/>
                                    <a:pt x="21349" y="10323"/>
                                  </a:cubicBezTo>
                                  <a:cubicBezTo>
                                    <a:pt x="21369" y="10342"/>
                                    <a:pt x="21369" y="10374"/>
                                    <a:pt x="21349" y="10394"/>
                                  </a:cubicBezTo>
                                  <a:lnTo>
                                    <a:pt x="21138" y="10607"/>
                                  </a:lnTo>
                                  <a:cubicBezTo>
                                    <a:pt x="21119" y="10626"/>
                                    <a:pt x="21087" y="10627"/>
                                    <a:pt x="21068" y="10607"/>
                                  </a:cubicBezTo>
                                  <a:cubicBezTo>
                                    <a:pt x="21048" y="10588"/>
                                    <a:pt x="21048" y="10556"/>
                                    <a:pt x="21067" y="10536"/>
                                  </a:cubicBezTo>
                                  <a:close/>
                                  <a:moveTo>
                                    <a:pt x="21560" y="10039"/>
                                  </a:moveTo>
                                  <a:lnTo>
                                    <a:pt x="21771" y="9826"/>
                                  </a:lnTo>
                                  <a:cubicBezTo>
                                    <a:pt x="21790" y="9806"/>
                                    <a:pt x="21822" y="9806"/>
                                    <a:pt x="21841" y="9825"/>
                                  </a:cubicBezTo>
                                  <a:cubicBezTo>
                                    <a:pt x="21861" y="9845"/>
                                    <a:pt x="21861" y="9876"/>
                                    <a:pt x="21842" y="9896"/>
                                  </a:cubicBezTo>
                                  <a:lnTo>
                                    <a:pt x="21631" y="10109"/>
                                  </a:lnTo>
                                  <a:cubicBezTo>
                                    <a:pt x="21611" y="10129"/>
                                    <a:pt x="21580" y="10129"/>
                                    <a:pt x="21560" y="10110"/>
                                  </a:cubicBezTo>
                                  <a:cubicBezTo>
                                    <a:pt x="21540" y="10090"/>
                                    <a:pt x="21540" y="10058"/>
                                    <a:pt x="21560" y="10039"/>
                                  </a:cubicBezTo>
                                  <a:close/>
                                  <a:moveTo>
                                    <a:pt x="22052" y="9541"/>
                                  </a:moveTo>
                                  <a:lnTo>
                                    <a:pt x="22263" y="9328"/>
                                  </a:lnTo>
                                  <a:cubicBezTo>
                                    <a:pt x="22282" y="9308"/>
                                    <a:pt x="22314" y="9308"/>
                                    <a:pt x="22333" y="9327"/>
                                  </a:cubicBezTo>
                                  <a:cubicBezTo>
                                    <a:pt x="22353" y="9347"/>
                                    <a:pt x="22353" y="9379"/>
                                    <a:pt x="22334" y="9398"/>
                                  </a:cubicBezTo>
                                  <a:lnTo>
                                    <a:pt x="22123" y="9611"/>
                                  </a:lnTo>
                                  <a:cubicBezTo>
                                    <a:pt x="22103" y="9631"/>
                                    <a:pt x="22072" y="9631"/>
                                    <a:pt x="22052" y="9612"/>
                                  </a:cubicBezTo>
                                  <a:cubicBezTo>
                                    <a:pt x="22033" y="9592"/>
                                    <a:pt x="22032" y="9561"/>
                                    <a:pt x="22052" y="9541"/>
                                  </a:cubicBezTo>
                                  <a:close/>
                                  <a:moveTo>
                                    <a:pt x="22544" y="9043"/>
                                  </a:moveTo>
                                  <a:lnTo>
                                    <a:pt x="22755" y="8830"/>
                                  </a:lnTo>
                                  <a:cubicBezTo>
                                    <a:pt x="22774" y="8811"/>
                                    <a:pt x="22806" y="8810"/>
                                    <a:pt x="22826" y="8830"/>
                                  </a:cubicBezTo>
                                  <a:cubicBezTo>
                                    <a:pt x="22845" y="8849"/>
                                    <a:pt x="22846" y="8881"/>
                                    <a:pt x="22826" y="8901"/>
                                  </a:cubicBezTo>
                                  <a:lnTo>
                                    <a:pt x="22615" y="9114"/>
                                  </a:lnTo>
                                  <a:cubicBezTo>
                                    <a:pt x="22596" y="9133"/>
                                    <a:pt x="22564" y="9134"/>
                                    <a:pt x="22544" y="9114"/>
                                  </a:cubicBezTo>
                                  <a:cubicBezTo>
                                    <a:pt x="22525" y="9095"/>
                                    <a:pt x="22525" y="9063"/>
                                    <a:pt x="22544" y="9043"/>
                                  </a:cubicBezTo>
                                  <a:close/>
                                  <a:moveTo>
                                    <a:pt x="23036" y="8546"/>
                                  </a:moveTo>
                                  <a:lnTo>
                                    <a:pt x="23247" y="8333"/>
                                  </a:lnTo>
                                  <a:cubicBezTo>
                                    <a:pt x="23267" y="8313"/>
                                    <a:pt x="23298" y="8313"/>
                                    <a:pt x="23318" y="8332"/>
                                  </a:cubicBezTo>
                                  <a:cubicBezTo>
                                    <a:pt x="23338" y="8352"/>
                                    <a:pt x="23338" y="8383"/>
                                    <a:pt x="23318" y="8403"/>
                                  </a:cubicBezTo>
                                  <a:lnTo>
                                    <a:pt x="23107" y="8616"/>
                                  </a:lnTo>
                                  <a:cubicBezTo>
                                    <a:pt x="23088" y="8636"/>
                                    <a:pt x="23056" y="8636"/>
                                    <a:pt x="23037" y="8617"/>
                                  </a:cubicBezTo>
                                  <a:cubicBezTo>
                                    <a:pt x="23017" y="8597"/>
                                    <a:pt x="23017" y="8565"/>
                                    <a:pt x="23036" y="8546"/>
                                  </a:cubicBezTo>
                                  <a:close/>
                                  <a:moveTo>
                                    <a:pt x="23529" y="8048"/>
                                  </a:moveTo>
                                  <a:lnTo>
                                    <a:pt x="23740" y="7835"/>
                                  </a:lnTo>
                                  <a:cubicBezTo>
                                    <a:pt x="23759" y="7815"/>
                                    <a:pt x="23791" y="7815"/>
                                    <a:pt x="23810" y="7834"/>
                                  </a:cubicBezTo>
                                  <a:cubicBezTo>
                                    <a:pt x="23830" y="7854"/>
                                    <a:pt x="23830" y="7886"/>
                                    <a:pt x="23811" y="7905"/>
                                  </a:cubicBezTo>
                                  <a:lnTo>
                                    <a:pt x="23600" y="8118"/>
                                  </a:lnTo>
                                  <a:cubicBezTo>
                                    <a:pt x="23580" y="8138"/>
                                    <a:pt x="23549" y="8138"/>
                                    <a:pt x="23529" y="8119"/>
                                  </a:cubicBezTo>
                                  <a:cubicBezTo>
                                    <a:pt x="23509" y="8099"/>
                                    <a:pt x="23509" y="8068"/>
                                    <a:pt x="23529" y="8048"/>
                                  </a:cubicBezTo>
                                  <a:close/>
                                  <a:moveTo>
                                    <a:pt x="24021" y="7550"/>
                                  </a:moveTo>
                                  <a:lnTo>
                                    <a:pt x="24121" y="7449"/>
                                  </a:lnTo>
                                  <a:lnTo>
                                    <a:pt x="24132" y="7528"/>
                                  </a:lnTo>
                                  <a:lnTo>
                                    <a:pt x="23995" y="7450"/>
                                  </a:lnTo>
                                  <a:cubicBezTo>
                                    <a:pt x="23971" y="7436"/>
                                    <a:pt x="23962" y="7405"/>
                                    <a:pt x="23976" y="7381"/>
                                  </a:cubicBezTo>
                                  <a:cubicBezTo>
                                    <a:pt x="23990" y="7358"/>
                                    <a:pt x="24020" y="7349"/>
                                    <a:pt x="24044" y="7363"/>
                                  </a:cubicBezTo>
                                  <a:lnTo>
                                    <a:pt x="24181" y="7441"/>
                                  </a:lnTo>
                                  <a:cubicBezTo>
                                    <a:pt x="24195" y="7449"/>
                                    <a:pt x="24204" y="7462"/>
                                    <a:pt x="24206" y="7478"/>
                                  </a:cubicBezTo>
                                  <a:cubicBezTo>
                                    <a:pt x="24208" y="7493"/>
                                    <a:pt x="24203" y="7509"/>
                                    <a:pt x="24192" y="7520"/>
                                  </a:cubicBezTo>
                                  <a:lnTo>
                                    <a:pt x="24092" y="7621"/>
                                  </a:lnTo>
                                  <a:cubicBezTo>
                                    <a:pt x="24073" y="7640"/>
                                    <a:pt x="24041" y="7641"/>
                                    <a:pt x="24021" y="7621"/>
                                  </a:cubicBezTo>
                                  <a:cubicBezTo>
                                    <a:pt x="24002" y="7602"/>
                                    <a:pt x="24001" y="7570"/>
                                    <a:pt x="24021" y="7550"/>
                                  </a:cubicBezTo>
                                  <a:close/>
                                  <a:moveTo>
                                    <a:pt x="23647" y="7251"/>
                                  </a:moveTo>
                                  <a:lnTo>
                                    <a:pt x="23387" y="7103"/>
                                  </a:lnTo>
                                  <a:cubicBezTo>
                                    <a:pt x="23363" y="7089"/>
                                    <a:pt x="23354" y="7058"/>
                                    <a:pt x="23368" y="7035"/>
                                  </a:cubicBezTo>
                                  <a:cubicBezTo>
                                    <a:pt x="23382" y="7011"/>
                                    <a:pt x="23412" y="7002"/>
                                    <a:pt x="23436" y="7016"/>
                                  </a:cubicBezTo>
                                  <a:lnTo>
                                    <a:pt x="23697" y="7165"/>
                                  </a:lnTo>
                                  <a:cubicBezTo>
                                    <a:pt x="23721" y="7178"/>
                                    <a:pt x="23729" y="7209"/>
                                    <a:pt x="23716" y="7233"/>
                                  </a:cubicBezTo>
                                  <a:cubicBezTo>
                                    <a:pt x="23702" y="7257"/>
                                    <a:pt x="23671" y="7265"/>
                                    <a:pt x="23647" y="7251"/>
                                  </a:cubicBezTo>
                                  <a:close/>
                                  <a:moveTo>
                                    <a:pt x="23039" y="6904"/>
                                  </a:moveTo>
                                  <a:lnTo>
                                    <a:pt x="22779" y="6756"/>
                                  </a:lnTo>
                                  <a:cubicBezTo>
                                    <a:pt x="22755" y="6742"/>
                                    <a:pt x="22746" y="6711"/>
                                    <a:pt x="22760" y="6688"/>
                                  </a:cubicBezTo>
                                  <a:cubicBezTo>
                                    <a:pt x="22774" y="6664"/>
                                    <a:pt x="22804" y="6655"/>
                                    <a:pt x="22828" y="6669"/>
                                  </a:cubicBezTo>
                                  <a:lnTo>
                                    <a:pt x="23089" y="6818"/>
                                  </a:lnTo>
                                  <a:cubicBezTo>
                                    <a:pt x="23113" y="6831"/>
                                    <a:pt x="23121" y="6862"/>
                                    <a:pt x="23108" y="6886"/>
                                  </a:cubicBezTo>
                                  <a:cubicBezTo>
                                    <a:pt x="23094" y="6910"/>
                                    <a:pt x="23063" y="6918"/>
                                    <a:pt x="23039" y="6904"/>
                                  </a:cubicBezTo>
                                  <a:close/>
                                  <a:moveTo>
                                    <a:pt x="22431" y="6557"/>
                                  </a:moveTo>
                                  <a:lnTo>
                                    <a:pt x="22171" y="6409"/>
                                  </a:lnTo>
                                  <a:cubicBezTo>
                                    <a:pt x="22147" y="6395"/>
                                    <a:pt x="22139" y="6365"/>
                                    <a:pt x="22152" y="6341"/>
                                  </a:cubicBezTo>
                                  <a:cubicBezTo>
                                    <a:pt x="22166" y="6317"/>
                                    <a:pt x="22196" y="6308"/>
                                    <a:pt x="22220" y="6322"/>
                                  </a:cubicBezTo>
                                  <a:lnTo>
                                    <a:pt x="22481" y="6471"/>
                                  </a:lnTo>
                                  <a:cubicBezTo>
                                    <a:pt x="22505" y="6484"/>
                                    <a:pt x="22513" y="6515"/>
                                    <a:pt x="22500" y="6539"/>
                                  </a:cubicBezTo>
                                  <a:cubicBezTo>
                                    <a:pt x="22486" y="6563"/>
                                    <a:pt x="22455" y="6571"/>
                                    <a:pt x="22431" y="6557"/>
                                  </a:cubicBezTo>
                                  <a:close/>
                                  <a:moveTo>
                                    <a:pt x="21823" y="6210"/>
                                  </a:moveTo>
                                  <a:lnTo>
                                    <a:pt x="21563" y="6062"/>
                                  </a:lnTo>
                                  <a:cubicBezTo>
                                    <a:pt x="21539" y="6048"/>
                                    <a:pt x="21531" y="6018"/>
                                    <a:pt x="21544" y="5994"/>
                                  </a:cubicBezTo>
                                  <a:cubicBezTo>
                                    <a:pt x="21558" y="5970"/>
                                    <a:pt x="21589" y="5961"/>
                                    <a:pt x="21612" y="5975"/>
                                  </a:cubicBezTo>
                                  <a:lnTo>
                                    <a:pt x="21873" y="6124"/>
                                  </a:lnTo>
                                  <a:cubicBezTo>
                                    <a:pt x="21897" y="6137"/>
                                    <a:pt x="21905" y="6168"/>
                                    <a:pt x="21892" y="6192"/>
                                  </a:cubicBezTo>
                                  <a:cubicBezTo>
                                    <a:pt x="21878" y="6216"/>
                                    <a:pt x="21847" y="6224"/>
                                    <a:pt x="21823" y="6210"/>
                                  </a:cubicBezTo>
                                  <a:close/>
                                  <a:moveTo>
                                    <a:pt x="21216" y="5863"/>
                                  </a:moveTo>
                                  <a:lnTo>
                                    <a:pt x="20955" y="5715"/>
                                  </a:lnTo>
                                  <a:cubicBezTo>
                                    <a:pt x="20931" y="5701"/>
                                    <a:pt x="20923" y="5671"/>
                                    <a:pt x="20936" y="5647"/>
                                  </a:cubicBezTo>
                                  <a:cubicBezTo>
                                    <a:pt x="20950" y="5623"/>
                                    <a:pt x="20981" y="5614"/>
                                    <a:pt x="21005" y="5628"/>
                                  </a:cubicBezTo>
                                  <a:lnTo>
                                    <a:pt x="21265" y="5777"/>
                                  </a:lnTo>
                                  <a:cubicBezTo>
                                    <a:pt x="21289" y="5790"/>
                                    <a:pt x="21297" y="5821"/>
                                    <a:pt x="21284" y="5845"/>
                                  </a:cubicBezTo>
                                  <a:cubicBezTo>
                                    <a:pt x="21270" y="5869"/>
                                    <a:pt x="21240" y="5877"/>
                                    <a:pt x="21216" y="5863"/>
                                  </a:cubicBezTo>
                                  <a:close/>
                                  <a:moveTo>
                                    <a:pt x="20608" y="5516"/>
                                  </a:moveTo>
                                  <a:lnTo>
                                    <a:pt x="20347" y="5368"/>
                                  </a:lnTo>
                                  <a:cubicBezTo>
                                    <a:pt x="20323" y="5354"/>
                                    <a:pt x="20315" y="5324"/>
                                    <a:pt x="20328" y="5300"/>
                                  </a:cubicBezTo>
                                  <a:cubicBezTo>
                                    <a:pt x="20342" y="5276"/>
                                    <a:pt x="20373" y="5267"/>
                                    <a:pt x="20397" y="5281"/>
                                  </a:cubicBezTo>
                                  <a:lnTo>
                                    <a:pt x="20657" y="5430"/>
                                  </a:lnTo>
                                  <a:cubicBezTo>
                                    <a:pt x="20681" y="5443"/>
                                    <a:pt x="20689" y="5474"/>
                                    <a:pt x="20676" y="5498"/>
                                  </a:cubicBezTo>
                                  <a:cubicBezTo>
                                    <a:pt x="20662" y="5522"/>
                                    <a:pt x="20632" y="5530"/>
                                    <a:pt x="20608" y="5516"/>
                                  </a:cubicBezTo>
                                  <a:close/>
                                  <a:moveTo>
                                    <a:pt x="20000" y="5169"/>
                                  </a:moveTo>
                                  <a:lnTo>
                                    <a:pt x="19739" y="5021"/>
                                  </a:lnTo>
                                  <a:cubicBezTo>
                                    <a:pt x="19715" y="5007"/>
                                    <a:pt x="19707" y="4977"/>
                                    <a:pt x="19720" y="4953"/>
                                  </a:cubicBezTo>
                                  <a:cubicBezTo>
                                    <a:pt x="19734" y="4929"/>
                                    <a:pt x="19765" y="4920"/>
                                    <a:pt x="19789" y="4934"/>
                                  </a:cubicBezTo>
                                  <a:lnTo>
                                    <a:pt x="20049" y="5083"/>
                                  </a:lnTo>
                                  <a:cubicBezTo>
                                    <a:pt x="20073" y="5096"/>
                                    <a:pt x="20082" y="5127"/>
                                    <a:pt x="20068" y="5151"/>
                                  </a:cubicBezTo>
                                  <a:cubicBezTo>
                                    <a:pt x="20054" y="5175"/>
                                    <a:pt x="20024" y="5183"/>
                                    <a:pt x="20000" y="5169"/>
                                  </a:cubicBezTo>
                                  <a:close/>
                                  <a:moveTo>
                                    <a:pt x="19392" y="4822"/>
                                  </a:moveTo>
                                  <a:lnTo>
                                    <a:pt x="19131" y="4674"/>
                                  </a:lnTo>
                                  <a:cubicBezTo>
                                    <a:pt x="19107" y="4660"/>
                                    <a:pt x="19099" y="4630"/>
                                    <a:pt x="19112" y="4606"/>
                                  </a:cubicBezTo>
                                  <a:cubicBezTo>
                                    <a:pt x="19126" y="4582"/>
                                    <a:pt x="19157" y="4573"/>
                                    <a:pt x="19181" y="4587"/>
                                  </a:cubicBezTo>
                                  <a:lnTo>
                                    <a:pt x="19441" y="4736"/>
                                  </a:lnTo>
                                  <a:cubicBezTo>
                                    <a:pt x="19465" y="4749"/>
                                    <a:pt x="19474" y="4780"/>
                                    <a:pt x="19460" y="4804"/>
                                  </a:cubicBezTo>
                                  <a:cubicBezTo>
                                    <a:pt x="19446" y="4828"/>
                                    <a:pt x="19416" y="4836"/>
                                    <a:pt x="19392" y="4822"/>
                                  </a:cubicBezTo>
                                  <a:close/>
                                  <a:moveTo>
                                    <a:pt x="18784" y="4475"/>
                                  </a:moveTo>
                                  <a:lnTo>
                                    <a:pt x="18523" y="4327"/>
                                  </a:lnTo>
                                  <a:cubicBezTo>
                                    <a:pt x="18499" y="4313"/>
                                    <a:pt x="18491" y="4283"/>
                                    <a:pt x="18505" y="4259"/>
                                  </a:cubicBezTo>
                                  <a:cubicBezTo>
                                    <a:pt x="18518" y="4235"/>
                                    <a:pt x="18549" y="4226"/>
                                    <a:pt x="18573" y="4240"/>
                                  </a:cubicBezTo>
                                  <a:lnTo>
                                    <a:pt x="18833" y="4389"/>
                                  </a:lnTo>
                                  <a:cubicBezTo>
                                    <a:pt x="18857" y="4402"/>
                                    <a:pt x="18866" y="4433"/>
                                    <a:pt x="18852" y="4457"/>
                                  </a:cubicBezTo>
                                  <a:cubicBezTo>
                                    <a:pt x="18838" y="4481"/>
                                    <a:pt x="18808" y="4489"/>
                                    <a:pt x="18784" y="4475"/>
                                  </a:cubicBezTo>
                                  <a:close/>
                                  <a:moveTo>
                                    <a:pt x="18176" y="4128"/>
                                  </a:moveTo>
                                  <a:lnTo>
                                    <a:pt x="17915" y="3980"/>
                                  </a:lnTo>
                                  <a:cubicBezTo>
                                    <a:pt x="17891" y="3966"/>
                                    <a:pt x="17883" y="3936"/>
                                    <a:pt x="17897" y="3912"/>
                                  </a:cubicBezTo>
                                  <a:cubicBezTo>
                                    <a:pt x="17910" y="3888"/>
                                    <a:pt x="17941" y="3879"/>
                                    <a:pt x="17965" y="3893"/>
                                  </a:cubicBezTo>
                                  <a:lnTo>
                                    <a:pt x="18225" y="4042"/>
                                  </a:lnTo>
                                  <a:cubicBezTo>
                                    <a:pt x="18249" y="4055"/>
                                    <a:pt x="18258" y="4086"/>
                                    <a:pt x="18244" y="4110"/>
                                  </a:cubicBezTo>
                                  <a:cubicBezTo>
                                    <a:pt x="18230" y="4134"/>
                                    <a:pt x="18200" y="4142"/>
                                    <a:pt x="18176" y="4128"/>
                                  </a:cubicBezTo>
                                  <a:close/>
                                  <a:moveTo>
                                    <a:pt x="17568" y="3782"/>
                                  </a:moveTo>
                                  <a:lnTo>
                                    <a:pt x="17307" y="3633"/>
                                  </a:lnTo>
                                  <a:cubicBezTo>
                                    <a:pt x="17283" y="3619"/>
                                    <a:pt x="17275" y="3589"/>
                                    <a:pt x="17289" y="3565"/>
                                  </a:cubicBezTo>
                                  <a:cubicBezTo>
                                    <a:pt x="17302" y="3541"/>
                                    <a:pt x="17333" y="3532"/>
                                    <a:pt x="17357" y="3546"/>
                                  </a:cubicBezTo>
                                  <a:lnTo>
                                    <a:pt x="17617" y="3695"/>
                                  </a:lnTo>
                                  <a:cubicBezTo>
                                    <a:pt x="17641" y="3708"/>
                                    <a:pt x="17650" y="3739"/>
                                    <a:pt x="17636" y="3763"/>
                                  </a:cubicBezTo>
                                  <a:cubicBezTo>
                                    <a:pt x="17622" y="3787"/>
                                    <a:pt x="17592" y="3795"/>
                                    <a:pt x="17568" y="3782"/>
                                  </a:cubicBezTo>
                                  <a:close/>
                                  <a:moveTo>
                                    <a:pt x="16960" y="3435"/>
                                  </a:moveTo>
                                  <a:lnTo>
                                    <a:pt x="16699" y="3286"/>
                                  </a:lnTo>
                                  <a:cubicBezTo>
                                    <a:pt x="16675" y="3272"/>
                                    <a:pt x="16667" y="3242"/>
                                    <a:pt x="16681" y="3218"/>
                                  </a:cubicBezTo>
                                  <a:cubicBezTo>
                                    <a:pt x="16694" y="3194"/>
                                    <a:pt x="16725" y="3185"/>
                                    <a:pt x="16749" y="3199"/>
                                  </a:cubicBezTo>
                                  <a:lnTo>
                                    <a:pt x="17009" y="3348"/>
                                  </a:lnTo>
                                  <a:cubicBezTo>
                                    <a:pt x="17033" y="3361"/>
                                    <a:pt x="17042" y="3392"/>
                                    <a:pt x="17028" y="3416"/>
                                  </a:cubicBezTo>
                                  <a:cubicBezTo>
                                    <a:pt x="17014" y="3440"/>
                                    <a:pt x="16984" y="3448"/>
                                    <a:pt x="16960" y="3435"/>
                                  </a:cubicBezTo>
                                  <a:close/>
                                  <a:moveTo>
                                    <a:pt x="16352" y="3088"/>
                                  </a:moveTo>
                                  <a:lnTo>
                                    <a:pt x="16091" y="2939"/>
                                  </a:lnTo>
                                  <a:cubicBezTo>
                                    <a:pt x="16067" y="2925"/>
                                    <a:pt x="16059" y="2895"/>
                                    <a:pt x="16073" y="2871"/>
                                  </a:cubicBezTo>
                                  <a:cubicBezTo>
                                    <a:pt x="16086" y="2847"/>
                                    <a:pt x="16117" y="2838"/>
                                    <a:pt x="16141" y="2852"/>
                                  </a:cubicBezTo>
                                  <a:lnTo>
                                    <a:pt x="16402" y="3001"/>
                                  </a:lnTo>
                                  <a:cubicBezTo>
                                    <a:pt x="16426" y="3014"/>
                                    <a:pt x="16434" y="3045"/>
                                    <a:pt x="16420" y="3069"/>
                                  </a:cubicBezTo>
                                  <a:cubicBezTo>
                                    <a:pt x="16406" y="3093"/>
                                    <a:pt x="16376" y="3101"/>
                                    <a:pt x="16352" y="3088"/>
                                  </a:cubicBezTo>
                                  <a:close/>
                                  <a:moveTo>
                                    <a:pt x="15744" y="2741"/>
                                  </a:moveTo>
                                  <a:lnTo>
                                    <a:pt x="15483" y="2592"/>
                                  </a:lnTo>
                                  <a:cubicBezTo>
                                    <a:pt x="15459" y="2578"/>
                                    <a:pt x="15451" y="2548"/>
                                    <a:pt x="15465" y="2524"/>
                                  </a:cubicBezTo>
                                  <a:cubicBezTo>
                                    <a:pt x="15479" y="2500"/>
                                    <a:pt x="15509" y="2491"/>
                                    <a:pt x="15533" y="2505"/>
                                  </a:cubicBezTo>
                                  <a:lnTo>
                                    <a:pt x="15794" y="2654"/>
                                  </a:lnTo>
                                  <a:cubicBezTo>
                                    <a:pt x="15818" y="2667"/>
                                    <a:pt x="15826" y="2698"/>
                                    <a:pt x="15812" y="2722"/>
                                  </a:cubicBezTo>
                                  <a:cubicBezTo>
                                    <a:pt x="15799" y="2746"/>
                                    <a:pt x="15768" y="2754"/>
                                    <a:pt x="15744" y="2741"/>
                                  </a:cubicBezTo>
                                  <a:close/>
                                  <a:moveTo>
                                    <a:pt x="15136" y="2394"/>
                                  </a:moveTo>
                                  <a:lnTo>
                                    <a:pt x="14876" y="2245"/>
                                  </a:lnTo>
                                  <a:cubicBezTo>
                                    <a:pt x="14852" y="2231"/>
                                    <a:pt x="14843" y="2201"/>
                                    <a:pt x="14857" y="2177"/>
                                  </a:cubicBezTo>
                                  <a:cubicBezTo>
                                    <a:pt x="14871" y="2153"/>
                                    <a:pt x="14901" y="2144"/>
                                    <a:pt x="14925" y="2158"/>
                                  </a:cubicBezTo>
                                  <a:lnTo>
                                    <a:pt x="15186" y="2307"/>
                                  </a:lnTo>
                                  <a:cubicBezTo>
                                    <a:pt x="15210" y="2320"/>
                                    <a:pt x="15218" y="2351"/>
                                    <a:pt x="15204" y="2375"/>
                                  </a:cubicBezTo>
                                  <a:cubicBezTo>
                                    <a:pt x="15191" y="2399"/>
                                    <a:pt x="15160" y="2407"/>
                                    <a:pt x="15136" y="2394"/>
                                  </a:cubicBezTo>
                                  <a:close/>
                                  <a:moveTo>
                                    <a:pt x="14528" y="2047"/>
                                  </a:moveTo>
                                  <a:lnTo>
                                    <a:pt x="14268" y="1898"/>
                                  </a:lnTo>
                                  <a:cubicBezTo>
                                    <a:pt x="14244" y="1884"/>
                                    <a:pt x="14235" y="1854"/>
                                    <a:pt x="14249" y="1830"/>
                                  </a:cubicBezTo>
                                  <a:cubicBezTo>
                                    <a:pt x="14263" y="1806"/>
                                    <a:pt x="14293" y="1797"/>
                                    <a:pt x="14317" y="1811"/>
                                  </a:cubicBezTo>
                                  <a:lnTo>
                                    <a:pt x="14578" y="1960"/>
                                  </a:lnTo>
                                  <a:cubicBezTo>
                                    <a:pt x="14602" y="1973"/>
                                    <a:pt x="14610" y="2004"/>
                                    <a:pt x="14596" y="2028"/>
                                  </a:cubicBezTo>
                                  <a:cubicBezTo>
                                    <a:pt x="14583" y="2052"/>
                                    <a:pt x="14552" y="2060"/>
                                    <a:pt x="14528" y="2047"/>
                                  </a:cubicBezTo>
                                  <a:close/>
                                  <a:moveTo>
                                    <a:pt x="13920" y="1700"/>
                                  </a:moveTo>
                                  <a:lnTo>
                                    <a:pt x="13660" y="1551"/>
                                  </a:lnTo>
                                  <a:cubicBezTo>
                                    <a:pt x="13636" y="1537"/>
                                    <a:pt x="13627" y="1507"/>
                                    <a:pt x="13641" y="1483"/>
                                  </a:cubicBezTo>
                                  <a:cubicBezTo>
                                    <a:pt x="13655" y="1459"/>
                                    <a:pt x="13685" y="1450"/>
                                    <a:pt x="13709" y="1464"/>
                                  </a:cubicBezTo>
                                  <a:lnTo>
                                    <a:pt x="13970" y="1613"/>
                                  </a:lnTo>
                                  <a:cubicBezTo>
                                    <a:pt x="13994" y="1626"/>
                                    <a:pt x="14002" y="1657"/>
                                    <a:pt x="13988" y="1681"/>
                                  </a:cubicBezTo>
                                  <a:cubicBezTo>
                                    <a:pt x="13975" y="1705"/>
                                    <a:pt x="13944" y="1713"/>
                                    <a:pt x="13920" y="1700"/>
                                  </a:cubicBezTo>
                                  <a:close/>
                                  <a:moveTo>
                                    <a:pt x="13312" y="1353"/>
                                  </a:moveTo>
                                  <a:lnTo>
                                    <a:pt x="13052" y="1204"/>
                                  </a:lnTo>
                                  <a:cubicBezTo>
                                    <a:pt x="13028" y="1190"/>
                                    <a:pt x="13019" y="1160"/>
                                    <a:pt x="13033" y="1136"/>
                                  </a:cubicBezTo>
                                  <a:cubicBezTo>
                                    <a:pt x="13047" y="1112"/>
                                    <a:pt x="13077" y="1103"/>
                                    <a:pt x="13101" y="1117"/>
                                  </a:cubicBezTo>
                                  <a:lnTo>
                                    <a:pt x="13362" y="1266"/>
                                  </a:lnTo>
                                  <a:cubicBezTo>
                                    <a:pt x="13386" y="1279"/>
                                    <a:pt x="13394" y="1310"/>
                                    <a:pt x="13380" y="1334"/>
                                  </a:cubicBezTo>
                                  <a:cubicBezTo>
                                    <a:pt x="13367" y="1358"/>
                                    <a:pt x="13336" y="1366"/>
                                    <a:pt x="13312" y="1353"/>
                                  </a:cubicBezTo>
                                  <a:close/>
                                  <a:moveTo>
                                    <a:pt x="12704" y="1006"/>
                                  </a:moveTo>
                                  <a:lnTo>
                                    <a:pt x="12444" y="857"/>
                                  </a:lnTo>
                                  <a:cubicBezTo>
                                    <a:pt x="12420" y="843"/>
                                    <a:pt x="12411" y="813"/>
                                    <a:pt x="12425" y="789"/>
                                  </a:cubicBezTo>
                                  <a:cubicBezTo>
                                    <a:pt x="12439" y="765"/>
                                    <a:pt x="12469" y="756"/>
                                    <a:pt x="12493" y="770"/>
                                  </a:cubicBezTo>
                                  <a:lnTo>
                                    <a:pt x="12754" y="919"/>
                                  </a:lnTo>
                                  <a:cubicBezTo>
                                    <a:pt x="12778" y="932"/>
                                    <a:pt x="12786" y="963"/>
                                    <a:pt x="12773" y="987"/>
                                  </a:cubicBezTo>
                                  <a:cubicBezTo>
                                    <a:pt x="12759" y="1011"/>
                                    <a:pt x="12728" y="1019"/>
                                    <a:pt x="12704" y="1006"/>
                                  </a:cubicBezTo>
                                  <a:close/>
                                  <a:moveTo>
                                    <a:pt x="12106" y="667"/>
                                  </a:moveTo>
                                  <a:lnTo>
                                    <a:pt x="11817" y="584"/>
                                  </a:lnTo>
                                  <a:cubicBezTo>
                                    <a:pt x="11791" y="576"/>
                                    <a:pt x="11776" y="549"/>
                                    <a:pt x="11783" y="522"/>
                                  </a:cubicBezTo>
                                  <a:cubicBezTo>
                                    <a:pt x="11791" y="496"/>
                                    <a:pt x="11819" y="480"/>
                                    <a:pt x="11845" y="488"/>
                                  </a:cubicBezTo>
                                  <a:lnTo>
                                    <a:pt x="12133" y="571"/>
                                  </a:lnTo>
                                  <a:cubicBezTo>
                                    <a:pt x="12160" y="579"/>
                                    <a:pt x="12175" y="607"/>
                                    <a:pt x="12167" y="633"/>
                                  </a:cubicBezTo>
                                  <a:cubicBezTo>
                                    <a:pt x="12160" y="660"/>
                                    <a:pt x="12132" y="675"/>
                                    <a:pt x="12106" y="667"/>
                                  </a:cubicBezTo>
                                  <a:close/>
                                  <a:moveTo>
                                    <a:pt x="11433" y="482"/>
                                  </a:moveTo>
                                  <a:lnTo>
                                    <a:pt x="11189" y="423"/>
                                  </a:lnTo>
                                  <a:lnTo>
                                    <a:pt x="11142" y="413"/>
                                  </a:lnTo>
                                  <a:cubicBezTo>
                                    <a:pt x="11115" y="407"/>
                                    <a:pt x="11098" y="380"/>
                                    <a:pt x="11104" y="353"/>
                                  </a:cubicBezTo>
                                  <a:cubicBezTo>
                                    <a:pt x="11110" y="326"/>
                                    <a:pt x="11137" y="309"/>
                                    <a:pt x="11163" y="315"/>
                                  </a:cubicBezTo>
                                  <a:lnTo>
                                    <a:pt x="11212" y="326"/>
                                  </a:lnTo>
                                  <a:lnTo>
                                    <a:pt x="11456" y="385"/>
                                  </a:lnTo>
                                  <a:cubicBezTo>
                                    <a:pt x="11483" y="391"/>
                                    <a:pt x="11500" y="418"/>
                                    <a:pt x="11493" y="445"/>
                                  </a:cubicBezTo>
                                  <a:cubicBezTo>
                                    <a:pt x="11487" y="472"/>
                                    <a:pt x="11460" y="489"/>
                                    <a:pt x="11433" y="482"/>
                                  </a:cubicBezTo>
                                  <a:close/>
                                  <a:moveTo>
                                    <a:pt x="10752" y="330"/>
                                  </a:moveTo>
                                  <a:lnTo>
                                    <a:pt x="10583" y="298"/>
                                  </a:lnTo>
                                  <a:lnTo>
                                    <a:pt x="10458" y="276"/>
                                  </a:lnTo>
                                  <a:cubicBezTo>
                                    <a:pt x="10431" y="272"/>
                                    <a:pt x="10412" y="246"/>
                                    <a:pt x="10417" y="219"/>
                                  </a:cubicBezTo>
                                  <a:cubicBezTo>
                                    <a:pt x="10422" y="191"/>
                                    <a:pt x="10448" y="173"/>
                                    <a:pt x="10475" y="178"/>
                                  </a:cubicBezTo>
                                  <a:lnTo>
                                    <a:pt x="10602" y="199"/>
                                  </a:lnTo>
                                  <a:lnTo>
                                    <a:pt x="10771" y="232"/>
                                  </a:lnTo>
                                  <a:cubicBezTo>
                                    <a:pt x="10798" y="238"/>
                                    <a:pt x="10816" y="264"/>
                                    <a:pt x="10810" y="291"/>
                                  </a:cubicBezTo>
                                  <a:cubicBezTo>
                                    <a:pt x="10805" y="318"/>
                                    <a:pt x="10779" y="336"/>
                                    <a:pt x="10752" y="330"/>
                                  </a:cubicBezTo>
                                  <a:close/>
                                  <a:moveTo>
                                    <a:pt x="10064" y="214"/>
                                  </a:moveTo>
                                  <a:lnTo>
                                    <a:pt x="9990" y="203"/>
                                  </a:lnTo>
                                  <a:lnTo>
                                    <a:pt x="9768" y="176"/>
                                  </a:lnTo>
                                  <a:cubicBezTo>
                                    <a:pt x="9740" y="172"/>
                                    <a:pt x="9721" y="147"/>
                                    <a:pt x="9724" y="120"/>
                                  </a:cubicBezTo>
                                  <a:cubicBezTo>
                                    <a:pt x="9728" y="92"/>
                                    <a:pt x="9753" y="73"/>
                                    <a:pt x="9780" y="76"/>
                                  </a:cubicBezTo>
                                  <a:lnTo>
                                    <a:pt x="10005" y="104"/>
                                  </a:lnTo>
                                  <a:lnTo>
                                    <a:pt x="10079" y="115"/>
                                  </a:lnTo>
                                  <a:cubicBezTo>
                                    <a:pt x="10106" y="119"/>
                                    <a:pt x="10125" y="144"/>
                                    <a:pt x="10121" y="172"/>
                                  </a:cubicBezTo>
                                  <a:cubicBezTo>
                                    <a:pt x="10117" y="199"/>
                                    <a:pt x="10091" y="218"/>
                                    <a:pt x="10064" y="214"/>
                                  </a:cubicBezTo>
                                  <a:close/>
                                  <a:moveTo>
                                    <a:pt x="9372" y="136"/>
                                  </a:moveTo>
                                  <a:lnTo>
                                    <a:pt x="9127" y="118"/>
                                  </a:lnTo>
                                  <a:lnTo>
                                    <a:pt x="9074" y="116"/>
                                  </a:lnTo>
                                  <a:cubicBezTo>
                                    <a:pt x="9047" y="115"/>
                                    <a:pt x="9025" y="91"/>
                                    <a:pt x="9027" y="64"/>
                                  </a:cubicBezTo>
                                  <a:cubicBezTo>
                                    <a:pt x="9028" y="36"/>
                                    <a:pt x="9051" y="15"/>
                                    <a:pt x="9079" y="16"/>
                                  </a:cubicBezTo>
                                  <a:lnTo>
                                    <a:pt x="9134" y="19"/>
                                  </a:lnTo>
                                  <a:lnTo>
                                    <a:pt x="9379" y="37"/>
                                  </a:lnTo>
                                  <a:cubicBezTo>
                                    <a:pt x="9407" y="39"/>
                                    <a:pt x="9428" y="63"/>
                                    <a:pt x="9426" y="90"/>
                                  </a:cubicBezTo>
                                  <a:cubicBezTo>
                                    <a:pt x="9424" y="118"/>
                                    <a:pt x="9400" y="138"/>
                                    <a:pt x="9372" y="136"/>
                                  </a:cubicBezTo>
                                  <a:close/>
                                  <a:moveTo>
                                    <a:pt x="8676" y="102"/>
                                  </a:moveTo>
                                  <a:lnTo>
                                    <a:pt x="8570" y="100"/>
                                  </a:lnTo>
                                  <a:lnTo>
                                    <a:pt x="8377" y="101"/>
                                  </a:lnTo>
                                  <a:cubicBezTo>
                                    <a:pt x="8349" y="101"/>
                                    <a:pt x="8327" y="79"/>
                                    <a:pt x="8327" y="51"/>
                                  </a:cubicBezTo>
                                  <a:cubicBezTo>
                                    <a:pt x="8327" y="24"/>
                                    <a:pt x="8349" y="1"/>
                                    <a:pt x="8377" y="1"/>
                                  </a:cubicBezTo>
                                  <a:lnTo>
                                    <a:pt x="8571" y="0"/>
                                  </a:lnTo>
                                  <a:lnTo>
                                    <a:pt x="8678" y="2"/>
                                  </a:lnTo>
                                  <a:cubicBezTo>
                                    <a:pt x="8705" y="3"/>
                                    <a:pt x="8727" y="26"/>
                                    <a:pt x="8727" y="53"/>
                                  </a:cubicBezTo>
                                  <a:cubicBezTo>
                                    <a:pt x="8726" y="81"/>
                                    <a:pt x="8704" y="103"/>
                                    <a:pt x="8676" y="102"/>
                                  </a:cubicBezTo>
                                  <a:close/>
                                  <a:moveTo>
                                    <a:pt x="7980" y="113"/>
                                  </a:moveTo>
                                  <a:lnTo>
                                    <a:pt x="7761" y="126"/>
                                  </a:lnTo>
                                  <a:lnTo>
                                    <a:pt x="7682" y="134"/>
                                  </a:lnTo>
                                  <a:cubicBezTo>
                                    <a:pt x="7655" y="136"/>
                                    <a:pt x="7631" y="116"/>
                                    <a:pt x="7628" y="88"/>
                                  </a:cubicBezTo>
                                  <a:cubicBezTo>
                                    <a:pt x="7625" y="61"/>
                                    <a:pt x="7646" y="37"/>
                                    <a:pt x="7673" y="34"/>
                                  </a:cubicBezTo>
                                  <a:lnTo>
                                    <a:pt x="7755" y="27"/>
                                  </a:lnTo>
                                  <a:lnTo>
                                    <a:pt x="7974" y="13"/>
                                  </a:lnTo>
                                  <a:cubicBezTo>
                                    <a:pt x="8002" y="12"/>
                                    <a:pt x="8025" y="33"/>
                                    <a:pt x="8027" y="60"/>
                                  </a:cubicBezTo>
                                  <a:cubicBezTo>
                                    <a:pt x="8029" y="88"/>
                                    <a:pt x="8008" y="112"/>
                                    <a:pt x="7980" y="113"/>
                                  </a:cubicBezTo>
                                  <a:close/>
                                  <a:moveTo>
                                    <a:pt x="7286" y="175"/>
                                  </a:moveTo>
                                  <a:lnTo>
                                    <a:pt x="7243" y="180"/>
                                  </a:lnTo>
                                  <a:lnTo>
                                    <a:pt x="6990" y="218"/>
                                  </a:lnTo>
                                  <a:cubicBezTo>
                                    <a:pt x="6963" y="222"/>
                                    <a:pt x="6938" y="203"/>
                                    <a:pt x="6934" y="176"/>
                                  </a:cubicBezTo>
                                  <a:cubicBezTo>
                                    <a:pt x="6930" y="148"/>
                                    <a:pt x="6948" y="123"/>
                                    <a:pt x="6976" y="119"/>
                                  </a:cubicBezTo>
                                  <a:lnTo>
                                    <a:pt x="7232" y="81"/>
                                  </a:lnTo>
                                  <a:lnTo>
                                    <a:pt x="7274" y="76"/>
                                  </a:lnTo>
                                  <a:cubicBezTo>
                                    <a:pt x="7302" y="73"/>
                                    <a:pt x="7326" y="92"/>
                                    <a:pt x="7330" y="120"/>
                                  </a:cubicBezTo>
                                  <a:cubicBezTo>
                                    <a:pt x="7333" y="147"/>
                                    <a:pt x="7313" y="172"/>
                                    <a:pt x="7286" y="175"/>
                                  </a:cubicBezTo>
                                  <a:close/>
                                  <a:moveTo>
                                    <a:pt x="6600" y="291"/>
                                  </a:moveTo>
                                  <a:lnTo>
                                    <a:pt x="6496" y="312"/>
                                  </a:lnTo>
                                  <a:lnTo>
                                    <a:pt x="6309" y="358"/>
                                  </a:lnTo>
                                  <a:cubicBezTo>
                                    <a:pt x="6283" y="364"/>
                                    <a:pt x="6256" y="348"/>
                                    <a:pt x="6249" y="321"/>
                                  </a:cubicBezTo>
                                  <a:cubicBezTo>
                                    <a:pt x="6243" y="294"/>
                                    <a:pt x="6259" y="267"/>
                                    <a:pt x="6286" y="261"/>
                                  </a:cubicBezTo>
                                  <a:lnTo>
                                    <a:pt x="6475" y="215"/>
                                  </a:lnTo>
                                  <a:lnTo>
                                    <a:pt x="6580" y="193"/>
                                  </a:lnTo>
                                  <a:cubicBezTo>
                                    <a:pt x="6607" y="187"/>
                                    <a:pt x="6633" y="205"/>
                                    <a:pt x="6639" y="232"/>
                                  </a:cubicBezTo>
                                  <a:cubicBezTo>
                                    <a:pt x="6644" y="259"/>
                                    <a:pt x="6627" y="285"/>
                                    <a:pt x="6600" y="291"/>
                                  </a:cubicBezTo>
                                  <a:close/>
                                  <a:moveTo>
                                    <a:pt x="5927" y="463"/>
                                  </a:moveTo>
                                  <a:lnTo>
                                    <a:pt x="5787" y="506"/>
                                  </a:lnTo>
                                  <a:lnTo>
                                    <a:pt x="5643" y="555"/>
                                  </a:lnTo>
                                  <a:cubicBezTo>
                                    <a:pt x="5617" y="564"/>
                                    <a:pt x="5588" y="550"/>
                                    <a:pt x="5579" y="524"/>
                                  </a:cubicBezTo>
                                  <a:cubicBezTo>
                                    <a:pt x="5571" y="498"/>
                                    <a:pt x="5585" y="470"/>
                                    <a:pt x="5611" y="461"/>
                                  </a:cubicBezTo>
                                  <a:lnTo>
                                    <a:pt x="5758" y="411"/>
                                  </a:lnTo>
                                  <a:lnTo>
                                    <a:pt x="5897" y="368"/>
                                  </a:lnTo>
                                  <a:cubicBezTo>
                                    <a:pt x="5924" y="360"/>
                                    <a:pt x="5952" y="374"/>
                                    <a:pt x="5960" y="401"/>
                                  </a:cubicBezTo>
                                  <a:cubicBezTo>
                                    <a:pt x="5968" y="427"/>
                                    <a:pt x="5953" y="455"/>
                                    <a:pt x="5927" y="463"/>
                                  </a:cubicBezTo>
                                  <a:close/>
                                  <a:moveTo>
                                    <a:pt x="5272" y="695"/>
                                  </a:moveTo>
                                  <a:lnTo>
                                    <a:pt x="5119" y="759"/>
                                  </a:lnTo>
                                  <a:lnTo>
                                    <a:pt x="4998" y="813"/>
                                  </a:lnTo>
                                  <a:cubicBezTo>
                                    <a:pt x="4972" y="825"/>
                                    <a:pt x="4943" y="813"/>
                                    <a:pt x="4931" y="788"/>
                                  </a:cubicBezTo>
                                  <a:cubicBezTo>
                                    <a:pt x="4920" y="763"/>
                                    <a:pt x="4931" y="733"/>
                                    <a:pt x="4956" y="722"/>
                                  </a:cubicBezTo>
                                  <a:lnTo>
                                    <a:pt x="5080" y="666"/>
                                  </a:lnTo>
                                  <a:lnTo>
                                    <a:pt x="5233" y="603"/>
                                  </a:lnTo>
                                  <a:cubicBezTo>
                                    <a:pt x="5259" y="592"/>
                                    <a:pt x="5288" y="605"/>
                                    <a:pt x="5299" y="630"/>
                                  </a:cubicBezTo>
                                  <a:cubicBezTo>
                                    <a:pt x="5309" y="656"/>
                                    <a:pt x="5297" y="685"/>
                                    <a:pt x="5272" y="695"/>
                                  </a:cubicBezTo>
                                  <a:close/>
                                  <a:moveTo>
                                    <a:pt x="4641" y="988"/>
                                  </a:moveTo>
                                  <a:lnTo>
                                    <a:pt x="4492" y="1068"/>
                                  </a:lnTo>
                                  <a:lnTo>
                                    <a:pt x="4380" y="1132"/>
                                  </a:lnTo>
                                  <a:cubicBezTo>
                                    <a:pt x="4356" y="1146"/>
                                    <a:pt x="4326" y="1138"/>
                                    <a:pt x="4312" y="1114"/>
                                  </a:cubicBezTo>
                                  <a:cubicBezTo>
                                    <a:pt x="4298" y="1090"/>
                                    <a:pt x="4306" y="1059"/>
                                    <a:pt x="4330" y="1045"/>
                                  </a:cubicBezTo>
                                  <a:lnTo>
                                    <a:pt x="4445" y="979"/>
                                  </a:lnTo>
                                  <a:lnTo>
                                    <a:pt x="4594" y="900"/>
                                  </a:lnTo>
                                  <a:cubicBezTo>
                                    <a:pt x="4619" y="887"/>
                                    <a:pt x="4649" y="896"/>
                                    <a:pt x="4662" y="920"/>
                                  </a:cubicBezTo>
                                  <a:cubicBezTo>
                                    <a:pt x="4675" y="944"/>
                                    <a:pt x="4666" y="975"/>
                                    <a:pt x="4641" y="988"/>
                                  </a:cubicBezTo>
                                  <a:close/>
                                  <a:moveTo>
                                    <a:pt x="4043" y="1341"/>
                                  </a:moveTo>
                                  <a:lnTo>
                                    <a:pt x="3908" y="1432"/>
                                  </a:lnTo>
                                  <a:lnTo>
                                    <a:pt x="3799" y="1512"/>
                                  </a:lnTo>
                                  <a:cubicBezTo>
                                    <a:pt x="3777" y="1528"/>
                                    <a:pt x="3745" y="1523"/>
                                    <a:pt x="3729" y="1501"/>
                                  </a:cubicBezTo>
                                  <a:cubicBezTo>
                                    <a:pt x="3713" y="1478"/>
                                    <a:pt x="3718" y="1447"/>
                                    <a:pt x="3740" y="1431"/>
                                  </a:cubicBezTo>
                                  <a:lnTo>
                                    <a:pt x="3852" y="1349"/>
                                  </a:lnTo>
                                  <a:lnTo>
                                    <a:pt x="3987" y="1258"/>
                                  </a:lnTo>
                                  <a:cubicBezTo>
                                    <a:pt x="4010" y="1242"/>
                                    <a:pt x="4041" y="1248"/>
                                    <a:pt x="4057" y="1271"/>
                                  </a:cubicBezTo>
                                  <a:cubicBezTo>
                                    <a:pt x="4072" y="1294"/>
                                    <a:pt x="4066" y="1325"/>
                                    <a:pt x="4043" y="1341"/>
                                  </a:cubicBezTo>
                                  <a:close/>
                                  <a:moveTo>
                                    <a:pt x="3490" y="1758"/>
                                  </a:moveTo>
                                  <a:lnTo>
                                    <a:pt x="3357" y="1873"/>
                                  </a:lnTo>
                                  <a:lnTo>
                                    <a:pt x="3268" y="1957"/>
                                  </a:lnTo>
                                  <a:cubicBezTo>
                                    <a:pt x="3248" y="1976"/>
                                    <a:pt x="3217" y="1975"/>
                                    <a:pt x="3198" y="1955"/>
                                  </a:cubicBezTo>
                                  <a:cubicBezTo>
                                    <a:pt x="3179" y="1935"/>
                                    <a:pt x="3179" y="1904"/>
                                    <a:pt x="3200" y="1885"/>
                                  </a:cubicBezTo>
                                  <a:lnTo>
                                    <a:pt x="3292" y="1798"/>
                                  </a:lnTo>
                                  <a:lnTo>
                                    <a:pt x="3424" y="1683"/>
                                  </a:lnTo>
                                  <a:cubicBezTo>
                                    <a:pt x="3445" y="1665"/>
                                    <a:pt x="3477" y="1667"/>
                                    <a:pt x="3495" y="1688"/>
                                  </a:cubicBezTo>
                                  <a:cubicBezTo>
                                    <a:pt x="3513" y="1708"/>
                                    <a:pt x="3511" y="1740"/>
                                    <a:pt x="3490" y="1758"/>
                                  </a:cubicBezTo>
                                  <a:close/>
                                  <a:moveTo>
                                    <a:pt x="2987" y="2237"/>
                                  </a:moveTo>
                                  <a:lnTo>
                                    <a:pt x="2827" y="2410"/>
                                  </a:lnTo>
                                  <a:lnTo>
                                    <a:pt x="2786" y="2458"/>
                                  </a:lnTo>
                                  <a:cubicBezTo>
                                    <a:pt x="2768" y="2479"/>
                                    <a:pt x="2737" y="2481"/>
                                    <a:pt x="2716" y="2463"/>
                                  </a:cubicBezTo>
                                  <a:cubicBezTo>
                                    <a:pt x="2695" y="2445"/>
                                    <a:pt x="2693" y="2413"/>
                                    <a:pt x="2711" y="2392"/>
                                  </a:cubicBezTo>
                                  <a:lnTo>
                                    <a:pt x="2754" y="2343"/>
                                  </a:lnTo>
                                  <a:lnTo>
                                    <a:pt x="2913" y="2169"/>
                                  </a:lnTo>
                                  <a:cubicBezTo>
                                    <a:pt x="2932" y="2149"/>
                                    <a:pt x="2964" y="2147"/>
                                    <a:pt x="2984" y="2166"/>
                                  </a:cubicBezTo>
                                  <a:cubicBezTo>
                                    <a:pt x="3004" y="2185"/>
                                    <a:pt x="3006" y="2217"/>
                                    <a:pt x="2987" y="2237"/>
                                  </a:cubicBezTo>
                                  <a:close/>
                                  <a:moveTo>
                                    <a:pt x="2531" y="2763"/>
                                  </a:moveTo>
                                  <a:lnTo>
                                    <a:pt x="2489" y="2814"/>
                                  </a:lnTo>
                                  <a:lnTo>
                                    <a:pt x="2348" y="2999"/>
                                  </a:lnTo>
                                  <a:cubicBezTo>
                                    <a:pt x="2331" y="3021"/>
                                    <a:pt x="2300" y="3025"/>
                                    <a:pt x="2278" y="3009"/>
                                  </a:cubicBezTo>
                                  <a:cubicBezTo>
                                    <a:pt x="2256" y="2992"/>
                                    <a:pt x="2252" y="2961"/>
                                    <a:pt x="2268" y="2939"/>
                                  </a:cubicBezTo>
                                  <a:lnTo>
                                    <a:pt x="2412" y="2751"/>
                                  </a:lnTo>
                                  <a:lnTo>
                                    <a:pt x="2453" y="2700"/>
                                  </a:lnTo>
                                  <a:cubicBezTo>
                                    <a:pt x="2470" y="2679"/>
                                    <a:pt x="2502" y="2675"/>
                                    <a:pt x="2523" y="2693"/>
                                  </a:cubicBezTo>
                                  <a:cubicBezTo>
                                    <a:pt x="2545" y="2710"/>
                                    <a:pt x="2548" y="2742"/>
                                    <a:pt x="2531" y="2763"/>
                                  </a:cubicBezTo>
                                  <a:close/>
                                  <a:moveTo>
                                    <a:pt x="2117" y="3322"/>
                                  </a:moveTo>
                                  <a:lnTo>
                                    <a:pt x="2011" y="3479"/>
                                  </a:lnTo>
                                  <a:lnTo>
                                    <a:pt x="1952" y="3571"/>
                                  </a:lnTo>
                                  <a:cubicBezTo>
                                    <a:pt x="1937" y="3594"/>
                                    <a:pt x="1906" y="3601"/>
                                    <a:pt x="1882" y="3586"/>
                                  </a:cubicBezTo>
                                  <a:cubicBezTo>
                                    <a:pt x="1859" y="3571"/>
                                    <a:pt x="1852" y="3540"/>
                                    <a:pt x="1867" y="3517"/>
                                  </a:cubicBezTo>
                                  <a:lnTo>
                                    <a:pt x="1928" y="3422"/>
                                  </a:lnTo>
                                  <a:lnTo>
                                    <a:pt x="2034" y="3266"/>
                                  </a:lnTo>
                                  <a:cubicBezTo>
                                    <a:pt x="2050" y="3243"/>
                                    <a:pt x="2081" y="3237"/>
                                    <a:pt x="2104" y="3253"/>
                                  </a:cubicBezTo>
                                  <a:cubicBezTo>
                                    <a:pt x="2126" y="3268"/>
                                    <a:pt x="2132" y="3299"/>
                                    <a:pt x="2117" y="3322"/>
                                  </a:cubicBezTo>
                                  <a:close/>
                                  <a:moveTo>
                                    <a:pt x="1741" y="3910"/>
                                  </a:moveTo>
                                  <a:lnTo>
                                    <a:pt x="1713" y="3956"/>
                                  </a:lnTo>
                                  <a:lnTo>
                                    <a:pt x="1591" y="4168"/>
                                  </a:lnTo>
                                  <a:cubicBezTo>
                                    <a:pt x="1577" y="4192"/>
                                    <a:pt x="1547" y="4200"/>
                                    <a:pt x="1523" y="4187"/>
                                  </a:cubicBezTo>
                                  <a:cubicBezTo>
                                    <a:pt x="1499" y="4173"/>
                                    <a:pt x="1491" y="4142"/>
                                    <a:pt x="1504" y="4118"/>
                                  </a:cubicBezTo>
                                  <a:lnTo>
                                    <a:pt x="1628" y="3905"/>
                                  </a:lnTo>
                                  <a:lnTo>
                                    <a:pt x="1656" y="3858"/>
                                  </a:lnTo>
                                  <a:cubicBezTo>
                                    <a:pt x="1670" y="3834"/>
                                    <a:pt x="1701" y="3827"/>
                                    <a:pt x="1725" y="3841"/>
                                  </a:cubicBezTo>
                                  <a:cubicBezTo>
                                    <a:pt x="1748" y="3855"/>
                                    <a:pt x="1756" y="3886"/>
                                    <a:pt x="1741" y="3910"/>
                                  </a:cubicBezTo>
                                  <a:close/>
                                  <a:moveTo>
                                    <a:pt x="1404" y="4520"/>
                                  </a:moveTo>
                                  <a:lnTo>
                                    <a:pt x="1303" y="4713"/>
                                  </a:lnTo>
                                  <a:lnTo>
                                    <a:pt x="1268" y="4785"/>
                                  </a:lnTo>
                                  <a:cubicBezTo>
                                    <a:pt x="1256" y="4810"/>
                                    <a:pt x="1226" y="4820"/>
                                    <a:pt x="1201" y="4808"/>
                                  </a:cubicBezTo>
                                  <a:cubicBezTo>
                                    <a:pt x="1176" y="4796"/>
                                    <a:pt x="1166" y="4766"/>
                                    <a:pt x="1178" y="4741"/>
                                  </a:cubicBezTo>
                                  <a:lnTo>
                                    <a:pt x="1214" y="4666"/>
                                  </a:lnTo>
                                  <a:lnTo>
                                    <a:pt x="1316" y="4473"/>
                                  </a:lnTo>
                                  <a:cubicBezTo>
                                    <a:pt x="1329" y="4449"/>
                                    <a:pt x="1359" y="4439"/>
                                    <a:pt x="1383" y="4452"/>
                                  </a:cubicBezTo>
                                  <a:cubicBezTo>
                                    <a:pt x="1408" y="4465"/>
                                    <a:pt x="1417" y="4495"/>
                                    <a:pt x="1404" y="4520"/>
                                  </a:cubicBezTo>
                                  <a:close/>
                                  <a:moveTo>
                                    <a:pt x="1098" y="5146"/>
                                  </a:moveTo>
                                  <a:lnTo>
                                    <a:pt x="1056" y="5239"/>
                                  </a:lnTo>
                                  <a:lnTo>
                                    <a:pt x="979" y="5420"/>
                                  </a:lnTo>
                                  <a:cubicBezTo>
                                    <a:pt x="968" y="5445"/>
                                    <a:pt x="939" y="5457"/>
                                    <a:pt x="913" y="5446"/>
                                  </a:cubicBezTo>
                                  <a:cubicBezTo>
                                    <a:pt x="888" y="5435"/>
                                    <a:pt x="876" y="5406"/>
                                    <a:pt x="887" y="5380"/>
                                  </a:cubicBezTo>
                                  <a:lnTo>
                                    <a:pt x="965" y="5198"/>
                                  </a:lnTo>
                                  <a:lnTo>
                                    <a:pt x="1007" y="5104"/>
                                  </a:lnTo>
                                  <a:cubicBezTo>
                                    <a:pt x="1019" y="5079"/>
                                    <a:pt x="1048" y="5068"/>
                                    <a:pt x="1074" y="5080"/>
                                  </a:cubicBezTo>
                                  <a:cubicBezTo>
                                    <a:pt x="1099" y="5091"/>
                                    <a:pt x="1110" y="5121"/>
                                    <a:pt x="1098" y="5146"/>
                                  </a:cubicBezTo>
                                  <a:close/>
                                  <a:moveTo>
                                    <a:pt x="830" y="5788"/>
                                  </a:moveTo>
                                  <a:lnTo>
                                    <a:pt x="732" y="6050"/>
                                  </a:lnTo>
                                  <a:lnTo>
                                    <a:pt x="726" y="6068"/>
                                  </a:lnTo>
                                  <a:cubicBezTo>
                                    <a:pt x="717" y="6095"/>
                                    <a:pt x="689" y="6108"/>
                                    <a:pt x="662" y="6099"/>
                                  </a:cubicBezTo>
                                  <a:cubicBezTo>
                                    <a:pt x="636" y="6091"/>
                                    <a:pt x="622" y="6062"/>
                                    <a:pt x="631" y="6036"/>
                                  </a:cubicBezTo>
                                  <a:lnTo>
                                    <a:pt x="639" y="6015"/>
                                  </a:lnTo>
                                  <a:lnTo>
                                    <a:pt x="736" y="5753"/>
                                  </a:lnTo>
                                  <a:cubicBezTo>
                                    <a:pt x="746" y="5728"/>
                                    <a:pt x="774" y="5714"/>
                                    <a:pt x="800" y="5724"/>
                                  </a:cubicBezTo>
                                  <a:cubicBezTo>
                                    <a:pt x="826" y="5734"/>
                                    <a:pt x="839" y="5762"/>
                                    <a:pt x="830" y="5788"/>
                                  </a:cubicBezTo>
                                  <a:close/>
                                  <a:moveTo>
                                    <a:pt x="599" y="6447"/>
                                  </a:moveTo>
                                  <a:lnTo>
                                    <a:pt x="549" y="6601"/>
                                  </a:lnTo>
                                  <a:lnTo>
                                    <a:pt x="511" y="6732"/>
                                  </a:lnTo>
                                  <a:cubicBezTo>
                                    <a:pt x="503" y="6759"/>
                                    <a:pt x="475" y="6774"/>
                                    <a:pt x="449" y="6766"/>
                                  </a:cubicBezTo>
                                  <a:cubicBezTo>
                                    <a:pt x="422" y="6758"/>
                                    <a:pt x="407" y="6730"/>
                                    <a:pt x="415" y="6704"/>
                                  </a:cubicBezTo>
                                  <a:lnTo>
                                    <a:pt x="454" y="6570"/>
                                  </a:lnTo>
                                  <a:lnTo>
                                    <a:pt x="503" y="6416"/>
                                  </a:lnTo>
                                  <a:cubicBezTo>
                                    <a:pt x="512" y="6390"/>
                                    <a:pt x="540" y="6375"/>
                                    <a:pt x="566" y="6384"/>
                                  </a:cubicBezTo>
                                  <a:cubicBezTo>
                                    <a:pt x="593" y="6392"/>
                                    <a:pt x="607" y="6420"/>
                                    <a:pt x="599" y="6447"/>
                                  </a:cubicBezTo>
                                  <a:close/>
                                  <a:moveTo>
                                    <a:pt x="405" y="7116"/>
                                  </a:moveTo>
                                  <a:lnTo>
                                    <a:pt x="395" y="7153"/>
                                  </a:lnTo>
                                  <a:lnTo>
                                    <a:pt x="334" y="7407"/>
                                  </a:lnTo>
                                  <a:cubicBezTo>
                                    <a:pt x="328" y="7434"/>
                                    <a:pt x="301" y="7450"/>
                                    <a:pt x="274" y="7444"/>
                                  </a:cubicBezTo>
                                  <a:cubicBezTo>
                                    <a:pt x="247" y="7437"/>
                                    <a:pt x="231" y="7410"/>
                                    <a:pt x="237" y="7384"/>
                                  </a:cubicBezTo>
                                  <a:lnTo>
                                    <a:pt x="298" y="7128"/>
                                  </a:lnTo>
                                  <a:lnTo>
                                    <a:pt x="308" y="7091"/>
                                  </a:lnTo>
                                  <a:cubicBezTo>
                                    <a:pt x="315" y="7064"/>
                                    <a:pt x="342" y="7048"/>
                                    <a:pt x="369" y="7055"/>
                                  </a:cubicBezTo>
                                  <a:cubicBezTo>
                                    <a:pt x="396" y="7062"/>
                                    <a:pt x="412" y="7090"/>
                                    <a:pt x="405" y="7116"/>
                                  </a:cubicBezTo>
                                  <a:close/>
                                  <a:moveTo>
                                    <a:pt x="255" y="7796"/>
                                  </a:moveTo>
                                  <a:lnTo>
                                    <a:pt x="222" y="7978"/>
                                  </a:lnTo>
                                  <a:lnTo>
                                    <a:pt x="205" y="8090"/>
                                  </a:lnTo>
                                  <a:cubicBezTo>
                                    <a:pt x="200" y="8118"/>
                                    <a:pt x="175" y="8136"/>
                                    <a:pt x="148" y="8132"/>
                                  </a:cubicBezTo>
                                  <a:cubicBezTo>
                                    <a:pt x="120" y="8128"/>
                                    <a:pt x="102" y="8102"/>
                                    <a:pt x="106" y="8075"/>
                                  </a:cubicBezTo>
                                  <a:lnTo>
                                    <a:pt x="123" y="7961"/>
                                  </a:lnTo>
                                  <a:lnTo>
                                    <a:pt x="156" y="7778"/>
                                  </a:lnTo>
                                  <a:cubicBezTo>
                                    <a:pt x="161" y="7751"/>
                                    <a:pt x="187" y="7733"/>
                                    <a:pt x="215" y="7738"/>
                                  </a:cubicBezTo>
                                  <a:cubicBezTo>
                                    <a:pt x="242" y="7743"/>
                                    <a:pt x="260" y="7769"/>
                                    <a:pt x="255" y="7796"/>
                                  </a:cubicBezTo>
                                  <a:close/>
                                  <a:moveTo>
                                    <a:pt x="151" y="8485"/>
                                  </a:moveTo>
                                  <a:lnTo>
                                    <a:pt x="147" y="8521"/>
                                  </a:lnTo>
                                  <a:lnTo>
                                    <a:pt x="123" y="8782"/>
                                  </a:lnTo>
                                  <a:cubicBezTo>
                                    <a:pt x="120" y="8810"/>
                                    <a:pt x="96" y="8830"/>
                                    <a:pt x="68" y="8827"/>
                                  </a:cubicBezTo>
                                  <a:cubicBezTo>
                                    <a:pt x="41" y="8825"/>
                                    <a:pt x="21" y="8801"/>
                                    <a:pt x="23" y="8773"/>
                                  </a:cubicBezTo>
                                  <a:lnTo>
                                    <a:pt x="48" y="8508"/>
                                  </a:lnTo>
                                  <a:lnTo>
                                    <a:pt x="52" y="8473"/>
                                  </a:lnTo>
                                  <a:cubicBezTo>
                                    <a:pt x="55" y="8446"/>
                                    <a:pt x="80" y="8426"/>
                                    <a:pt x="108" y="8429"/>
                                  </a:cubicBezTo>
                                  <a:cubicBezTo>
                                    <a:pt x="135" y="8433"/>
                                    <a:pt x="155" y="8458"/>
                                    <a:pt x="151" y="8485"/>
                                  </a:cubicBezTo>
                                  <a:close/>
                                  <a:moveTo>
                                    <a:pt x="104" y="9178"/>
                                  </a:moveTo>
                                  <a:lnTo>
                                    <a:pt x="100" y="9319"/>
                                  </a:lnTo>
                                  <a:lnTo>
                                    <a:pt x="102" y="9477"/>
                                  </a:lnTo>
                                  <a:cubicBezTo>
                                    <a:pt x="102" y="9504"/>
                                    <a:pt x="80" y="9527"/>
                                    <a:pt x="52" y="9527"/>
                                  </a:cubicBezTo>
                                  <a:cubicBezTo>
                                    <a:pt x="24" y="9527"/>
                                    <a:pt x="2" y="9505"/>
                                    <a:pt x="2" y="9477"/>
                                  </a:cubicBezTo>
                                  <a:lnTo>
                                    <a:pt x="0" y="9316"/>
                                  </a:lnTo>
                                  <a:lnTo>
                                    <a:pt x="4" y="9176"/>
                                  </a:lnTo>
                                  <a:cubicBezTo>
                                    <a:pt x="5" y="9148"/>
                                    <a:pt x="28" y="9126"/>
                                    <a:pt x="55" y="9127"/>
                                  </a:cubicBezTo>
                                  <a:cubicBezTo>
                                    <a:pt x="83" y="9128"/>
                                    <a:pt x="105" y="9151"/>
                                    <a:pt x="104" y="9178"/>
                                  </a:cubicBezTo>
                                  <a:close/>
                                  <a:moveTo>
                                    <a:pt x="112" y="9875"/>
                                  </a:moveTo>
                                  <a:lnTo>
                                    <a:pt x="112" y="9880"/>
                                  </a:lnTo>
                                  <a:lnTo>
                                    <a:pt x="130" y="10172"/>
                                  </a:lnTo>
                                  <a:cubicBezTo>
                                    <a:pt x="133" y="10200"/>
                                    <a:pt x="112" y="10224"/>
                                    <a:pt x="85" y="10226"/>
                                  </a:cubicBezTo>
                                  <a:cubicBezTo>
                                    <a:pt x="57" y="10228"/>
                                    <a:pt x="33" y="10208"/>
                                    <a:pt x="31" y="10180"/>
                                  </a:cubicBezTo>
                                  <a:lnTo>
                                    <a:pt x="31" y="10179"/>
                                  </a:lnTo>
                                  <a:lnTo>
                                    <a:pt x="12" y="9883"/>
                                  </a:lnTo>
                                  <a:lnTo>
                                    <a:pt x="12" y="9879"/>
                                  </a:lnTo>
                                  <a:cubicBezTo>
                                    <a:pt x="11" y="9851"/>
                                    <a:pt x="33" y="9828"/>
                                    <a:pt x="61" y="9827"/>
                                  </a:cubicBezTo>
                                  <a:cubicBezTo>
                                    <a:pt x="88" y="9826"/>
                                    <a:pt x="111" y="9848"/>
                                    <a:pt x="112" y="9875"/>
                                  </a:cubicBezTo>
                                  <a:close/>
                                  <a:moveTo>
                                    <a:pt x="166" y="10569"/>
                                  </a:moveTo>
                                  <a:lnTo>
                                    <a:pt x="188" y="10778"/>
                                  </a:lnTo>
                                  <a:lnTo>
                                    <a:pt x="200" y="10866"/>
                                  </a:lnTo>
                                  <a:cubicBezTo>
                                    <a:pt x="203" y="10894"/>
                                    <a:pt x="184" y="10919"/>
                                    <a:pt x="157" y="10922"/>
                                  </a:cubicBezTo>
                                  <a:cubicBezTo>
                                    <a:pt x="129" y="10926"/>
                                    <a:pt x="104" y="10907"/>
                                    <a:pt x="101" y="10879"/>
                                  </a:cubicBezTo>
                                  <a:lnTo>
                                    <a:pt x="89" y="10789"/>
                                  </a:lnTo>
                                  <a:lnTo>
                                    <a:pt x="66" y="10580"/>
                                  </a:lnTo>
                                  <a:cubicBezTo>
                                    <a:pt x="63" y="10553"/>
                                    <a:pt x="83" y="10528"/>
                                    <a:pt x="111" y="10525"/>
                                  </a:cubicBezTo>
                                  <a:cubicBezTo>
                                    <a:pt x="138" y="10522"/>
                                    <a:pt x="163" y="10542"/>
                                    <a:pt x="166" y="10569"/>
                                  </a:cubicBezTo>
                                  <a:close/>
                                  <a:moveTo>
                                    <a:pt x="255" y="11261"/>
                                  </a:moveTo>
                                  <a:lnTo>
                                    <a:pt x="277" y="11405"/>
                                  </a:lnTo>
                                  <a:lnTo>
                                    <a:pt x="303" y="11557"/>
                                  </a:lnTo>
                                  <a:cubicBezTo>
                                    <a:pt x="308" y="11584"/>
                                    <a:pt x="289" y="11610"/>
                                    <a:pt x="262" y="11614"/>
                                  </a:cubicBezTo>
                                  <a:cubicBezTo>
                                    <a:pt x="235" y="11619"/>
                                    <a:pt x="209" y="11601"/>
                                    <a:pt x="204" y="11573"/>
                                  </a:cubicBezTo>
                                  <a:lnTo>
                                    <a:pt x="178" y="11420"/>
                                  </a:lnTo>
                                  <a:lnTo>
                                    <a:pt x="156" y="11276"/>
                                  </a:lnTo>
                                  <a:cubicBezTo>
                                    <a:pt x="152" y="11249"/>
                                    <a:pt x="171" y="11224"/>
                                    <a:pt x="198" y="11219"/>
                                  </a:cubicBezTo>
                                  <a:cubicBezTo>
                                    <a:pt x="226" y="11215"/>
                                    <a:pt x="251" y="11234"/>
                                    <a:pt x="255" y="11261"/>
                                  </a:cubicBezTo>
                                  <a:close/>
                                  <a:moveTo>
                                    <a:pt x="375" y="11949"/>
                                  </a:moveTo>
                                  <a:lnTo>
                                    <a:pt x="394" y="12046"/>
                                  </a:lnTo>
                                  <a:lnTo>
                                    <a:pt x="435" y="12242"/>
                                  </a:lnTo>
                                  <a:cubicBezTo>
                                    <a:pt x="441" y="12269"/>
                                    <a:pt x="424" y="12296"/>
                                    <a:pt x="396" y="12301"/>
                                  </a:cubicBezTo>
                                  <a:cubicBezTo>
                                    <a:pt x="369" y="12307"/>
                                    <a:pt x="343" y="12290"/>
                                    <a:pt x="337" y="12263"/>
                                  </a:cubicBezTo>
                                  <a:lnTo>
                                    <a:pt x="295" y="12065"/>
                                  </a:lnTo>
                                  <a:lnTo>
                                    <a:pt x="277" y="11968"/>
                                  </a:lnTo>
                                  <a:cubicBezTo>
                                    <a:pt x="272" y="11941"/>
                                    <a:pt x="289" y="11915"/>
                                    <a:pt x="316" y="11909"/>
                                  </a:cubicBezTo>
                                  <a:cubicBezTo>
                                    <a:pt x="344" y="11904"/>
                                    <a:pt x="370" y="11922"/>
                                    <a:pt x="375" y="11949"/>
                                  </a:cubicBezTo>
                                  <a:close/>
                                  <a:moveTo>
                                    <a:pt x="523" y="12631"/>
                                  </a:moveTo>
                                  <a:lnTo>
                                    <a:pt x="538" y="12696"/>
                                  </a:lnTo>
                                  <a:lnTo>
                                    <a:pt x="595" y="12922"/>
                                  </a:lnTo>
                                  <a:cubicBezTo>
                                    <a:pt x="601" y="12948"/>
                                    <a:pt x="585" y="12975"/>
                                    <a:pt x="558" y="12982"/>
                                  </a:cubicBezTo>
                                  <a:cubicBezTo>
                                    <a:pt x="532" y="12989"/>
                                    <a:pt x="504" y="12973"/>
                                    <a:pt x="498" y="12946"/>
                                  </a:cubicBezTo>
                                  <a:lnTo>
                                    <a:pt x="441" y="12719"/>
                                  </a:lnTo>
                                  <a:lnTo>
                                    <a:pt x="426" y="12654"/>
                                  </a:lnTo>
                                  <a:cubicBezTo>
                                    <a:pt x="419" y="12627"/>
                                    <a:pt x="436" y="12600"/>
                                    <a:pt x="463" y="12594"/>
                                  </a:cubicBezTo>
                                  <a:cubicBezTo>
                                    <a:pt x="490" y="12587"/>
                                    <a:pt x="517" y="12604"/>
                                    <a:pt x="523" y="12631"/>
                                  </a:cubicBezTo>
                                  <a:close/>
                                  <a:moveTo>
                                    <a:pt x="698" y="13307"/>
                                  </a:moveTo>
                                  <a:lnTo>
                                    <a:pt x="709" y="13347"/>
                                  </a:lnTo>
                                  <a:lnTo>
                                    <a:pt x="781" y="13594"/>
                                  </a:lnTo>
                                  <a:cubicBezTo>
                                    <a:pt x="789" y="13621"/>
                                    <a:pt x="773" y="13649"/>
                                    <a:pt x="747" y="13656"/>
                                  </a:cubicBezTo>
                                  <a:cubicBezTo>
                                    <a:pt x="720" y="13664"/>
                                    <a:pt x="693" y="13649"/>
                                    <a:pt x="685" y="13622"/>
                                  </a:cubicBezTo>
                                  <a:lnTo>
                                    <a:pt x="612" y="13374"/>
                                  </a:lnTo>
                                  <a:lnTo>
                                    <a:pt x="601" y="13333"/>
                                  </a:lnTo>
                                  <a:cubicBezTo>
                                    <a:pt x="594" y="13307"/>
                                    <a:pt x="610" y="13279"/>
                                    <a:pt x="636" y="13272"/>
                                  </a:cubicBezTo>
                                  <a:cubicBezTo>
                                    <a:pt x="663" y="13265"/>
                                    <a:pt x="690" y="13280"/>
                                    <a:pt x="698" y="13307"/>
                                  </a:cubicBezTo>
                                  <a:close/>
                                  <a:moveTo>
                                    <a:pt x="899" y="13976"/>
                                  </a:moveTo>
                                  <a:lnTo>
                                    <a:pt x="904" y="13994"/>
                                  </a:lnTo>
                                  <a:lnTo>
                                    <a:pt x="996" y="14258"/>
                                  </a:lnTo>
                                  <a:cubicBezTo>
                                    <a:pt x="1005" y="14284"/>
                                    <a:pt x="991" y="14312"/>
                                    <a:pt x="965" y="14321"/>
                                  </a:cubicBezTo>
                                  <a:cubicBezTo>
                                    <a:pt x="939" y="14330"/>
                                    <a:pt x="910" y="14317"/>
                                    <a:pt x="901" y="14290"/>
                                  </a:cubicBezTo>
                                  <a:lnTo>
                                    <a:pt x="809" y="14023"/>
                                  </a:lnTo>
                                  <a:lnTo>
                                    <a:pt x="803" y="14005"/>
                                  </a:lnTo>
                                  <a:cubicBezTo>
                                    <a:pt x="795" y="13979"/>
                                    <a:pt x="810" y="13951"/>
                                    <a:pt x="836" y="13943"/>
                                  </a:cubicBezTo>
                                  <a:cubicBezTo>
                                    <a:pt x="862" y="13935"/>
                                    <a:pt x="890" y="13949"/>
                                    <a:pt x="899" y="13976"/>
                                  </a:cubicBezTo>
                                  <a:close/>
                                  <a:moveTo>
                                    <a:pt x="1127" y="14634"/>
                                  </a:moveTo>
                                  <a:lnTo>
                                    <a:pt x="1234" y="14914"/>
                                  </a:lnTo>
                                  <a:cubicBezTo>
                                    <a:pt x="1243" y="14940"/>
                                    <a:pt x="1230" y="14969"/>
                                    <a:pt x="1205" y="14979"/>
                                  </a:cubicBezTo>
                                  <a:cubicBezTo>
                                    <a:pt x="1179" y="14989"/>
                                    <a:pt x="1150" y="14976"/>
                                    <a:pt x="1140" y="14950"/>
                                  </a:cubicBezTo>
                                  <a:lnTo>
                                    <a:pt x="1033" y="14670"/>
                                  </a:lnTo>
                                  <a:cubicBezTo>
                                    <a:pt x="1023" y="14644"/>
                                    <a:pt x="1036" y="14615"/>
                                    <a:pt x="1062" y="14605"/>
                                  </a:cubicBezTo>
                                  <a:cubicBezTo>
                                    <a:pt x="1088" y="14595"/>
                                    <a:pt x="1117" y="14608"/>
                                    <a:pt x="1127" y="14634"/>
                                  </a:cubicBezTo>
                                  <a:close/>
                                  <a:moveTo>
                                    <a:pt x="1383" y="15283"/>
                                  </a:moveTo>
                                  <a:lnTo>
                                    <a:pt x="1496" y="15546"/>
                                  </a:lnTo>
                                  <a:lnTo>
                                    <a:pt x="1502" y="15557"/>
                                  </a:lnTo>
                                  <a:cubicBezTo>
                                    <a:pt x="1513" y="15582"/>
                                    <a:pt x="1502" y="15612"/>
                                    <a:pt x="1477" y="15624"/>
                                  </a:cubicBezTo>
                                  <a:cubicBezTo>
                                    <a:pt x="1452" y="15635"/>
                                    <a:pt x="1422" y="15624"/>
                                    <a:pt x="1411" y="15599"/>
                                  </a:cubicBezTo>
                                  <a:lnTo>
                                    <a:pt x="1405" y="15585"/>
                                  </a:lnTo>
                                  <a:lnTo>
                                    <a:pt x="1291" y="15323"/>
                                  </a:lnTo>
                                  <a:cubicBezTo>
                                    <a:pt x="1280" y="15297"/>
                                    <a:pt x="1292" y="15268"/>
                                    <a:pt x="1317" y="15257"/>
                                  </a:cubicBezTo>
                                  <a:cubicBezTo>
                                    <a:pt x="1343" y="15246"/>
                                    <a:pt x="1372" y="15258"/>
                                    <a:pt x="1383" y="15283"/>
                                  </a:cubicBezTo>
                                  <a:close/>
                                  <a:moveTo>
                                    <a:pt x="1670" y="15919"/>
                                  </a:moveTo>
                                  <a:lnTo>
                                    <a:pt x="1770" y="16123"/>
                                  </a:lnTo>
                                  <a:lnTo>
                                    <a:pt x="1803" y="16186"/>
                                  </a:lnTo>
                                  <a:cubicBezTo>
                                    <a:pt x="1816" y="16211"/>
                                    <a:pt x="1807" y="16241"/>
                                    <a:pt x="1782" y="16254"/>
                                  </a:cubicBezTo>
                                  <a:cubicBezTo>
                                    <a:pt x="1758" y="16266"/>
                                    <a:pt x="1727" y="16257"/>
                                    <a:pt x="1715" y="16233"/>
                                  </a:cubicBezTo>
                                  <a:lnTo>
                                    <a:pt x="1681" y="16167"/>
                                  </a:lnTo>
                                  <a:lnTo>
                                    <a:pt x="1580" y="15963"/>
                                  </a:lnTo>
                                  <a:cubicBezTo>
                                    <a:pt x="1568" y="15938"/>
                                    <a:pt x="1578" y="15908"/>
                                    <a:pt x="1603" y="15896"/>
                                  </a:cubicBezTo>
                                  <a:cubicBezTo>
                                    <a:pt x="1628" y="15884"/>
                                    <a:pt x="1658" y="15894"/>
                                    <a:pt x="1670" y="15919"/>
                                  </a:cubicBezTo>
                                  <a:close/>
                                  <a:moveTo>
                                    <a:pt x="1992" y="16537"/>
                                  </a:moveTo>
                                  <a:lnTo>
                                    <a:pt x="2064" y="16667"/>
                                  </a:lnTo>
                                  <a:lnTo>
                                    <a:pt x="2141" y="16796"/>
                                  </a:lnTo>
                                  <a:cubicBezTo>
                                    <a:pt x="2156" y="16819"/>
                                    <a:pt x="2148" y="16850"/>
                                    <a:pt x="2124" y="16864"/>
                                  </a:cubicBezTo>
                                  <a:cubicBezTo>
                                    <a:pt x="2101" y="16878"/>
                                    <a:pt x="2070" y="16871"/>
                                    <a:pt x="2056" y="16847"/>
                                  </a:cubicBezTo>
                                  <a:lnTo>
                                    <a:pt x="1977" y="16716"/>
                                  </a:lnTo>
                                  <a:lnTo>
                                    <a:pt x="1904" y="16586"/>
                                  </a:lnTo>
                                  <a:cubicBezTo>
                                    <a:pt x="1891" y="16562"/>
                                    <a:pt x="1900" y="16531"/>
                                    <a:pt x="1924" y="16518"/>
                                  </a:cubicBezTo>
                                  <a:cubicBezTo>
                                    <a:pt x="1948" y="16505"/>
                                    <a:pt x="1978" y="16513"/>
                                    <a:pt x="1992" y="16537"/>
                                  </a:cubicBezTo>
                                  <a:close/>
                                  <a:moveTo>
                                    <a:pt x="2353" y="17133"/>
                                  </a:moveTo>
                                  <a:lnTo>
                                    <a:pt x="2377" y="17169"/>
                                  </a:lnTo>
                                  <a:lnTo>
                                    <a:pt x="2522" y="17379"/>
                                  </a:lnTo>
                                  <a:cubicBezTo>
                                    <a:pt x="2538" y="17402"/>
                                    <a:pt x="2532" y="17433"/>
                                    <a:pt x="2509" y="17448"/>
                                  </a:cubicBezTo>
                                  <a:cubicBezTo>
                                    <a:pt x="2487" y="17464"/>
                                    <a:pt x="2455" y="17459"/>
                                    <a:pt x="2440" y="17436"/>
                                  </a:cubicBezTo>
                                  <a:lnTo>
                                    <a:pt x="2292" y="17224"/>
                                  </a:lnTo>
                                  <a:lnTo>
                                    <a:pt x="2269" y="17187"/>
                                  </a:lnTo>
                                  <a:cubicBezTo>
                                    <a:pt x="2254" y="17164"/>
                                    <a:pt x="2261" y="17133"/>
                                    <a:pt x="2284" y="17118"/>
                                  </a:cubicBezTo>
                                  <a:cubicBezTo>
                                    <a:pt x="2307" y="17103"/>
                                    <a:pt x="2338" y="17110"/>
                                    <a:pt x="2353" y="17133"/>
                                  </a:cubicBezTo>
                                  <a:close/>
                                  <a:moveTo>
                                    <a:pt x="2762" y="17693"/>
                                  </a:moveTo>
                                  <a:lnTo>
                                    <a:pt x="2876" y="17832"/>
                                  </a:lnTo>
                                  <a:lnTo>
                                    <a:pt x="2955" y="17920"/>
                                  </a:lnTo>
                                  <a:cubicBezTo>
                                    <a:pt x="2974" y="17941"/>
                                    <a:pt x="2972" y="17972"/>
                                    <a:pt x="2952" y="17991"/>
                                  </a:cubicBezTo>
                                  <a:cubicBezTo>
                                    <a:pt x="2931" y="18009"/>
                                    <a:pt x="2899" y="18007"/>
                                    <a:pt x="2881" y="17987"/>
                                  </a:cubicBezTo>
                                  <a:lnTo>
                                    <a:pt x="2799" y="17895"/>
                                  </a:lnTo>
                                  <a:lnTo>
                                    <a:pt x="2685" y="17757"/>
                                  </a:lnTo>
                                  <a:cubicBezTo>
                                    <a:pt x="2667" y="17736"/>
                                    <a:pt x="2671" y="17704"/>
                                    <a:pt x="2692" y="17687"/>
                                  </a:cubicBezTo>
                                  <a:cubicBezTo>
                                    <a:pt x="2713" y="17669"/>
                                    <a:pt x="2745" y="17672"/>
                                    <a:pt x="2762" y="17693"/>
                                  </a:cubicBezTo>
                                  <a:close/>
                                  <a:moveTo>
                                    <a:pt x="3229" y="18205"/>
                                  </a:moveTo>
                                  <a:lnTo>
                                    <a:pt x="3412" y="18375"/>
                                  </a:lnTo>
                                  <a:lnTo>
                                    <a:pt x="3449" y="18408"/>
                                  </a:lnTo>
                                  <a:cubicBezTo>
                                    <a:pt x="3469" y="18427"/>
                                    <a:pt x="3471" y="18458"/>
                                    <a:pt x="3453" y="18479"/>
                                  </a:cubicBezTo>
                                  <a:cubicBezTo>
                                    <a:pt x="3434" y="18499"/>
                                    <a:pt x="3403" y="18501"/>
                                    <a:pt x="3382" y="18483"/>
                                  </a:cubicBezTo>
                                  <a:lnTo>
                                    <a:pt x="3343" y="18448"/>
                                  </a:lnTo>
                                  <a:lnTo>
                                    <a:pt x="3161" y="18279"/>
                                  </a:lnTo>
                                  <a:cubicBezTo>
                                    <a:pt x="3141" y="18260"/>
                                    <a:pt x="3140" y="18228"/>
                                    <a:pt x="3158" y="18208"/>
                                  </a:cubicBezTo>
                                  <a:cubicBezTo>
                                    <a:pt x="3177" y="18188"/>
                                    <a:pt x="3209" y="18186"/>
                                    <a:pt x="3229" y="18205"/>
                                  </a:cubicBezTo>
                                  <a:close/>
                                  <a:moveTo>
                                    <a:pt x="3748" y="18672"/>
                                  </a:moveTo>
                                  <a:lnTo>
                                    <a:pt x="3798" y="18715"/>
                                  </a:lnTo>
                                  <a:lnTo>
                                    <a:pt x="3978" y="18863"/>
                                  </a:lnTo>
                                  <a:cubicBezTo>
                                    <a:pt x="3999" y="18880"/>
                                    <a:pt x="4003" y="18912"/>
                                    <a:pt x="3985" y="18933"/>
                                  </a:cubicBezTo>
                                  <a:cubicBezTo>
                                    <a:pt x="3967" y="18955"/>
                                    <a:pt x="3936" y="18958"/>
                                    <a:pt x="3915" y="18940"/>
                                  </a:cubicBezTo>
                                  <a:lnTo>
                                    <a:pt x="3733" y="18790"/>
                                  </a:lnTo>
                                  <a:lnTo>
                                    <a:pt x="3683" y="18747"/>
                                  </a:lnTo>
                                  <a:cubicBezTo>
                                    <a:pt x="3662" y="18729"/>
                                    <a:pt x="3660" y="18698"/>
                                    <a:pt x="3678" y="18677"/>
                                  </a:cubicBezTo>
                                  <a:cubicBezTo>
                                    <a:pt x="3696" y="18656"/>
                                    <a:pt x="3728" y="18654"/>
                                    <a:pt x="3748" y="18672"/>
                                  </a:cubicBezTo>
                                  <a:close/>
                                  <a:moveTo>
                                    <a:pt x="4292" y="19108"/>
                                  </a:moveTo>
                                  <a:lnTo>
                                    <a:pt x="4424" y="19207"/>
                                  </a:lnTo>
                                  <a:lnTo>
                                    <a:pt x="4533" y="19282"/>
                                  </a:lnTo>
                                  <a:cubicBezTo>
                                    <a:pt x="4556" y="19298"/>
                                    <a:pt x="4561" y="19329"/>
                                    <a:pt x="4546" y="19352"/>
                                  </a:cubicBezTo>
                                  <a:cubicBezTo>
                                    <a:pt x="4530" y="19375"/>
                                    <a:pt x="4499" y="19380"/>
                                    <a:pt x="4476" y="19365"/>
                                  </a:cubicBezTo>
                                  <a:lnTo>
                                    <a:pt x="4364" y="19287"/>
                                  </a:lnTo>
                                  <a:lnTo>
                                    <a:pt x="4232" y="19188"/>
                                  </a:lnTo>
                                  <a:cubicBezTo>
                                    <a:pt x="4209" y="19171"/>
                                    <a:pt x="4205" y="19140"/>
                                    <a:pt x="4222" y="19118"/>
                                  </a:cubicBezTo>
                                  <a:cubicBezTo>
                                    <a:pt x="4238" y="19096"/>
                                    <a:pt x="4269" y="19091"/>
                                    <a:pt x="4292" y="19108"/>
                                  </a:cubicBezTo>
                                  <a:close/>
                                  <a:moveTo>
                                    <a:pt x="4862" y="19510"/>
                                  </a:moveTo>
                                  <a:lnTo>
                                    <a:pt x="4872" y="19516"/>
                                  </a:lnTo>
                                  <a:lnTo>
                                    <a:pt x="5102" y="19663"/>
                                  </a:lnTo>
                                  <a:lnTo>
                                    <a:pt x="5112" y="19669"/>
                                  </a:lnTo>
                                  <a:cubicBezTo>
                                    <a:pt x="5136" y="19683"/>
                                    <a:pt x="5144" y="19714"/>
                                    <a:pt x="5130" y="19737"/>
                                  </a:cubicBezTo>
                                  <a:cubicBezTo>
                                    <a:pt x="5116" y="19761"/>
                                    <a:pt x="5085" y="19769"/>
                                    <a:pt x="5061" y="19755"/>
                                  </a:cubicBezTo>
                                  <a:lnTo>
                                    <a:pt x="5049" y="19748"/>
                                  </a:lnTo>
                                  <a:lnTo>
                                    <a:pt x="4815" y="19599"/>
                                  </a:lnTo>
                                  <a:lnTo>
                                    <a:pt x="4805" y="19592"/>
                                  </a:lnTo>
                                  <a:cubicBezTo>
                                    <a:pt x="4783" y="19576"/>
                                    <a:pt x="4777" y="19545"/>
                                    <a:pt x="4793" y="19522"/>
                                  </a:cubicBezTo>
                                  <a:cubicBezTo>
                                    <a:pt x="4808" y="19500"/>
                                    <a:pt x="4839" y="19494"/>
                                    <a:pt x="4862" y="19510"/>
                                  </a:cubicBezTo>
                                  <a:close/>
                                  <a:moveTo>
                                    <a:pt x="5457" y="19869"/>
                                  </a:moveTo>
                                  <a:lnTo>
                                    <a:pt x="5582" y="19938"/>
                                  </a:lnTo>
                                  <a:lnTo>
                                    <a:pt x="5721" y="20009"/>
                                  </a:lnTo>
                                  <a:cubicBezTo>
                                    <a:pt x="5745" y="20021"/>
                                    <a:pt x="5755" y="20051"/>
                                    <a:pt x="5742" y="20076"/>
                                  </a:cubicBezTo>
                                  <a:cubicBezTo>
                                    <a:pt x="5730" y="20100"/>
                                    <a:pt x="5700" y="20110"/>
                                    <a:pt x="5675" y="20098"/>
                                  </a:cubicBezTo>
                                  <a:lnTo>
                                    <a:pt x="5533" y="20025"/>
                                  </a:lnTo>
                                  <a:lnTo>
                                    <a:pt x="5409" y="19956"/>
                                  </a:lnTo>
                                  <a:cubicBezTo>
                                    <a:pt x="5385" y="19943"/>
                                    <a:pt x="5376" y="19912"/>
                                    <a:pt x="5389" y="19888"/>
                                  </a:cubicBezTo>
                                  <a:cubicBezTo>
                                    <a:pt x="5403" y="19864"/>
                                    <a:pt x="5433" y="19855"/>
                                    <a:pt x="5457" y="19869"/>
                                  </a:cubicBezTo>
                                  <a:close/>
                                  <a:moveTo>
                                    <a:pt x="6079" y="20182"/>
                                  </a:moveTo>
                                  <a:lnTo>
                                    <a:pt x="6082" y="20183"/>
                                  </a:lnTo>
                                  <a:lnTo>
                                    <a:pt x="6339" y="20292"/>
                                  </a:lnTo>
                                  <a:lnTo>
                                    <a:pt x="6352" y="20297"/>
                                  </a:lnTo>
                                  <a:cubicBezTo>
                                    <a:pt x="6378" y="20307"/>
                                    <a:pt x="6391" y="20336"/>
                                    <a:pt x="6381" y="20362"/>
                                  </a:cubicBezTo>
                                  <a:cubicBezTo>
                                    <a:pt x="6371" y="20388"/>
                                    <a:pt x="6342" y="20401"/>
                                    <a:pt x="6316" y="20391"/>
                                  </a:cubicBezTo>
                                  <a:lnTo>
                                    <a:pt x="6300" y="20384"/>
                                  </a:lnTo>
                                  <a:lnTo>
                                    <a:pt x="6039" y="20274"/>
                                  </a:lnTo>
                                  <a:lnTo>
                                    <a:pt x="6036" y="20272"/>
                                  </a:lnTo>
                                  <a:cubicBezTo>
                                    <a:pt x="6012" y="20261"/>
                                    <a:pt x="6001" y="20231"/>
                                    <a:pt x="6013" y="20206"/>
                                  </a:cubicBezTo>
                                  <a:cubicBezTo>
                                    <a:pt x="6024" y="20181"/>
                                    <a:pt x="6054" y="20170"/>
                                    <a:pt x="6079" y="20182"/>
                                  </a:cubicBezTo>
                                  <a:close/>
                                  <a:moveTo>
                                    <a:pt x="6725" y="20436"/>
                                  </a:moveTo>
                                  <a:lnTo>
                                    <a:pt x="6867" y="20484"/>
                                  </a:lnTo>
                                  <a:lnTo>
                                    <a:pt x="7009" y="20526"/>
                                  </a:lnTo>
                                  <a:cubicBezTo>
                                    <a:pt x="7036" y="20534"/>
                                    <a:pt x="7051" y="20562"/>
                                    <a:pt x="7043" y="20589"/>
                                  </a:cubicBezTo>
                                  <a:cubicBezTo>
                                    <a:pt x="7035" y="20615"/>
                                    <a:pt x="7007" y="20630"/>
                                    <a:pt x="6981" y="20622"/>
                                  </a:cubicBezTo>
                                  <a:lnTo>
                                    <a:pt x="6834" y="20579"/>
                                  </a:lnTo>
                                  <a:lnTo>
                                    <a:pt x="6693" y="20530"/>
                                  </a:lnTo>
                                  <a:cubicBezTo>
                                    <a:pt x="6667" y="20521"/>
                                    <a:pt x="6653" y="20493"/>
                                    <a:pt x="6662" y="20467"/>
                                  </a:cubicBezTo>
                                  <a:cubicBezTo>
                                    <a:pt x="6671" y="20441"/>
                                    <a:pt x="6699" y="20427"/>
                                    <a:pt x="6725" y="20436"/>
                                  </a:cubicBezTo>
                                  <a:close/>
                                  <a:moveTo>
                                    <a:pt x="7394" y="20628"/>
                                  </a:moveTo>
                                  <a:lnTo>
                                    <a:pt x="7414" y="20633"/>
                                  </a:lnTo>
                                  <a:lnTo>
                                    <a:pt x="7685" y="20688"/>
                                  </a:lnTo>
                                  <a:cubicBezTo>
                                    <a:pt x="7712" y="20694"/>
                                    <a:pt x="7730" y="20720"/>
                                    <a:pt x="7724" y="20747"/>
                                  </a:cubicBezTo>
                                  <a:cubicBezTo>
                                    <a:pt x="7719" y="20774"/>
                                    <a:pt x="7692" y="20792"/>
                                    <a:pt x="7665" y="20786"/>
                                  </a:cubicBezTo>
                                  <a:lnTo>
                                    <a:pt x="7389" y="20730"/>
                                  </a:lnTo>
                                  <a:lnTo>
                                    <a:pt x="7369" y="20725"/>
                                  </a:lnTo>
                                  <a:cubicBezTo>
                                    <a:pt x="7343" y="20718"/>
                                    <a:pt x="7326" y="20691"/>
                                    <a:pt x="7333" y="20664"/>
                                  </a:cubicBezTo>
                                  <a:cubicBezTo>
                                    <a:pt x="7340" y="20638"/>
                                    <a:pt x="7367" y="20621"/>
                                    <a:pt x="7394" y="20628"/>
                                  </a:cubicBezTo>
                                  <a:close/>
                                  <a:moveTo>
                                    <a:pt x="8077" y="20745"/>
                                  </a:moveTo>
                                  <a:lnTo>
                                    <a:pt x="8264" y="20766"/>
                                  </a:lnTo>
                                  <a:lnTo>
                                    <a:pt x="8373" y="20772"/>
                                  </a:lnTo>
                                  <a:cubicBezTo>
                                    <a:pt x="8400" y="20774"/>
                                    <a:pt x="8421" y="20797"/>
                                    <a:pt x="8420" y="20825"/>
                                  </a:cubicBezTo>
                                  <a:cubicBezTo>
                                    <a:pt x="8418" y="20852"/>
                                    <a:pt x="8394" y="20873"/>
                                    <a:pt x="8367" y="20872"/>
                                  </a:cubicBezTo>
                                  <a:lnTo>
                                    <a:pt x="8253" y="20865"/>
                                  </a:lnTo>
                                  <a:lnTo>
                                    <a:pt x="8066" y="20844"/>
                                  </a:lnTo>
                                  <a:cubicBezTo>
                                    <a:pt x="8038" y="20841"/>
                                    <a:pt x="8018" y="20817"/>
                                    <a:pt x="8021" y="20789"/>
                                  </a:cubicBezTo>
                                  <a:cubicBezTo>
                                    <a:pt x="8024" y="20762"/>
                                    <a:pt x="8049" y="20742"/>
                                    <a:pt x="8077" y="20745"/>
                                  </a:cubicBezTo>
                                  <a:close/>
                                  <a:moveTo>
                                    <a:pt x="8770" y="20785"/>
                                  </a:moveTo>
                                  <a:lnTo>
                                    <a:pt x="8851" y="20785"/>
                                  </a:lnTo>
                                  <a:lnTo>
                                    <a:pt x="9067" y="20777"/>
                                  </a:lnTo>
                                  <a:cubicBezTo>
                                    <a:pt x="9095" y="20776"/>
                                    <a:pt x="9118" y="20797"/>
                                    <a:pt x="9119" y="20825"/>
                                  </a:cubicBezTo>
                                  <a:cubicBezTo>
                                    <a:pt x="9120" y="20852"/>
                                    <a:pt x="9099" y="20876"/>
                                    <a:pt x="9071" y="20877"/>
                                  </a:cubicBezTo>
                                  <a:lnTo>
                                    <a:pt x="8850" y="20885"/>
                                  </a:lnTo>
                                  <a:lnTo>
                                    <a:pt x="8769" y="20885"/>
                                  </a:lnTo>
                                  <a:cubicBezTo>
                                    <a:pt x="8741" y="20884"/>
                                    <a:pt x="8719" y="20862"/>
                                    <a:pt x="8719" y="20834"/>
                                  </a:cubicBezTo>
                                  <a:cubicBezTo>
                                    <a:pt x="8720" y="20807"/>
                                    <a:pt x="8742" y="20784"/>
                                    <a:pt x="8770" y="20785"/>
                                  </a:cubicBezTo>
                                  <a:close/>
                                  <a:moveTo>
                                    <a:pt x="9461" y="20744"/>
                                  </a:moveTo>
                                  <a:lnTo>
                                    <a:pt x="9757" y="20701"/>
                                  </a:lnTo>
                                  <a:lnTo>
                                    <a:pt x="9754" y="20702"/>
                                  </a:lnTo>
                                  <a:cubicBezTo>
                                    <a:pt x="9781" y="20696"/>
                                    <a:pt x="9808" y="20713"/>
                                    <a:pt x="9813" y="20740"/>
                                  </a:cubicBezTo>
                                  <a:cubicBezTo>
                                    <a:pt x="9819" y="20767"/>
                                    <a:pt x="9802" y="20794"/>
                                    <a:pt x="9775" y="20799"/>
                                  </a:cubicBezTo>
                                  <a:lnTo>
                                    <a:pt x="9772" y="20800"/>
                                  </a:lnTo>
                                  <a:lnTo>
                                    <a:pt x="9475" y="20843"/>
                                  </a:lnTo>
                                  <a:cubicBezTo>
                                    <a:pt x="9448" y="20847"/>
                                    <a:pt x="9422" y="20828"/>
                                    <a:pt x="9418" y="20801"/>
                                  </a:cubicBezTo>
                                  <a:cubicBezTo>
                                    <a:pt x="9414" y="20774"/>
                                    <a:pt x="9433" y="20748"/>
                                    <a:pt x="9461" y="20744"/>
                                  </a:cubicBezTo>
                                  <a:close/>
                                  <a:moveTo>
                                    <a:pt x="10144" y="20620"/>
                                  </a:moveTo>
                                  <a:lnTo>
                                    <a:pt x="10378" y="20561"/>
                                  </a:lnTo>
                                  <a:lnTo>
                                    <a:pt x="10431" y="20544"/>
                                  </a:lnTo>
                                  <a:cubicBezTo>
                                    <a:pt x="10458" y="20536"/>
                                    <a:pt x="10486" y="20551"/>
                                    <a:pt x="10494" y="20577"/>
                                  </a:cubicBezTo>
                                  <a:cubicBezTo>
                                    <a:pt x="10502" y="20604"/>
                                    <a:pt x="10487" y="20632"/>
                                    <a:pt x="10461" y="20640"/>
                                  </a:cubicBezTo>
                                  <a:lnTo>
                                    <a:pt x="10403" y="20658"/>
                                  </a:lnTo>
                                  <a:lnTo>
                                    <a:pt x="10168" y="20717"/>
                                  </a:lnTo>
                                  <a:cubicBezTo>
                                    <a:pt x="10141" y="20724"/>
                                    <a:pt x="10114" y="20707"/>
                                    <a:pt x="10108" y="20681"/>
                                  </a:cubicBezTo>
                                  <a:cubicBezTo>
                                    <a:pt x="10101" y="20654"/>
                                    <a:pt x="10117" y="20627"/>
                                    <a:pt x="10144" y="20620"/>
                                  </a:cubicBezTo>
                                  <a:close/>
                                  <a:moveTo>
                                    <a:pt x="10809" y="20421"/>
                                  </a:moveTo>
                                  <a:lnTo>
                                    <a:pt x="11012" y="20346"/>
                                  </a:lnTo>
                                  <a:lnTo>
                                    <a:pt x="11087" y="20315"/>
                                  </a:lnTo>
                                  <a:cubicBezTo>
                                    <a:pt x="11112" y="20304"/>
                                    <a:pt x="11142" y="20316"/>
                                    <a:pt x="11152" y="20341"/>
                                  </a:cubicBezTo>
                                  <a:cubicBezTo>
                                    <a:pt x="11163" y="20367"/>
                                    <a:pt x="11151" y="20396"/>
                                    <a:pt x="11126" y="20407"/>
                                  </a:cubicBezTo>
                                  <a:lnTo>
                                    <a:pt x="11047" y="20440"/>
                                  </a:lnTo>
                                  <a:lnTo>
                                    <a:pt x="10843" y="20515"/>
                                  </a:lnTo>
                                  <a:cubicBezTo>
                                    <a:pt x="10817" y="20524"/>
                                    <a:pt x="10789" y="20511"/>
                                    <a:pt x="10779" y="20485"/>
                                  </a:cubicBezTo>
                                  <a:cubicBezTo>
                                    <a:pt x="10770" y="20459"/>
                                    <a:pt x="10783" y="20430"/>
                                    <a:pt x="10809" y="20421"/>
                                  </a:cubicBezTo>
                                  <a:close/>
                                  <a:moveTo>
                                    <a:pt x="11450" y="20154"/>
                                  </a:moveTo>
                                  <a:lnTo>
                                    <a:pt x="11658" y="20053"/>
                                  </a:lnTo>
                                  <a:cubicBezTo>
                                    <a:pt x="11683" y="20041"/>
                                    <a:pt x="11712" y="20052"/>
                                    <a:pt x="11724" y="20077"/>
                                  </a:cubicBezTo>
                                  <a:cubicBezTo>
                                    <a:pt x="11737" y="20102"/>
                                    <a:pt x="11726" y="20131"/>
                                    <a:pt x="11701" y="20143"/>
                                  </a:cubicBezTo>
                                  <a:lnTo>
                                    <a:pt x="11494" y="20244"/>
                                  </a:lnTo>
                                  <a:cubicBezTo>
                                    <a:pt x="11469" y="20256"/>
                                    <a:pt x="11439" y="20246"/>
                                    <a:pt x="11427" y="20221"/>
                                  </a:cubicBezTo>
                                  <a:cubicBezTo>
                                    <a:pt x="11415" y="20196"/>
                                    <a:pt x="11425" y="20166"/>
                                    <a:pt x="11450" y="20154"/>
                                  </a:cubicBez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id="Canvas 2" o:spid="_x0000_s1650" editas="canvas" style="width:435.75pt;height:287.9pt;mso-position-horizontal-relative:char;mso-position-vertical-relative:line" coordsize="55340,3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">
                  <v:shape id="_x0000_s1651" type="#_x0000_t75" style="position:absolute;width:55340;height:36563;visibility:visible;mso-wrap-style:square">
                    <v:fill o:detectmouseclick="t"/>
                    <v:path o:connecttype="none"/>
                  </v:shape>
                  <v:rect id="Rectangle 4" o:spid="_x0000_s1652" style="position:absolute;width:6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WTcAA&#10;AADdAAAADwAAAGRycy9kb3ducmV2LnhtbERP24rCMBB9X/Afwgi+rakK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PWTcAAAADdAAAADwAAAAAAAAAAAAAAAACYAgAAZHJzL2Rvd25y&#10;ZXYueG1sUEsFBgAAAAAEAAQA9QAAAIUDAAAAAA==&#10;" filled="f" stroked="f">
                    <v:textbox style="mso-fit-shape-to-text:t" inset="0,0,0,0">
                      <w:txbxContent>
                        <w:p w14:paraId="1C9CC460" w14:textId="77777777" w:rsidR="00DF02BA" w:rsidRDefault="00DF02BA">
                          <w:pPr>
                            <w:rPr>
                              <w:ins w:id="199" w:author="SE19" w:date="2012-03-24T09:40:00Z"/>
                            </w:rPr>
                          </w:pPr>
                        </w:p>
                      </w:txbxContent>
                    </v:textbox>
                  </v:rect>
                  <v:shape id="Freeform 5" o:spid="_x0000_s1653" style="position:absolute;left:24498;top:342;width:30734;height:20232;visibility:visible;mso-wrap-style:square;v-text-anchor:top" coordsize="16098,1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zOMUA&#10;AADdAAAADwAAAGRycy9kb3ducmV2LnhtbERPTWvCQBC9C/0PyxR6Ed3YStXUVSTQ4qlpVfQ6ZKfZ&#10;YHY2ZFdN/fXdguBtHu9z5svO1uJMra8cKxgNExDEhdMVlwp22/fBFIQPyBprx6TglzwsFw+9Oaba&#10;XfibzptQihjCPkUFJoQmldIXhiz6oWuII/fjWoshwraUusVLDLe1fE6SV2mx4thgsKHMUHHcnKyC&#10;+rrr5x/77LjNTPE1PnX552GSK/X02K3eQATqwl18c691nP8yG8P/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TM4xQAAAN0AAAAPAAAAAAAAAAAAAAAAAJgCAABkcnMv&#10;ZG93bnJldi54bWxQSwUGAAAAAAQABAD1AAAAigMAAAAA&#10;" path="m15,5215r127,-81c153,5127,169,5130,176,5142v7,12,4,27,-8,34l42,5257v-12,7,-27,4,-35,-8c,5238,3,5222,15,5215xm310,5027r127,-81c448,4939,464,4942,471,4954v8,11,4,27,-7,34l337,5069v-12,7,-27,4,-34,-8c295,5050,299,5034,310,5027xm605,4839r127,-81c743,4751,759,4754,766,4766v8,11,4,27,-7,34l632,4881v-11,7,-27,4,-34,-8c590,4861,594,4846,605,4839xm900,4650r127,-80c1039,4562,1054,4566,1061,4577v8,12,4,28,-7,35l927,4693v-11,7,-27,4,-34,-8c885,4673,889,4658,900,4650xm1196,4462r126,-80c1334,4374,1349,4378,1357,4389v7,12,4,27,-8,35l1222,4504v-11,8,-27,4,-34,-7c1180,4485,1184,4470,1196,4462xm1491,4274r126,-80c1629,4186,1644,4190,1652,4201v7,12,4,27,-8,35l1518,4316v-12,8,-28,4,-35,-7c1476,4297,1479,4282,1491,4274xm1786,4086r126,-81c1924,3998,1939,4001,1947,4013v7,12,4,27,-8,35l1813,4128v-12,8,-27,4,-35,-7c1771,4109,1774,4093,1786,4086xm2081,3898r126,-81c2219,3810,2235,3813,2242,3825v7,12,4,27,-8,34l2108,3940v-12,7,-27,4,-35,-8c2066,3921,2069,3905,2081,3898xm2376,3710r127,-81c2514,3622,2530,3625,2537,3637v7,11,4,27,-8,34l2403,3752v-12,7,-27,4,-35,-8c2361,3733,2364,3717,2376,3710xm2671,3522r127,-81c2809,3434,2825,3437,2832,3449v8,11,4,27,-7,34l2698,3564v-12,7,-27,4,-34,-8c2656,3544,2660,3529,2671,3522xm2966,3333r127,-80c3104,3245,3120,3249,3127,3260v8,12,4,28,-7,35l2993,3376v-11,7,-27,4,-34,-8c2951,3356,2955,3341,2966,3333xm3261,3145r127,-80c3400,3057,3415,3061,3422,3072v8,12,4,27,-7,35l3288,3187v-11,8,-27,4,-34,-7c3246,3168,3250,3153,3261,3145xm3557,2957r126,-80c3695,2869,3710,2873,3718,2884v7,12,4,27,-8,35l3583,2999v-11,8,-27,4,-34,-7c3542,2980,3545,2965,3557,2957xm3852,2769r126,-81c3990,2681,4005,2684,4013,2696v7,12,4,27,-8,35l3879,2811v-12,8,-28,4,-35,-7c3837,2792,3840,2776,3852,2769xm4147,2581r126,-81c4285,2493,4300,2496,4308,2508v7,12,4,27,-8,34l4174,2623v-12,7,-27,4,-35,-8c4132,2604,4135,2588,4147,2581xm4442,2393r126,-81c4580,2305,4596,2308,4603,2320v7,11,4,27,-8,34l4469,2435v-12,7,-27,4,-35,-8c4427,2416,4430,2400,4442,2393xm4737,2205r127,-81c4875,2117,4891,2120,4898,2132v8,11,4,27,-8,34l4764,2247v-12,7,-27,4,-35,-8c4722,2227,4725,2212,4737,2205xm5032,2016r127,-80c5170,1928,5186,1932,5193,1943v8,12,4,28,-7,35l5059,2059v-12,7,-27,4,-34,-8c5017,2039,5021,2024,5032,2016xm5327,1828r127,-80c5465,1740,5481,1744,5488,1755v8,12,4,27,-7,35l5354,1870v-11,8,-27,4,-34,-7c5312,1851,5316,1836,5327,1828xm5622,1640r127,-80c5761,1552,5776,1556,5783,1567v8,12,4,27,-7,35l5649,1682v-11,8,-27,4,-34,-7c5607,1663,5611,1648,5622,1640xm5918,1452r126,-81c6056,1364,6071,1367,6079,1379v7,12,4,27,-8,35l5944,1494v-11,8,-27,4,-34,-7c5903,1475,5906,1459,5918,1452xm6213,1264r126,-81c6351,1176,6366,1179,6374,1191v7,11,4,27,-8,34l6240,1306v-12,7,-27,4,-35,-8c6198,1287,6201,1271,6213,1264xm6508,1076r126,-81c6646,988,6661,991,6669,1003v7,11,4,27,-8,34l6535,1118v-12,7,-27,4,-35,-8c6493,1099,6496,1083,6508,1076xm6803,888r126,-81c6941,800,6957,803,6964,815v7,11,4,27,-8,34l6830,930v-12,7,-27,4,-35,-8c6788,910,6791,895,6803,888xm7098,699r8,-5l7236,633v13,-6,27,-1,33,12c7275,657,7270,672,7257,678r-124,59l7125,742v-12,7,-27,4,-34,-8c7083,722,7087,707,7098,699xm7418,550r15,-7l7556,490v13,-6,28,,33,12c7595,515,7589,530,7576,535r-123,54l7439,595v-13,6,-27,,-33,-12c7400,570,7406,555,7418,550xm7742,412r135,-53l7882,358v13,-5,27,1,32,14c7919,385,7912,400,7899,404r-3,2l7760,459v-13,5,-27,-1,-33,-14c7722,432,7729,417,7742,412xm8070,290r79,-28l8213,242v13,-4,27,3,32,16c8249,271,8242,285,8228,289r-62,21l8087,337v-13,4,-27,-3,-32,-16c8050,308,8057,294,8070,290xm8405,183r121,-33l8551,144v13,-4,27,5,30,18c8584,175,8576,189,8563,192r-23,6l8419,231v-14,4,-28,-4,-31,-18c8384,200,8392,186,8405,183xm8746,98r14,-2l8871,73r24,-4c8908,67,8921,76,8924,90v2,14,-7,26,-21,29l8881,122r-111,22l8757,147v-13,3,-27,-5,-30,-19c8724,115,8733,101,8746,98xm9094,38r98,-11l9243,22v14,-1,26,9,28,23c9272,59,9262,71,9248,72r-50,4l9099,88v-13,2,-26,-8,-27,-22c9070,53,9080,40,9094,38xm9444,7l9592,1r3,c9609,1,9620,12,9620,26v,14,-11,25,-25,25l9594,51r-148,6c9432,58,9421,47,9420,33v-1,-14,10,-25,24,-26xm9796,r149,4c9959,5,9970,16,9970,30v-1,14,-12,25,-26,24l9794,50v-14,,-24,-12,-24,-25c9770,11,9782,,9796,xm10146,13r22,1l10296,22v14,,24,12,23,26c10319,62,10307,72,10293,72r-128,-8l10143,63v-13,-1,-24,-12,-23,-26c10120,23,10132,12,10146,13xm10496,34r63,4l10645,42v14,1,24,13,24,27c10668,83,10656,93,10642,92r-86,-5l10492,84v-13,-1,-24,-13,-23,-27c10470,43,10482,33,10496,34xm10845,54r125,8l10995,64v14,1,24,14,23,27c11017,105,11005,115,10991,114r-24,-2l10842,104v-14,-1,-24,-13,-24,-26c10819,64,10831,53,10845,54xm11195,82r149,17c11358,101,11368,113,11366,127v-1,14,-14,24,-28,22l11189,132v-13,-2,-23,-14,-22,-28c11169,90,11181,81,11195,82xm11543,127r40,6l11692,152v13,2,22,15,20,29c11710,194,11697,204,11683,201r-108,-19l11536,177v-14,-2,-23,-15,-21,-29c11517,135,11529,125,11543,127xm11889,190r91,19l12036,223v13,3,22,17,18,30c12051,266,12037,275,12024,271r-55,-13l11879,239v-14,-3,-23,-16,-20,-30c11862,196,11875,187,11889,190xm12231,273r135,38l12376,314v13,5,20,19,16,32c12387,359,12373,366,12360,362r-7,-2l12217,321v-13,-4,-21,-18,-17,-31c12203,277,12217,269,12231,273xm12567,377r140,52c12720,433,12727,448,12722,461v-5,13,-19,19,-32,15l12549,424v-13,-5,-19,-19,-14,-32c12539,379,12554,372,12567,377xm12894,504r30,13l13031,567v13,5,18,20,12,33c13037,612,13023,618,13010,612r-105,-49l12874,550v-12,-5,-18,-19,-13,-32c12866,505,12881,499,12894,504xm13211,656r68,36l13344,729v11,7,16,22,9,34c13346,775,13330,779,13319,772r-63,-36l13188,701v-12,-7,-17,-22,-11,-34c13184,655,13199,650,13211,656xm13516,833r103,66l13642,915v12,8,14,24,6,35c13640,961,13625,964,13614,956r-22,-15l13489,875v-12,-8,-15,-23,-8,-35c13489,829,13504,825,13516,833xm13806,1032r119,91c13936,1132,13938,1148,13930,1158v-9,11,-25,14,-36,5l13775,1072v-11,-8,-13,-24,-4,-35c13779,1026,13795,1024,13806,1032xm14082,1248r30,23l14198,1344v11,9,12,25,3,35c14192,1390,14176,1391,14166,1382r-86,-71l14051,1287v-11,-9,-13,-24,-4,-35c14056,1241,14071,1239,14082,1248xm14350,1475r92,82l14462,1576v10,9,11,25,1,35c14454,1621,14438,1622,14428,1612r-19,-18l14317,1512v-11,-9,-11,-25,-2,-35c14324,1467,14340,1466,14350,1475xm14608,1714r106,106c14724,1830,14724,1846,14714,1855v-10,10,-26,10,-36,l14573,1749v-10,-10,-10,-26,,-36c14583,1704,14599,1704,14608,1714xm14852,1966r70,75l14953,2078v9,10,8,26,-3,35c14940,2122,14924,2121,14915,2110r-29,-35l14815,2000v-9,-10,-8,-26,2,-36c14827,1955,14843,1956,14852,1966xm15083,2232r92,118c15184,2361,15182,2376,15171,2385v-11,8,-27,6,-35,-4l15044,2262v-9,-11,-7,-26,4,-35c15059,2219,15074,2221,15083,2232xm15294,2512r59,84l15379,2637v8,12,4,27,-8,35c15360,2679,15344,2675,15337,2664r-25,-40l15253,2541v-8,-11,-5,-27,6,-35c15270,2498,15286,2501,15294,2512xm15486,2808r74,130c15566,2950,15562,2966,15550,2972v-12,7,-27,3,-34,-9l15443,2832v-7,-12,-3,-27,9,-34c15464,2791,15480,2795,15486,2808xm15653,3117r48,103l15716,3254v5,13,-1,28,-13,33c15690,3293,15675,3287,15670,3274r-14,-33l15608,3138v-6,-12,-1,-27,12,-33c15632,3099,15647,3105,15653,3117xm15791,3440r2,4l15833,3559r8,25c15845,3597,15838,3611,15825,3615v-14,4,-28,-3,-32,-16l15786,3575r-40,-113l15745,3459v-5,-13,1,-28,14,-33c15772,3421,15786,3427,15791,3440xm15898,3776r5,19l15932,3916r1,8c15936,3937,15928,3951,15914,3953v-14,3,-27,-6,-30,-19l15883,3927r-28,-119l15850,3790v-4,-14,4,-27,17,-31c15880,3755,15894,3763,15898,3776xm15972,4121r10,51l15997,4269v2,14,-7,27,-21,29c15962,4300,15949,4291,15947,4277r-15,-96l15923,4130v-3,-14,6,-27,20,-30c15957,4098,15970,4107,15972,4121xm16025,4468r15,133l16042,4618v1,13,-9,26,-22,27c16006,4646,15994,4636,15992,4623r-1,-17l15975,4474v-2,-14,8,-26,22,-28c16011,4445,16023,4454,16025,4468xm16061,4817r8,93l16073,4967v1,14,-10,26,-23,27c16036,4995,16024,4984,16023,4970r-4,-56l16011,4821v-1,-14,9,-26,23,-27c16048,4793,16060,4803,16061,4817xm16085,5167r3,66l16091,5317v1,14,-10,26,-24,26c16053,5344,16042,5333,16041,5319r-2,-83l16035,5170v-1,-14,10,-26,24,-27c16073,5143,16084,5153,16085,5167xm16096,5518r2,150c16098,5682,16087,5693,16073,5693v-13,,-25,-11,-25,-25l16046,5518v,-13,11,-25,24,-25c16084,5493,16096,5504,16096,5518xm16097,5869r-3,149c16094,6032,16082,6043,16069,6043v-14,,-25,-12,-25,-25l16047,5868v,-14,11,-25,25,-25c16086,5843,16097,5855,16097,5869xm16086,6219r-7,150c16078,6383,16066,6393,16053,6393v-14,-1,-25,-13,-24,-27l16036,6217v1,-14,13,-25,26,-24c16076,6194,16087,6205,16086,6219xm16064,6569r-12,150c16051,6732,16039,6743,16025,6742v-13,-2,-24,-14,-22,-27l16015,6565v1,-14,13,-24,26,-23c16055,6543,16066,6555,16064,6569xm16032,6918r-2,19l16013,7068v-2,13,-14,23,-28,21c15971,7087,15962,7075,15963,7061r17,-129l15982,6913v2,-14,14,-24,28,-22c16023,6892,16033,6905,16032,6918xm15985,7266r-1,4l15959,7415v-2,13,-15,22,-28,20c15917,7433,15908,7420,15910,7406r25,-144l15935,7259v2,-14,15,-23,29,-21c15977,7240,15987,7252,15985,7266xm15921,7612r-29,132l15888,7759v-3,13,-17,22,-30,18c15845,7774,15836,7760,15840,7747r3,-13l15872,7601v3,-13,16,-22,30,-19c15915,7585,15924,7598,15921,7612xm15838,7953r-24,88l15796,8098v-4,13,-18,21,-32,16c15751,8110,15744,8096,15748,8083r17,-56l15790,7940v4,-13,17,-21,31,-17c15834,7926,15842,7940,15838,7953xm15732,8288r-10,28l15677,8429v-5,13,-20,19,-33,14c15631,8438,15625,8423,15630,8411r45,-112l15685,8272v4,-13,18,-20,32,-15c15730,8261,15736,8275,15732,8288xm15592,8613r-35,68l15520,8746v-7,12,-22,16,-34,9c15474,8748,15470,8733,15477,8721r36,-63l15548,8590v6,-12,21,-17,33,-11c15593,8585,15598,8600,15592,8613xm15417,8918r-47,76l15340,9046v-7,12,-23,16,-35,9c15293,9048,15290,9032,15297,9020r31,-52l15374,8892v7,-12,23,-16,34,-9c15420,8890,15424,8906,15417,8918xm15237,9218r-77,129c15153,9358,15137,9362,15125,9355v-11,-7,-15,-23,-8,-34l15195,9192v7,-12,22,-15,34,-8c15241,9191,15245,9206,15237,9218xm15053,9516r-51,79l14969,9642v-8,11,-24,14,-35,6c14923,9640,14920,9624,14928,9613r32,-45l15011,9489v7,-11,23,-15,34,-7c15057,9489,15060,9505,15053,9516xm14851,9805r-54,68l14755,9921v-9,11,-25,12,-36,3c14709,9915,14708,9899,14717,9889r40,-48l14811,9774v9,-11,25,-13,36,-4c14857,9778,14859,9794,14851,9805xm14616,10069r-55,52l14504,10170v-11,9,-27,8,-35,-2c14460,10157,14461,10141,14471,10132r56,-47l14581,10033v10,-10,26,-10,36,c14626,10043,14626,10059,14616,10069xm14342,10293r-59,39l14213,10372v-12,7,-27,3,-34,-9c14172,10351,14176,10336,14188,10329r67,-38l14314,10251v12,-8,27,-5,35,7c14357,10269,14354,10285,14342,10293xm14031,10462r-82,33l13889,10515v-13,5,-27,-2,-32,-15c13853,10487,13860,10472,13873,10468r57,-19l14012,10416v13,-6,27,,32,13c14050,10442,14043,10457,14031,10462xm13695,10571r-4,2l13549,10600r-4,1c13532,10603,13519,10593,13517,10580v-2,-14,8,-27,21,-28l13540,10551r138,-27l13683,10523v13,-3,27,5,30,18c13717,10554,13709,10568,13695,10571xm13345,10626r-105,8l13194,10636v-13,,-25,-11,-25,-24c13168,10598,13179,10586,13193,10586r43,-1l13341,10576v14,-1,26,9,27,23c13369,10612,13359,10625,13345,10626xm12993,10638r-101,-2l12842,10633v-13,-1,-24,-13,-23,-27c12820,10592,12832,10582,12846,10583r47,3l12994,10588v14,,25,12,25,25c13019,10627,13007,10638,12993,10638xm12642,10618r-139,-15l12492,10601v-14,-2,-23,-14,-21,-28c12473,10559,12485,10550,12499,10552r9,1l12647,10568v14,1,24,14,22,27c12668,10609,12656,10619,12642,10618xm12294,10573r-3,-1l12181,10553r-36,-7c12132,10544,12123,10531,12125,10517v3,-14,16,-22,29,-20l12189,10504r110,19l12301,10523v14,2,23,15,21,28c12320,10565,12308,10575,12294,10573xm11948,10507r-116,-26c11831,10481,11829,10481,11828,10480r-29,-11c11787,10463,11780,10449,11785,10436v6,-13,20,-19,33,-14l11847,10434r-4,-1l11959,10458v14,3,22,17,19,30c11975,10502,11962,10510,11948,10507xm11614,10394r-139,-56c11462,10333,11456,10318,11461,10305v5,-13,20,-19,32,-14l11632,10347v13,6,20,20,14,33c11641,10393,11627,10399,11614,10394xm11289,10263r-139,-56c11137,10202,11131,10187,11136,10175v5,-13,20,-19,33,-14l11308,10217v13,5,19,19,14,32c11317,10262,11302,10268,11289,10263xm10964,10132r-139,-56c10813,10071,10806,10057,10811,10044v6,-13,20,-19,33,-14l10983,10086v13,5,19,20,14,33c10992,10131,10977,10138,10964,10132xm10640,10002r-139,-56c10488,9940,10482,9926,10487,9913v5,-13,20,-19,32,-14l10658,9955v13,5,19,20,14,33c10667,10001,10653,10007,10640,10002xm10315,9871r-139,-56c10163,9810,10157,9795,10162,9782v5,-12,20,-19,33,-13l10334,9825v13,5,19,19,14,32c10343,9870,10328,9876,10315,9871xm9990,9740r-139,-56c9839,9679,9832,9664,9837,9652v6,-13,20,-19,33,-14l10009,9694v13,5,19,20,14,32c10018,9739,10003,9745,9990,9740xm9666,9609r-139,-56c9514,9548,9508,9534,9513,9521v5,-13,20,-19,32,-14l9684,9563v13,5,19,20,14,33c9693,9608,9679,9615,9666,9609xm9341,9479r-139,-56c9189,9418,9183,9403,9188,9390v5,-13,20,-19,33,-14l9360,9432v13,5,19,20,14,33c9369,9478,9354,9484,9341,9479xm9016,9348r-139,-56c8865,9287,8858,9272,8863,9259v6,-12,20,-19,33,-13l9035,9302v13,5,19,19,14,32c9044,9347,9029,9353,9016,9348xm8692,9217r-139,-56c8540,9156,8534,9141,8539,9129v5,-13,20,-19,32,-14l8710,9171v13,5,19,20,14,32c8719,9216,8705,9222,8692,9217xm8367,9087r-139,-57c8215,9025,8209,9011,8214,8998v5,-13,20,-19,33,-14l8386,9040v13,5,19,20,14,33c8395,9085,8380,9092,8367,9087xm8042,8956r-139,-56c7891,8895,7884,8880,7889,8867v6,-13,20,-19,33,-14l8061,8909v13,6,19,20,14,33c8070,8955,8055,8961,8042,8956xm7718,8825r-139,-56c7566,8764,7560,8749,7565,8736v5,-12,20,-19,32,-13l7736,8779v13,5,19,19,14,32c7745,8824,7731,8830,7718,8825xm7393,8694r-139,-56c7241,8633,7235,8619,7240,8606v5,-13,20,-19,33,-14l7412,8648v13,5,19,20,14,32c7421,8693,7406,8699,7393,8694xm7068,8564r-139,-56c6917,8502,6910,8488,6915,8475v6,-13,20,-19,33,-14l7087,8517v13,5,19,20,14,33c7096,8563,7081,8569,7068,8564xm6744,8433r-139,-56c6592,8372,6586,8357,6591,8344v5,-13,20,-19,32,-14l6762,8386v13,6,20,20,14,33c6771,8432,6757,8438,6744,8433xm6419,8302r-139,-56c6267,8241,6261,8226,6266,8214v5,-13,20,-19,33,-14l6438,8256v13,5,19,19,14,32c6447,8301,6432,8307,6419,8302xm6094,8171r-139,-56c5943,8110,5936,8096,5941,8083v6,-13,20,-19,33,-14l6113,8125v13,5,19,20,14,33c6122,8170,6107,8177,6094,8171xm5770,8041r-139,-56c5618,7979,5612,7965,5617,7952v5,-13,20,-19,32,-14l5788,7994v13,5,20,20,14,33c5797,8040,5783,8046,5770,8041xm5445,7910r-139,-56c5293,7849,5287,7834,5292,7821v5,-12,20,-19,33,-14l5464,7864v13,5,19,19,14,32c5473,7909,5458,7915,5445,7910xm5120,7779r-139,-56c4969,7718,4962,7703,4967,7691v6,-13,20,-19,33,-14l5139,7733v13,5,19,19,14,32c5148,7778,5133,7784,5120,7779xm4796,7648r-139,-56c4644,7587,4638,7573,4643,7560v5,-13,20,-19,32,-14l4814,7602v13,5,20,20,14,33c4823,7647,4809,7654,4796,7648xm4471,7518r-139,-56c4319,7457,4313,7442,4318,7429v5,-13,20,-19,33,-14l4490,7471v13,5,19,20,14,33c4499,7517,4484,7523,4471,7518xm4146,7387r-139,-56c3995,7326,3988,7311,3993,7298v6,-12,20,-19,33,-13l4165,7341v13,5,19,19,14,32c4174,7386,4159,7392,4146,7387xm3822,7256r-139,-56c3670,7195,3664,7180,3669,7168v5,-13,20,-19,32,-14l3840,7210v13,5,20,20,14,32c3849,7255,3835,7261,3822,7256xm3497,7125r-139,-56c3345,7064,3339,7050,3344,7037v5,-13,20,-19,33,-14l3516,7079v13,5,19,20,14,33c3525,7124,3510,7131,3497,7125xm3172,6995r-139,-56c3021,6934,3014,6919,3019,6906v6,-13,20,-19,33,-14l3191,6948v13,6,19,20,14,33c3200,6994,3185,7000,3172,6995xm2848,6864r-139,-56c2696,6803,2690,6788,2695,6775v5,-12,20,-19,32,-13l2866,6818v13,5,20,19,14,32c2875,6863,2861,6869,2848,6864xm2523,6733r-139,-56c2371,6672,2365,6658,2370,6645v5,-13,20,-19,33,-14l2542,6687v13,5,19,20,14,32c2551,6732,2536,6738,2523,6733xm2198,6603r-139,-56c2047,6541,2040,6527,2045,6514v6,-13,20,-19,33,-14l2217,6556v13,5,19,20,14,33c2226,6601,2211,6608,2198,6603xm1874,6472r-139,-56c1722,6411,1716,6396,1721,6383v5,-13,20,-19,32,-14l1893,6425v12,6,19,20,13,33c1901,6471,1887,6477,1874,6472xm1549,6341r-139,-56c1397,6280,1391,6265,1396,6253v5,-13,20,-19,33,-14l1568,6295v13,5,19,19,14,32c1577,6340,1562,6346,1549,6341xm1224,6210r-139,-56c1073,6149,1066,6135,1071,6122v6,-13,20,-19,33,-14l1243,6164v13,5,19,20,14,32c1252,6209,1237,6215,1224,6210xm900,6080l761,6024v-13,-6,-19,-20,-14,-33c752,5978,767,5972,779,5977r140,56c931,6038,938,6053,932,6066v-5,13,-19,19,-32,14xm575,5949r-75,-30c487,5914,481,5899,486,5886v5,-13,20,-19,33,-14l594,5902v13,6,19,20,14,33c603,5948,588,5954,575,5949xe" fillcolor="black" strokeweight="6e-5mm">
                    <v:stroke joinstyle="bevel"/>
                    <v:path arrowok="t" o:connecttype="custom" o:connectlocs="115505,920270;252394,833359;371718,763183;482832,698142;571418,642040;677568,569012;791737,490849;960700,383398;1097588,296677;1216912,226502;1328026,161461;1442577,93187;1478088,78353;1630441,37655;1736209,7227;1803413,10840;1940683,12171;2099145,12171;2211405,25294;2264098,39747;2395832,80635;2549330,145106;2635816,196263;2688509,237342;2782250,325774;2872172,430182;2962286,563496;3022807,676842;3032353,746828;3062327,875007;3061181,911712;3063472,1049400;3066527,1177770;3051253,1314698;3027580,1479012;3003524,1576192;2968395,1633626;2886109,1772646;2816997,1886753;2790459,1914899;2659490,1987166;2547802,2020828;2480790,2013601;2318701,2005614;2261043,1984124;2158902,1943045;2037478,1899495;1907272,1852330;1721318,1777781;1570874,1717304;1444296,1661392;1326499,1609093;1229131,1570107;1107707,1526556;977501,1479392;791547,1404842;641103,1344366;514524,1288454;396728,1236155;299360,1197168;177936,1153618" o:connectangles="0,0,0,0,0,0,0,0,0,0,0,0,0,0,0,0,0,0,0,0,0,0,0,0,0,0,0,0,0,0,0,0,0,0,0,0,0,0,0,0,0,0,0,0,0,0,0,0,0,0,0,0,0,0,0,0,0,0,0,0,0"/>
                    <o:lock v:ext="edit" verticies="t"/>
                  </v:shape>
                  <v:shape id="Freeform 6" o:spid="_x0000_s1654" style="position:absolute;left:24555;top:6686;width:18612;height:3969;visibility:visible;mso-wrap-style:square;v-text-anchor:top" coordsize="4940,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MvMIA&#10;AADdAAAADwAAAGRycy9kb3ducmV2LnhtbERPzWrCQBC+C77DMkJvutFWbVI3wRYK1ZvRBxiy02Rp&#10;djZkNxrf3i0UepuP73d2xWhbcaXeG8cKlosEBHHltOFaweX8OX8F4QOyxtYxKbiThyKfTnaYaXfj&#10;E13LUIsYwj5DBU0IXSalrxqy6BeuI47ct+sthgj7WuoebzHctnKVJBtp0XBsaLCjj4aqn3KwCvyG&#10;6DCszHlgt01fju8m7balUk+zcf8GItAY/sV/7i8d5z+na/j9Jp4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gy8wgAAAN0AAAAPAAAAAAAAAAAAAAAAAJgCAABkcnMvZG93&#10;bnJldi54bWxQSwUGAAAAAAQABAD1AAAAhwMAAAAA&#10;" path="m104,2380l4806,30v16,-9,36,-2,45,15c4859,61,4852,81,4836,89l134,2440v-16,8,-36,2,-44,-15c81,2409,88,2389,104,2380xm119,2410r179,60l,2470,179,2231r-60,179xm4821,59l4642,r298,l4761,238,4821,59xe" fillcolor="black" strokeweight="6e-5mm">
                    <v:stroke joinstyle="bevel"/>
                    <v:path arrowok="t" o:connecttype="custom" o:connectlocs="39183,382414;1810699,4820;1827654,7231;1822002,14300;50486,392055;33908,389644;39183,382414;44834,387234;112274,396875;0,396875;67440,358473;44834,387234;1816351,9480;1748911,0;1861185,0;1793745,38241;1816351,9480" o:connectangles="0,0,0,0,0,0,0,0,0,0,0,0,0,0,0,0,0"/>
                    <o:lock v:ext="edit" verticies="t"/>
                  </v:shape>
                  <v:shape id="Freeform 7" o:spid="_x0000_s1655" style="position:absolute;left:44869;top:6451;width:6165;height:807;visibility:visible;mso-wrap-style:square;v-text-anchor:top" coordsize="323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pk8EA&#10;AADdAAAADwAAAGRycy9kb3ducmV2LnhtbERPS2sCMRC+F/wPYYTeamJbFl2NogXBU2l9nYdkzC5u&#10;Jssm6vrvm0Kht/n4njNf9r4RN+piHVjDeKRAEJtga3YaDvvNywRETMgWm8Ck4UERlovB0xxLG+78&#10;TbddciKHcCxRQ5VSW0oZTUUe4yi0xJk7h85jyrBz0nZ4z+G+ka9KFdJjzbmhwpY+KjKX3dVrsMUx&#10;rE/JnaaFMe+fyql+/6W0fh72qxmIRH36F/+5tzbPf5sW8PtNPkE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TqZPBAAAA3QAAAA8AAAAAAAAAAAAAAAAAmAIAAGRycy9kb3du&#10;cmV2LnhtbFBLBQYAAAAABAAEAPUAAACGAwAAAAA=&#10;" path="m135,92l3099,267v18,1,32,17,31,35c3129,320,3113,334,3095,333l131,159c113,158,99,142,100,124v1,-19,17,-33,35,-32xm133,126l259,267,,118,274,,133,126xm3097,300l2972,159r258,149l2956,425,3097,300xe" fillcolor="black" strokeweight="6e-5mm">
                    <v:stroke joinstyle="bevel"/>
                    <v:path arrowok="t" o:connecttype="custom" o:connectlocs="25771,17457;591578,50664;597496,57305;590814,63188;25007,30171;19089,23529;25771,17457;25389,23909;49441,50664;0,22391;52305,0;25389,23909;591196,56926;567335,30171;616585,58444;564280,80645;591196,56926" o:connectangles="0,0,0,0,0,0,0,0,0,0,0,0,0,0,0,0,0"/>
                    <o:lock v:ext="edit" verticies="t"/>
                  </v:shape>
                  <v:shape id="Freeform 8" o:spid="_x0000_s1656" style="position:absolute;left:39427;top:6927;width:3987;height:1308;visibility:visible;mso-wrap-style:square;v-text-anchor:top" coordsize="209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buesMA&#10;AADdAAAADwAAAGRycy9kb3ducmV2LnhtbERPzWrCQBC+C77DMoI33WhrtGk2UgKWXEqp+gBjdpqE&#10;ZmdDdo3x7buFgrf5+H4n3Y+mFQP1rrGsYLWMQBCXVjdcKTifDosdCOeRNbaWScGdHOyz6STFRNsb&#10;f9Fw9JUIIewSVFB73yVSurImg25pO+LAfdveoA+wr6Tu8RbCTSvXURRLgw2Hhho7ymsqf45Xo0Dv&#10;ck3d5+ZjiDkucj48X98vhVLz2fj2CsLT6B/if3ehw/ynly38fRNO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buesMAAADdAAAADwAAAAAAAAAAAAAAAACYAgAAZHJzL2Rv&#10;d25yZXYueG1sUEsFBgAAAAAEAAQA9QAAAIgDAAAAAA==&#10;" path="m120,562l1953,62v17,-5,36,5,41,23c1999,103,1988,121,1970,126l138,626v-18,5,-37,-6,-41,-24c92,585,102,566,120,562xm129,594r163,93l,629,222,430,129,594xm1961,94l1798,r292,59l1868,258,1961,94xe" fillcolor="black" strokeweight="6e-5mm">
                    <v:stroke joinstyle="bevel"/>
                    <v:path arrowok="t" o:connecttype="custom" o:connectlocs="22896,107009;372640,11805;380463,16185;375884,23991;26331,119195;18508,114625;22896,107009;24614,113102;55715,130810;0,119766;42358,81875;24614,113102;374166,17898;343065,0;398780,11234;356422,49125;374166,17898" o:connectangles="0,0,0,0,0,0,0,0,0,0,0,0,0,0,0,0,0"/>
                    <o:lock v:ext="edit" verticies="t"/>
                  </v:shape>
                  <v:shape id="Freeform 9" o:spid="_x0000_s1657" style="position:absolute;left:45231;top:7035;width:6527;height:4699;visibility:visible;mso-wrap-style:square;v-text-anchor:top" coordsize="3420,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vrscA&#10;AADdAAAADwAAAGRycy9kb3ducmV2LnhtbESPT2vCQBDF74V+h2WE3urGFouNrlJaS8WLaEWvQ3ZM&#10;gtnZkF3z59t3DkJvM7w37/1msepdpVpqQunZwGScgCLOvC05N3D8/X6egQoR2WLlmQwMFGC1fHxY&#10;YGp9x3tqDzFXEsIhRQNFjHWqdcgKchjGviYW7eIbh1HWJte2wU7CXaVfkuRNOyxZGgqs6bOg7Hq4&#10;OQMnP/TDbbP+aXf5fn28dtPz9mtqzNOo/5iDitTHf/P9emMF//Vdc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Bb67HAAAA3QAAAA8AAAAAAAAAAAAAAAAAmAIAAGRy&#10;cy9kb3ducmV2LnhtbFBLBQYAAAAABAAEAPUAAACMAwAAAAA=&#10;" path="m128,51l3332,2365v14,11,18,31,7,46c3328,2426,3307,2430,3293,2419l89,105c74,94,70,73,81,58,92,43,113,40,128,51xm108,78r30,186l,,294,48,108,78xm3312,2392r-30,-186l3420,2470r-294,-48l3312,2392xe" fillcolor="black" strokeweight="0">
                    <v:stroke joinstyle="bevel"/>
                    <v:path arrowok="t" o:connecttype="custom" o:connectlocs="24432,9702;635983,449924;637319,458676;628539,460198;16988,19976;15461,11034;24432,9702;20614,14839;26340,50224;0,0;56116,9132;20614,14839;632166,455061;626440,419676;652780,469900;596664,460768;632166,455061" o:connectangles="0,0,0,0,0,0,0,0,0,0,0,0,0,0,0,0,0"/>
                    <o:lock v:ext="edit" aspectratio="t" verticies="t"/>
                  </v:shape>
                  <v:shape id="Freeform 10" o:spid="_x0000_s1658" style="position:absolute;left:24555;top:10858;width:15596;height:3200;visibility:visible;mso-wrap-style:square;v-text-anchor:top" coordsize="8170,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dcYA&#10;AADdAAAADwAAAGRycy9kb3ducmV2LnhtbERP22rCQBB9L/Qflin0rW5UCJq6ihSkRVHwUlrfhuyY&#10;hGZn0+zm4t+7QqFvczjXmS16U4qWaldYVjAcRCCIU6sLzhScjquXCQjnkTWWlknBlRws5o8PM0y0&#10;7XhP7cFnIoSwS1BB7n2VSOnSnAy6ga2IA3extUEfYJ1JXWMXwk0pR1EUS4MFh4YcK3rLKf05NEZB&#10;NGrc13n1/fm77ibF+zaOx7vNWqnnp375CsJT7//Ff+4PHeaPp1O4fxNO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RdcYAAADdAAAADwAAAAAAAAAAAAAAAACYAgAAZHJz&#10;L2Rvd25yZXYueG1sUEsFBgAAAAAEAAQA9QAAAIsDAAAAAA==&#10;" path="m137,74l8045,1546v18,3,30,20,27,39c8069,1603,8051,1615,8033,1611l125,140c107,137,95,119,98,101v4,-18,21,-30,39,-27xm131,107l238,263,,83,287,,131,107xm8039,1578l7932,1423r238,180l7884,1685r155,-107xe" fillcolor="black" strokeweight="6e-5mm">
                    <v:stroke joinstyle="bevel"/>
                    <v:path arrowok="t" o:connecttype="custom" o:connectlocs="26152,14055;1535699,293639;1540853,301047;1533408,305985;23861,26591;18707,19183;26152,14055;25006,20323;45431,49953;0,15765;54785,0;25006,20323;1534554,299717;1514129,270277;1559560,304465;1504966,320040;1534554,299717" o:connectangles="0,0,0,0,0,0,0,0,0,0,0,0,0,0,0,0,0"/>
                    <o:lock v:ext="edit" verticies="t"/>
                  </v:shape>
                  <v:shape id="Freeform 11" o:spid="_x0000_s1659" style="position:absolute;left:47764;top:25069;width:4356;height:1886;visibility:visible;mso-wrap-style:square;v-text-anchor:top" coordsize="2280,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a/scA&#10;AADdAAAADwAAAGRycy9kb3ducmV2LnhtbESPT0/CQBDF7yZ+h82YeJMtaBQKCwESExM9IP/OQ3do&#10;q93Z0l1L8dM7BxNuM3lv3vvNZNa5SrXUhNKzgX4vAUWceVtybmC7eX0YggoR2WLlmQxcKMBsensz&#10;wdT6M39Su465khAOKRooYqxTrUNWkMPQ8zWxaEffOIyyNrm2DZ4l3FV6kCTP2mHJ0lBgTcuCsu/1&#10;jzNwxJf3D0eX7PGrPexOi7ld/e5HxtzfdfMxqEhdvJr/r9+s4D8lwi/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Imv7HAAAA3QAAAA8AAAAAAAAAAAAAAAAAmAIAAGRy&#10;cy9kb3ducmV2LnhtbFBLBQYAAAAABAAEAPUAAACMAwAAAAA=&#10;" path="m136,41l2170,889v17,7,25,26,18,43c2181,949,2161,957,2144,950l110,103c93,96,85,76,92,59v8,-17,27,-25,44,-18xm123,72r72,174l,21,298,,123,72xm2157,920l2085,745r195,226l1983,991r174,-71xe" fillcolor="black" strokeweight="6e-5mm">
                    <v:stroke joinstyle="bevel"/>
                    <v:path arrowok="t" o:connecttype="custom" o:connectlocs="25984,7803;414594,169184;418033,177367;409626,180792;21016,19602;17577,11228;25984,7803;23500,13702;37256,46816;0,3996;56935,0;23500,13702;412110,175083;398354,141779;435610,184789;378866,188595;412110,175083" o:connectangles="0,0,0,0,0,0,0,0,0,0,0,0,0,0,0,0,0"/>
                    <o:lock v:ext="edit" verticies="t"/>
                  </v:shape>
                  <v:shape id="Freeform 12" o:spid="_x0000_s1660" style="position:absolute;left:44240;top:23641;width:2438;height:1130;visibility:visible;mso-wrap-style:square;v-text-anchor:top" coordsize="1277,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lcMA&#10;AADdAAAADwAAAGRycy9kb3ducmV2LnhtbERP22oCMRB9L/gPYYS+1WRLWerWKFKoiA9i1Q8YNrMX&#10;u5ksm3Rd/XojCL7N4VxnthhsI3rqfO1YQzJRIIhzZ2ouNRwPP2+fIHxANtg4Jg0X8rCYj15mmBl3&#10;5l/q96EUMYR9hhqqENpMSp9XZNFPXEscucJ1FkOEXSlNh+cYbhv5rlQqLdYcGyps6bui/G//bzXQ&#10;pVhNT6o/tem0yJPrdrdJy6XWr+Nh+QUi0BCe4od7beL8D5X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LlcMAAADdAAAADwAAAAAAAAAAAAAAAACYAgAAZHJzL2Rv&#10;d25yZXYueG1sUEsFBgAAAAAEAAQA9QAAAIgDAAAAAA==&#10;" path="m136,37l1169,498v17,8,24,27,17,44c1178,559,1159,566,1142,559l109,98c92,90,84,70,92,54,99,37,119,29,136,37xm122,67r68,176l,13,298,,122,67xm1155,528l1088,352r189,231l979,596r176,-68xe" fillcolor="black" strokeweight="6e-5mm">
                    <v:stroke joinstyle="bevel"/>
                    <v:path arrowok="t" o:connecttype="custom" o:connectlocs="25969,7017;223218,94445;226464,102789;218062,106013;20813,18585;17567,10241;25969,7017;23296,12706;36280,46084;0,2465;56902,0;23296,12706;220544,100134;207751,66756;243840,110565;186938,113030;220544,100134" o:connectangles="0,0,0,0,0,0,0,0,0,0,0,0,0,0,0,0,0"/>
                    <o:lock v:ext="edit" verticies="t"/>
                  </v:shape>
                  <v:shape id="Freeform 13" o:spid="_x0000_s1661" style="position:absolute;left:24917;top:25952;width:12160;height:838;visibility:visible;mso-wrap-style:square;v-text-anchor:top" coordsize="6370,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pj28cA&#10;AADdAAAADwAAAGRycy9kb3ducmV2LnhtbESPT2sCMRDF70K/Q5iCN812KSJbs4sVWupBqbZgexs2&#10;s3/oZrIkUddvbwqCtxnee795sygG04kTOd9aVvA0TUAQl1a3XCv4/nqbzEH4gKyxs0wKLuShyB9G&#10;C8y0PfOOTvtQiwhhn6GCJoQ+k9KXDRn0U9sTR62yzmCIq6uldniOcNPJNElm0mDL8UKDPa0aKv/2&#10;RxMp65/V6/b9YOzxU2437rdapodKqfHjsHwBEWgId/Mt/aFj/eckhf9v4gg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6Y9vHAAAA3QAAAA8AAAAAAAAAAAAAAAAAmAIAAGRy&#10;cy9kb3ducmV2LnhtbFBLBQYAAAAABAAEAPUAAACMAwAAAAA=&#10;" path="m134,96l6238,279v18,,33,15,32,34c6270,331,6254,346,6236,345l132,163v-18,,-32,-16,-32,-34c101,110,116,96,134,96xm133,130l263,267,,126,271,,133,130xm6237,312l6108,175r262,141l6100,441,6237,312xe" fillcolor="black" strokeweight="6e-5mm">
                    <v:stroke joinstyle="bevel"/>
                    <v:path arrowok="t" o:connecttype="custom" o:connectlocs="25580,18247;1190826,53029;1196935,59491;1190445,65573;25199,30981;19090,24519;25580,18247;25390,24709;50206,50748;0,23949;51734,0;25390,24709;1190635,59301;1166010,33262;1216025,60061;1164482,83820;1190635,59301" o:connectangles="0,0,0,0,0,0,0,0,0,0,0,0,0,0,0,0,0"/>
                    <o:lock v:ext="edit" verticies="t"/>
                  </v:shape>
                  <v:shape id="Freeform 14" o:spid="_x0000_s1662" style="position:absolute;left:37725;top:26949;width:8191;height:2603;visibility:visible;mso-wrap-style:square;v-text-anchor:top" coordsize="4290,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fNsgA&#10;AADdAAAADwAAAGRycy9kb3ducmV2LnhtbESPT2sCMRDF74V+hzAFL6Vmq1LL1ihF/FPwULS99DZs&#10;xt3FzSRsknX10zdCobcZ3pv3ezNb9KYRHbW+tqzgeZiBIC6srrlU8P21fnoF4QOyxsYyKbiQh8X8&#10;/m6GubZn3lN3CKVIIexzVFCF4HIpfVGRQT+0jjhpR9saDGltS6lbPKdw08hRlr1IgzUnQoWOlhUV&#10;p0M0CbLaual9jM22/7zGjeniT+GiUoOH/v0NRKA+/Jv/rj90qj/JxnD7Jo0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zd82yAAAAN0AAAAPAAAAAAAAAAAAAAAAAJgCAABk&#10;cnMvZG93bnJldi54bWxQSwUGAAAAAAQABAD1AAAAjQMAAAAA&#10;" path="m137,58l4172,1246v17,6,27,24,22,42c4189,1306,4170,1316,4153,1310l119,122c101,117,91,99,96,81v5,-18,24,-28,41,-23xm128,90r90,166l,53,294,,128,90xm4162,1278r-90,-165l4290,1316r-293,53l4162,1278xe" fillcolor="black" strokeweight="6e-5mm">
                    <v:stroke joinstyle="bevel"/>
                    <v:path arrowok="t" o:connecttype="custom" o:connectlocs="26159,11030;796619,236958;800819,244946;792991,249130;22722,23201;18331,15404;26159,11030;24441,17116;41626,48685;0,10079;56138,0;24441,17116;794709,243044;777524,211665;819150,250271;763203,260350;794709,243044" o:connectangles="0,0,0,0,0,0,0,0,0,0,0,0,0,0,0,0,0"/>
                    <o:lock v:ext="edit" verticies="t"/>
                  </v:shape>
                  <v:shape id="Freeform 15" o:spid="_x0000_s1663" style="position:absolute;left:5334;top:10579;width:15595;height:5569;visibility:visible;mso-wrap-style:square;v-text-anchor:top" coordsize="16340,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PtMAA&#10;AADdAAAADwAAAGRycy9kb3ducmV2LnhtbERPzUoDMRC+C75DGMGbzVYXkbVpKQsFvRRcfYBhM91d&#10;3ExCMm3TtzeFgrf5+H5ntcluVieKafJsYLmoQBH33k48GPj53j29gUqCbHH2TAYulGCzvr9bYWP9&#10;mb/o1MmgSginBg2MIqHROvUjOUwLH4gLd/DRoRQYB20jnku4m/VzVb1qhxOXhhEDtSP1v93RGdjv&#10;P3PIc3wR37aHIJe666g25vEhb99BCWX5F9/cH7bMr6sart+U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xPtMAAAADdAAAADwAAAAAAAAAAAAAAAACYAgAAZHJzL2Rvd25y&#10;ZXYueG1sUEsFBgAAAAAEAAQA9QAAAIUDAAAAAA==&#10;" path="m230,5625l16066,101v35,-12,73,6,85,41c16163,177,16145,215,16110,227l274,5751v-35,12,-73,-6,-85,-41c176,5676,195,5637,230,5625xm252,5688r339,164l,5776,416,5349,252,5688xm16088,164l15748,r592,76l15924,504r164,-340xe" fillcolor="black" strokeweight="6e-5mm">
                    <v:stroke joinstyle="bevel"/>
                    <v:path arrowok="t" o:connecttype="custom" o:connectlocs="21952,535293;1533408,9611;1541521,13513;1537608,21602;26152,547284;18039,543382;21952,535293;24052,541288;56408,556895;0,549663;39705,509028;24052,541288;1535508,15607;1503057,0;1559560,7232;1519855,47962;1535508,15607" o:connectangles="0,0,0,0,0,0,0,0,0,0,0,0,0,0,0,0,0"/>
                    <o:lock v:ext="edit" verticies="t"/>
                  </v:shape>
                  <v:shape id="Freeform 16" o:spid="_x0000_s1664" style="position:absolute;left:6781;top:8470;width:6166;height:2915;visibility:visible;mso-wrap-style:square;v-text-anchor:top" coordsize="6460,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Sl8IA&#10;AADdAAAADwAAAGRycy9kb3ducmV2LnhtbERPTWvCQBC9F/wPywje6q61lZK6ihUUPTZ66HHITpNo&#10;djZm1yT9964geJvH+5z5sreVaKnxpWMNk7ECQZw5U3Ku4XjYvH6C8AHZYOWYNPyTh+Vi8DLHxLiO&#10;f6hNQy5iCPsENRQh1ImUPivIoh+7mjhyf66xGCJscmka7GK4reSbUjNpseTYUGBN64Kyc3q1Gjrm&#10;74s9nafH/fbXlNONStud0no07FdfIAL14Sl+uHcmzn9XH3D/Jp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9KXwgAAAN0AAAAPAAAAAAAAAAAAAAAAAJgCAABkcnMvZG93&#10;bnJldi54bWxQSwUGAAAAAAQABAD1AAAAhwMAAAAA&#10;" path="m213,2880l6190,67v33,-15,73,-1,89,32c6295,133,6280,172,6247,188l269,3001v-33,16,-73,1,-88,-32c165,2936,179,2896,213,2880xm241,2941r355,127l,3054,369,2586,241,2941xm6219,128l5864,r596,14l6091,483,6219,128xe" fillcolor="black" strokeweight="6e-5mm">
                    <v:stroke joinstyle="bevel"/>
                    <v:path arrowok="t" o:connecttype="custom" o:connectlocs="20330,273605;590814,6365;599309,9405;596255,17860;25675,285100;17276,282060;20330,273605;23003,279400;56886,291465;0,290135;35220,245674;23003,279400;593582,12160;559699,0;616585,1330;581365,45886;593582,12160" o:connectangles="0,0,0,0,0,0,0,0,0,0,0,0,0,0,0,0,0"/>
                    <o:lock v:ext="edit" verticies="t"/>
                  </v:shape>
                  <v:shape id="Freeform 17" o:spid="_x0000_s1665" style="position:absolute;left:14763;top:8394;width:5804;height:1988;visibility:visible;mso-wrap-style:square;v-text-anchor:top" coordsize="6080,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8X8AA&#10;AADdAAAADwAAAGRycy9kb3ducmV2LnhtbERPTWvCQBC9F/wPywjeml1DkSa6ikiEXrXtfZodk2h2&#10;NmTXJP57t1DobR7vcza7ybZioN43jjUsEwWCuHSm4UrD1+fx9R2ED8gGW8ek4UEedtvZywZz40Y+&#10;0XAOlYgh7HPUUIfQ5VL6siaLPnEdceQurrcYIuwraXocY7htZarUSlpsODbU2NGhpvJ2vlsNnSvU&#10;WGTXQzriz/UWquw7TY3Wi/m0X4MINIV/8Z/7w8T5b2oFv9/EE+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R8X8AAAADdAAAADwAAAAAAAAAAAAAAAACYAgAAZHJzL2Rvd25y&#10;ZXYueG1sUEsFBgAAAAAEAAQA9QAAAIUDAAAAAA==&#10;" path="m274,111l5845,1852v35,11,55,48,44,83c5878,1971,5841,1990,5805,1979l234,238c199,227,180,190,191,155v11,-35,48,-55,83,-44xm254,175l429,509,,95,588,,254,175xm5825,1916l5650,1582r430,413l5491,2091r334,-175xe" fillcolor="black" strokeweight="6e-5mm">
                    <v:stroke joinstyle="bevel"/>
                    <v:path arrowok="t" o:connecttype="custom" o:connectlocs="26156,10551;557957,176037;562157,183927;554139,188109;22337,22623;18233,14733;26156,10551;24247,16634;40952,48382;0,9030;56130,0;24247,16634;556048,182121;539343,150373;580390,189630;524165,198755;556048,182121" o:connectangles="0,0,0,0,0,0,0,0,0,0,0,0,0,0,0,0,0"/>
                    <o:lock v:ext="edit" verticies="t"/>
                  </v:shape>
                  <v:shape id="Freeform 18" o:spid="_x0000_s1666" style="position:absolute;left:17303;top:11372;width:3626;height:2896;visibility:visible;mso-wrap-style:square;v-text-anchor:top" coordsize="3800,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3AMQA&#10;AADdAAAADwAAAGRycy9kb3ducmV2LnhtbERP22oCMRB9L/gPYYS+1aylVLuaFRFaSkHw1kLfhs3s&#10;RZPJsonu9u8bQfBtDuc680VvjbhQ62vHCsajBARx7nTNpYLD/v1pCsIHZI3GMSn4Iw+LbPAwx1S7&#10;jrd02YVSxBD2KSqoQmhSKX1ekUU/cg1x5ArXWgwRtqXULXYx3Br5nCSv0mLNsaHChlYV5afd2Sro&#10;pj/rc3H8Nd/N5nAMRq6/PpZvSj0O++UMRKA+3MU396eO81+SCVy/iS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NwDEAAAA3QAAAA8AAAAAAAAAAAAAAAAAmAIAAGRycy9k&#10;b3ducmV2LnhtbFBLBQYAAAAABAAEAPUAAACJAwAAAAA=&#10;" path="m166,2821l3550,115v29,-23,71,-19,94,10c3667,154,3662,196,3633,219l250,2926v-29,23,-71,18,-94,-11c133,2886,138,2844,166,2821xm208,2874r375,41l,3040,250,2499r-42,375xm3592,167l3217,125,3800,,3550,542r42,-375xe" fillcolor="black" strokeweight="6e-5mm">
                    <v:stroke joinstyle="bevel"/>
                    <v:path arrowok="t" o:connecttype="custom" o:connectlocs="15839,268700;338731,10954;347700,11906;346650,20860;23854,278702;14885,277654;15839,268700;19847,273749;55628,277654;0,289560;23854,238030;19847,273749;342738,15907;306957,11906;362585,0;338731,51626;342738,15907" o:connectangles="0,0,0,0,0,0,0,0,0,0,0,0,0,0,0,0,0"/>
                    <o:lock v:ext="edit" verticies="t"/>
                  </v:shape>
                  <v:shape id="Freeform 19" o:spid="_x0000_s1667" style="position:absolute;left:5695;top:16287;width:3626;height:1016;visibility:visible;mso-wrap-style:square;v-text-anchor:top" coordsize="3800,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7GsYA&#10;AADdAAAADwAAAGRycy9kb3ducmV2LnhtbESPQW/CMAyF70j8h8hIu0EKmhDqCGgDbdphO0A57Gg1&#10;pi00TtWEkv37+TCJm633/N7n9Ta5Vg3Uh8azgfksA0VcettwZeBUvE9XoEJEtth6JgO/FGC7GY/W&#10;mFt/5wMNx1gpCeGQo4E6xi7XOpQ1OQwz3xGLdva9wyhrX2nb413CXasXWbbUDhuWhho72tVUXo83&#10;Z+Dj++ft65KKW1hoTsOyKHfn/cqYp0l6fQEVKcWH+f/60wr+cya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M7GsYAAADdAAAADwAAAAAAAAAAAAAAAACYAgAAZHJz&#10;L2Rvd25yZXYueG1sUEsFBgAAAAAEAAQA9QAAAIsDAAAAAA==&#10;" path="m274,144l3551,799v36,8,60,43,53,79c3596,914,3561,937,3525,930l248,275v-36,-7,-59,-43,-52,-79c203,160,238,137,274,144xm261,209l470,523,,157,575,,261,209xm3538,865l3329,551r471,366l3225,1074,3538,865xe" fillcolor="black" strokeweight="6e-5mm">
                    <v:stroke joinstyle="bevel"/>
                    <v:path arrowok="t" o:connecttype="custom" o:connectlocs="26144,13622;338826,75585;343883,83058;336345,87978;23663,26015;18702,18542;26144,13622;24904,19771;44846,49476;0,14852;54865,0;24904,19771;337586,81829;317644,52124;362585,86748;307720,101600;337586,81829" o:connectangles="0,0,0,0,0,0,0,0,0,0,0,0,0,0,0,0,0"/>
                    <o:lock v:ext="edit" verticies="t"/>
                  </v:shape>
                  <v:group id="Group 20" o:spid="_x0000_s1668" style="position:absolute;left:20612;top:14268;width:7251;height:2889" coordorigin="3246,876" coordsize="114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21" o:spid="_x0000_s1669" style="position:absolute;left:3246;top:876;width:1142;height:455;visibility:visible;mso-wrap-style:square;v-text-anchor:top" coordsize="114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fVscA&#10;AADdAAAADwAAAGRycy9kb3ducmV2LnhtbESPQUsDMRCF74L/IYzgzWZbrJRt02KLgogX2yr0NrsZ&#10;N0s3kyVJ2/XfOwehtxnem/e+WawG36kzxdQGNjAeFaCI62Bbbgzsd68PM1ApI1vsApOBX0qwWt7e&#10;LLC04cKfdN7mRkkIpxINuJz7UutUO/KYRqEnFu0nRI9Z1thoG/Ei4b7Tk6J40h5blgaHPW0c1cft&#10;yRvYVdPj1zed1h/28OLe87RycVMZc383PM9BZRry1fx//WYF/3Es/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zH1bHAAAA3QAAAA8AAAAAAAAAAAAAAAAAmAIAAGRy&#10;cy9kb3ducmV2LnhtbFBLBQYAAAAABAAEAPUAAACMAwAAAAA=&#10;" path="m114,l,113,,455r1028,l1142,341,1142,,114,xe" fillcolor="#fc0" stroked="f">
                      <v:path arrowok="t" o:connecttype="custom" o:connectlocs="114,0;0,113;0,455;1028,455;1142,341;1142,0;114,0" o:connectangles="0,0,0,0,0,0,0"/>
                    </v:shape>
                    <v:shape id="Freeform 22" o:spid="_x0000_s1670" style="position:absolute;left:3246;top:876;width:1142;height:113;visibility:visible;mso-wrap-style:square;v-text-anchor:top" coordsize="1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ofMUA&#10;AADdAAAADwAAAGRycy9kb3ducmV2LnhtbERPTWvCQBC9C/0PyxS86SallhCzSmmRqtCD0XoesmMS&#10;mp1NsxuN/nq3UOhtHu9zsuVgGnGmztWWFcTTCARxYXXNpYLDfjVJQDiPrLGxTAqu5GC5eBhlmGp7&#10;4R2dc1+KEMIuRQWV920qpSsqMuimtiUO3Ml2Bn2AXSl1h5cQbhr5FEUv0mDNoaHClt4qKr7z3ij4&#10;cP3uc+t+jqfDeyL3t83XKp/FSo0fh9c5CE+D/xf/udc6zH+OY/j9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qh8xQAAAN0AAAAPAAAAAAAAAAAAAAAAAJgCAABkcnMv&#10;ZG93bnJldi54bWxQSwUGAAAAAAQABAD1AAAAigMAAAAA&#10;" path="m,113r1028,l1142,,114,,,113xe" fillcolor="#ffd632" stroked="f">
                      <v:path arrowok="t" o:connecttype="custom" o:connectlocs="0,113;1028,113;1142,0;114,0;0,113" o:connectangles="0,0,0,0,0"/>
                    </v:shape>
                    <v:shape id="Freeform 23" o:spid="_x0000_s1671" style="position:absolute;left:4274;top:876;width:114;height:455;visibility:visible;mso-wrap-style:square;v-text-anchor:top" coordsize="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dR8QA&#10;AADdAAAADwAAAGRycy9kb3ducmV2LnhtbERPTWvCQBC9C/6HZYTedGMoqURXkUBLD4XaWOh12B2T&#10;YHY2zW6T9N93C4K3ebzP2R0m24qBet84VrBeJSCItTMNVwo+z8/LDQgfkA22jknBL3k47OezHebG&#10;jfxBQxkqEUPY56igDqHLpfS6Jot+5TriyF1cbzFE2FfS9DjGcNvKNEkyabHh2FBjR0VN+lr+WAVH&#10;+dKe3gt9fdLDly+/5VtWnjZKPSym4xZEoCncxTf3q4nzH9cp/H8TT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13UfEAAAA3QAAAA8AAAAAAAAAAAAAAAAAmAIAAGRycy9k&#10;b3ducmV2LnhtbFBLBQYAAAAABAAEAPUAAACJAwAAAAA=&#10;" path="m,113l114,r,341l,455,,113xe" fillcolor="#cda400" stroked="f">
                      <v:path arrowok="t" o:connecttype="custom" o:connectlocs="0,113;114,0;114,341;0,455;0,113" o:connectangles="0,0,0,0,0"/>
                    </v:shape>
                    <v:shape id="Freeform 24" o:spid="_x0000_s1672" style="position:absolute;left:3246;top:876;width:1142;height:455;visibility:visible;mso-wrap-style:square;v-text-anchor:top" coordsize="114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wKMUA&#10;AADdAAAADwAAAGRycy9kb3ducmV2LnhtbERPTWvCQBC9F/oflil4qxvbKpK6BhEUabGQKHqdZqdJ&#10;muxsyK4a/31XEHqbx/ucWdKbRpypc5VlBaNhBII4t7riQsF+t3qegnAeWWNjmRRcyUEyf3yYYazt&#10;hVM6Z74QIYRdjApK79tYSpeXZNANbUscuB/bGfQBdoXUHV5CuGnkSxRNpMGKQ0OJLS1LyuvsZBR8&#10;buv16fc6/v6wx1Rmq3T9lfYHpQZP/eIdhKfe/4vv7o0O899Gr3D7Jpw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LAoxQAAAN0AAAAPAAAAAAAAAAAAAAAAAJgCAABkcnMv&#10;ZG93bnJldi54bWxQSwUGAAAAAAQABAD1AAAAigMAAAAA&#10;" path="m114,l,113,,455r1028,l1142,341,1142,,114,xe" filled="f" strokeweight="42e-5mm">
                      <v:stroke endcap="round"/>
                      <v:path arrowok="t" o:connecttype="custom" o:connectlocs="114,0;0,113;0,455;1028,455;1142,341;1142,0;114,0" o:connectangles="0,0,0,0,0,0,0"/>
                    </v:shape>
                    <v:shape id="Freeform 25" o:spid="_x0000_s1673" style="position:absolute;left:3246;top:876;width:1142;height:113;visibility:visible;mso-wrap-style:square;v-text-anchor:top" coordsize="1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OOMMA&#10;AADdAAAADwAAAGRycy9kb3ducmV2LnhtbERPS0vDQBC+F/wPywheitlEqkiabYmFgqdCk3qfZicP&#10;zM6G7KaJ/74rCN7m43tOtl9ML240us6ygiSKQRBXVnfcKLiUx+d3EM4ja+wtk4IfcrDfPawyTLWd&#10;+Uy3wjcihLBLUUHr/ZBK6aqWDLrIDsSBq+1o0Ac4NlKPOIdw08uXOH6TBjsODS0OdGip+i4mo2Cu&#10;yuKjqL9e87m3yXmqT3wd1ko9PS75FoSnxf+L/9yfOszfJBv4/Sac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MOOMMAAADdAAAADwAAAAAAAAAAAAAAAACYAgAAZHJzL2Rv&#10;d25yZXYueG1sUEsFBgAAAAAEAAQA9QAAAIgDAAAAAA==&#10;" path="m,113r1028,l1142,e" filled="f" strokeweight="42e-5mm">
                      <v:stroke endcap="round"/>
                      <v:path arrowok="t" o:connecttype="custom" o:connectlocs="0,113;1028,113;1142,0" o:connectangles="0,0,0"/>
                    </v:shape>
                    <v:line id="Line 26" o:spid="_x0000_s1674" style="position:absolute;visibility:visible;mso-wrap-style:square" from="4274,989" to="4274,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pgDcUAAADdAAAADwAAAGRycy9kb3ducmV2LnhtbERPS2vCQBC+F/wPywi91Y1igqSuIgYf&#10;tJdW20NvQ3bMRrOzIbvV+O+7hUJv8/E9Z77sbSOu1PnasYLxKAFBXDpdc6Xg47h5moHwAVlj45gU&#10;3MnDcjF4mGOu3Y3f6XoIlYgh7HNUYEJocyl9aciiH7mWOHIn11kMEXaV1B3eYrht5CRJMmmx5thg&#10;sKW1ofJy+LYKms9dcf5av52LS0Zp+mqye7F9Uepx2K+eQQTqw7/4z73Xcf50nMLvN/E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pgDcUAAADdAAAADwAAAAAAAAAA&#10;AAAAAAChAgAAZHJzL2Rvd25yZXYueG1sUEsFBgAAAAAEAAQA+QAAAJMDAAAAAA==&#10;" strokeweight="42e-5mm">
                      <v:stroke endcap="round"/>
                    </v:line>
                  </v:group>
                  <v:rect id="Rectangle 27" o:spid="_x0000_s1675" style="position:absolute;left:25717;top:15278;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76r8A&#10;AADdAAAADwAAAGRycy9kb3ducmV2LnhtbERP24rCMBB9X/Afwgi+raki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PbvqvwAAAN0AAAAPAAAAAAAAAAAAAAAAAJgCAABkcnMvZG93bnJl&#10;di54bWxQSwUGAAAAAAQABAD1AAAAhAMAAAAA&#10;" filled="f" stroked="f">
                    <v:textbox style="mso-fit-shape-to-text:t" inset="0,0,0,0">
                      <w:txbxContent>
                        <w:p w14:paraId="68446446" w14:textId="77777777" w:rsidR="00DF02BA" w:rsidRDefault="00DF02BA">
                          <w:pPr>
                            <w:rPr>
                              <w:ins w:id="200" w:author="SE19" w:date="2012-03-24T09:40:00Z"/>
                            </w:rPr>
                          </w:pPr>
                        </w:p>
                      </w:txbxContent>
                    </v:textbox>
                  </v:rect>
                  <v:line id="Line 28" o:spid="_x0000_s1676" style="position:absolute;flip:y;visibility:visible;mso-wrap-style:square" from="22567,10775" to="23152,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IFMQAAADdAAAADwAAAGRycy9kb3ducmV2LnhtbERP22rCQBB9F/oPyxT6phulRImuokKh&#10;BVHrtY9DdkxCs7MhuzXx711B6NscznUms9aU4kq1Kywr6PciEMSp1QVnCg77j+4IhPPIGkvLpOBG&#10;DmbTl84EE20b/qbrzmcihLBLUEHufZVI6dKcDLqerYgDd7G1QR9gnUldYxPCTSkHURRLgwWHhhwr&#10;WuaU/u7+jIJmfjp/nY6jzWHZLC6rn3VsaBsr9fbazscgPLX+X/x0f+ow/70/hMc34QQ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YgUxAAAAN0AAAAPAAAAAAAAAAAA&#10;AAAAAKECAABkcnMvZG93bnJldi54bWxQSwUGAAAAAAQABAD5AAAAkgMAAAAA&#10;" strokeweight=".00125mm"/>
                  <v:line id="Line 29" o:spid="_x0000_s1677" style="position:absolute;visibility:visible;mso-wrap-style:square" from="21913,10496" to="22567,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VjMYAAADdAAAADwAAAGRycy9kb3ducmV2LnhtbESPQWsCMRCF70L/Q5iCN81apNjVKG2h&#10;UPBQtT3Y27AZN4ubyTZJ3fXfdw4FbzO8N+99s9oMvlUXiqkJbGA2LUARV8E2XBv4+nybLECljGyx&#10;DUwGrpRgs74brbC0oec9XQ65VhLCqUQDLueu1DpVjjymaeiIRTuF6DHLGmttI/YS7lv9UBSP2mPD&#10;0uCwo1dH1fnw6w109uXpGMP2o9rl7+hOP/2wOO6MGd8Pz0tQmYZ8M/9fv1vBn88EV76REf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J1YzGAAAA3QAAAA8AAAAAAAAA&#10;AAAAAAAAoQIAAGRycy9kb3ducmV2LnhtbFBLBQYAAAAABAAEAPkAAACUAwAAAAA=&#10;" strokeweight=".00125mm"/>
                  <v:group id="Group 30" o:spid="_x0000_s1678" style="position:absolute;left:20612;top:13055;width:4241;height:1931" coordorigin="3246,685" coordsize="668,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31" o:spid="_x0000_s1679" style="position:absolute;left:3246;top:685;width:668;height:304;visibility:visible;mso-wrap-style:square;v-text-anchor:top" coordsize="66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2sQA&#10;AADdAAAADwAAAGRycy9kb3ducmV2LnhtbESPQWsCMRCF7wX/QxjBS9FsRaqsRhFB6anQbcHrsBl3&#10;V5PJkqS6/fedQ6G3Gd6b977Z7Abv1J1i6gIbeJkVoIjrYDtuDHx9HqcrUCkjW3SBycAPJdhtR08b&#10;LG148Afdq9woCeFUooE2577UOtUteUyz0BOLdgnRY5Y1NtpGfEi4d3peFK/aY8fS0GJPh5bqW/Xt&#10;DZwjX0Phl6cqHsmlxfndxduzMZPxsF+DyjTkf/Pf9ZsV/MV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f9rEAAAA3QAAAA8AAAAAAAAAAAAAAAAAmAIAAGRycy9k&#10;b3ducmV2LnhtbFBLBQYAAAAABAAEAPUAAACJAwAAAAA=&#10;" path="m76,l,76,,304r592,l668,228,668,,76,xe" fillcolor="#fc0" stroked="f">
                      <v:path arrowok="t" o:connecttype="custom" o:connectlocs="76,0;0,76;0,304;592,304;668,228;668,0;76,0" o:connectangles="0,0,0,0,0,0,0"/>
                    </v:shape>
                    <v:shape id="Freeform 32" o:spid="_x0000_s1680" style="position:absolute;left:3246;top:685;width:668;height:76;visibility:visible;mso-wrap-style:square;v-text-anchor:top" coordsize="6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NVsUA&#10;AADdAAAADwAAAGRycy9kb3ducmV2LnhtbERPS2vCQBC+F/wPywjedBNtRaKrSEukpXjwcfE2Zsck&#10;mp0N2VVTf323IPQ2H99zZovWVOJGjSstK4gHEQjizOqScwX7XdqfgHAeWWNlmRT8kIPFvPMyw0Tb&#10;O2/otvW5CCHsElRQeF8nUrqsIINuYGviwJ1sY9AH2ORSN3gP4aaSwygaS4Mlh4YCa3ovKLtsr0bB&#10;cZfax6G18Xm/Xo3S77fHV1R9KNXrtsspCE+t/xc/3Z86zH8dxvD3TT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k1WxQAAAN0AAAAPAAAAAAAAAAAAAAAAAJgCAABkcnMv&#10;ZG93bnJldi54bWxQSwUGAAAAAAQABAD1AAAAigMAAAAA&#10;" path="m,76r592,l668,,76,,,76xe" fillcolor="#ffd632" stroked="f">
                      <v:path arrowok="t" o:connecttype="custom" o:connectlocs="0,76;592,76;668,0;76,0;0,76" o:connectangles="0,0,0,0,0"/>
                    </v:shape>
                    <v:shape id="Freeform 33" o:spid="_x0000_s1681" style="position:absolute;left:3838;top:685;width:76;height:304;visibility:visible;mso-wrap-style:square;v-text-anchor:top" coordsize="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q5L8IA&#10;AADdAAAADwAAAGRycy9kb3ducmV2LnhtbERPS4vCMBC+C/sfwgjeNLUWkWoU2VXwsCw+Cl6HZmyr&#10;zaQ0We3++40geJuP7zmLVWdqcafWVZYVjEcRCOLc6ooLBdlpO5yBcB5ZY22ZFPyRg9Xyo7fAVNsH&#10;H+h+9IUIIexSVFB636RSurwkg25kG+LAXWxr0AfYFlK3+AjhppZxFE2lwYpDQ4kNfZaU346/RsF1&#10;unfJxJ/dD31tvhPusuxab5Qa9Lv1HISnzr/FL/dOh/lJHMPz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rkvwgAAAN0AAAAPAAAAAAAAAAAAAAAAAJgCAABkcnMvZG93&#10;bnJldi54bWxQSwUGAAAAAAQABAD1AAAAhwMAAAAA&#10;" path="m,76l76,r,228l,304,,76xe" fillcolor="#cda400" stroked="f">
                      <v:path arrowok="t" o:connecttype="custom" o:connectlocs="0,76;76,0;76,228;0,304;0,76" o:connectangles="0,0,0,0,0"/>
                    </v:shape>
                    <v:shape id="Freeform 34" o:spid="_x0000_s1682" style="position:absolute;left:3246;top:685;width:668;height:304;visibility:visible;mso-wrap-style:square;v-text-anchor:top" coordsize="66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co8MA&#10;AADdAAAADwAAAGRycy9kb3ducmV2LnhtbERP22rCQBB9L/gPywh9qxuvlOgqodSiUBSt+DzNTpNg&#10;djZm1yT+fVco9G0O5zqLVWdK0VDtCssKhoMIBHFqdcGZgtPX+uUVhPPIGkvLpOBODlbL3tMCY21b&#10;PlBz9JkIIexiVJB7X8VSujQng25gK+LA/djaoA+wzqSusQ3hppSjKJpJgwWHhhwresspvRxvRsGG&#10;9snUfm/PY3+Wu4/oPflsrq1Sz/0umYPw1Pl/8Z97o8P8yWgMj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Dco8MAAADdAAAADwAAAAAAAAAAAAAAAACYAgAAZHJzL2Rv&#10;d25yZXYueG1sUEsFBgAAAAAEAAQA9QAAAIgDAAAAAA==&#10;" path="m76,l,76,,304r592,l668,228,668,,76,xe" filled="f" strokeweight="42e-5mm">
                      <v:stroke endcap="round"/>
                      <v:path arrowok="t" o:connecttype="custom" o:connectlocs="76,0;0,76;0,304;592,304;668,228;668,0;76,0" o:connectangles="0,0,0,0,0,0,0"/>
                    </v:shape>
                    <v:shape id="Freeform 35" o:spid="_x0000_s1683" style="position:absolute;left:3246;top:685;width:668;height:76;visibility:visible;mso-wrap-style:square;v-text-anchor:top" coordsize="6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Ci8QA&#10;AADdAAAADwAAAGRycy9kb3ducmV2LnhtbERPTWvCQBC9F/oflil4q5tqSEt0lWIRijdNL72N2TEb&#10;zM6m2TVJ/fVuoeBtHu9zluvRNqKnzteOFbxMExDEpdM1Vwq+iu3zGwgfkDU2jknBL3lYrx4flphr&#10;N/Ce+kOoRAxhn6MCE0KbS+lLQxb91LXEkTu5zmKIsKuk7nCI4baRsyTJpMWaY4PBljaGyvPhYhWc&#10;P47htbp+/5jdUJzmVm901tRKTZ7G9wWIQGO4i//dnzrOT2cp/H0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AovEAAAA3QAAAA8AAAAAAAAAAAAAAAAAmAIAAGRycy9k&#10;b3ducmV2LnhtbFBLBQYAAAAABAAEAPUAAACJAwAAAAA=&#10;" path="m,76r592,l668,e" filled="f" strokeweight="42e-5mm">
                      <v:stroke endcap="round"/>
                      <v:path arrowok="t" o:connecttype="custom" o:connectlocs="0,76;592,76;668,0" o:connectangles="0,0,0"/>
                    </v:shape>
                    <v:line id="Line 36" o:spid="_x0000_s1684" style="position:absolute;visibility:visible;mso-wrap-style:square" from="3838,761" to="3838,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aqsMUAAADdAAAADwAAAGRycy9kb3ducmV2LnhtbERPS2vCQBC+C/0PyxR6003FBEldRQy1&#10;pb34aA+9DdkxG83OhuxW47/vFgRv8/E9Z7bobSPO1PnasYLnUQKCuHS65krB1/51OAXhA7LGxjEp&#10;uJKHxfxhMMNcuwtv6bwLlYgh7HNUYEJocyl9aciiH7mWOHIH11kMEXaV1B1eYrht5DhJMmmx5thg&#10;sKWVofK0+7UKmu+34viz2hyLU0Zp+mmya7H+UOrpsV++gAjUh7v45n7Xcf5knML/N/EE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aqsMUAAADdAAAADwAAAAAAAAAA&#10;AAAAAAChAgAAZHJzL2Rvd25yZXYueG1sUEsFBgAAAAAEAAQA+QAAAJMDAAAAAA==&#10;" strokeweight="42e-5mm">
                      <v:stroke endcap="round"/>
                    </v:line>
                  </v:group>
                  <v:rect id="Rectangle 37" o:spid="_x0000_s1685" style="position:absolute;left:22650;top:13760;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xV8AA&#10;AADdAAAADwAAAGRycy9kb3ducmV2LnhtbERP24rCMBB9X/Afwiz4tqZbRK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FxV8AAAADdAAAADwAAAAAAAAAAAAAAAACYAgAAZHJzL2Rvd25y&#10;ZXYueG1sUEsFBgAAAAAEAAQA9QAAAIUDAAAAAA==&#10;" filled="f" stroked="f">
                    <v:textbox style="mso-fit-shape-to-text:t" inset="0,0,0,0">
                      <w:txbxContent>
                        <w:p w14:paraId="630A9054" w14:textId="77777777" w:rsidR="00DF02BA" w:rsidRDefault="00DF02BA">
                          <w:pPr>
                            <w:rPr>
                              <w:ins w:id="201" w:author="SE19" w:date="2012-03-24T09:40:00Z"/>
                            </w:rPr>
                          </w:pPr>
                        </w:p>
                      </w:txbxContent>
                    </v:textbox>
                  </v:rect>
                  <v:group id="Group 38" o:spid="_x0000_s1686" style="position:absolute;left:22244;top:10217;width:647;height:3118" coordorigin="3503,238" coordsize="10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39" o:spid="_x0000_s1687" style="position:absolute;left:3503;top:238;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LTcQA&#10;AADdAAAADwAAAGRycy9kb3ducmV2LnhtbESPTWvCQBCG74X+h2UKvdWNoYhEV2kVoeJFo+B1zI5J&#10;MDsbsluT/vvOQfA2w7wfz8yXg2vUnbpQezYwHiWgiAtvay4NnI6bjymoEJEtNp7JwB8FWC5eX+aY&#10;Wd/zge55LJWEcMjQQBVjm2kdioochpFvieV29Z3DKGtXatthL+Gu0WmSTLTDmqWhwpZWFRW3/NdJ&#10;ybnn/S3V9WBPh/X2e7tbjZOLMe9vw9cMVKQhPsUP948V/M9UcOUbGU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4y03EAAAA3QAAAA8AAAAAAAAAAAAAAAAAmAIAAGRycy9k&#10;b3ducmV2LnhtbFBLBQYAAAAABAAEAPUAAACJAwAAAAA=&#10;" path="m51,r51,491l,491,51,xe" fillcolor="#fc0" stroked="f">
                      <v:path arrowok="t" o:connecttype="custom" o:connectlocs="51,0;102,491;0,491;51,0" o:connectangles="0,0,0,0"/>
                    </v:shape>
                    <v:shape id="Freeform 40" o:spid="_x0000_s1688" style="position:absolute;left:3503;top:238;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jsIA&#10;AADdAAAADwAAAGRycy9kb3ducmV2LnhtbERPTYvCMBC9C/6HMII3TS2ibtcosriLt8Uqwt6GZrYp&#10;NpPSRNv992ZB8DaP9znrbW9rcafWV44VzKYJCOLC6YpLBefT52QFwgdkjbVjUvBHHrab4WCNmXYd&#10;H+meh1LEEPYZKjAhNJmUvjBk0U9dQxy5X9daDBG2pdQtdjHc1jJNkoW0WHFsMNjQh6Himt+sgu/8&#10;Wi3wok/Ly/72Y7rw5fw+VWo86nfvIAL14SV+ug86zp+nb/D/TT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1COwgAAAN0AAAAPAAAAAAAAAAAAAAAAAJgCAABkcnMvZG93&#10;bnJldi54bWxQSwUGAAAAAAQABAD1AAAAhwMAAAAA&#10;" path="m51,r51,491l,491,51,xe" filled="f" strokeweight="42e-5mm">
                      <v:stroke endcap="round"/>
                      <v:path arrowok="t" o:connecttype="custom" o:connectlocs="51,0;102,491;0,491;51,0" o:connectangles="0,0,0,0"/>
                    </v:shape>
                  </v:group>
                  <v:group id="Group 41" o:spid="_x0000_s1689" style="position:absolute;left:22891;top:10217;width:324;height:1130" coordorigin="3605,238" coordsize="5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42" o:spid="_x0000_s1690" style="position:absolute;left:3605;top:238;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OsIA&#10;AADdAAAADwAAAGRycy9kb3ducmV2LnhtbERPS2vCQBC+F/oflin0phur9pFmFbGIPZpUch6ykwfN&#10;zobsJsZ/7wqF3ubje06ynUwrRupdY1nBYh6BIC6sbrhScP45zN5BOI+ssbVMCq7kYLt5fEgw1vbC&#10;KY2Zr0QIYRejgtr7LpbSFTUZdHPbEQeutL1BH2BfSd3jJYSbVr5E0as02HBoqLGjfU3FbzYYBVi6&#10;dEpP+bD+eis/xtzyeVgelXp+mnafIDxN/l/85/7WYf5quYD7N+EE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2w6wgAAAN0AAAAPAAAAAAAAAAAAAAAAAJgCAABkcnMvZG93&#10;bnJldi54bWxQSwUGAAAAAAQABAD1AAAAhwMAAAAA&#10;" path="m13,l,178r39,l51,,13,xe" fillcolor="red" stroked="f">
                      <v:path arrowok="t" o:connecttype="custom" o:connectlocs="13,0;0,178;39,178;51,0;13,0" o:connectangles="0,0,0,0,0"/>
                    </v:shape>
                    <v:shape id="Freeform 43" o:spid="_x0000_s1691" style="position:absolute;left:3605;top:238;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I7sMA&#10;AADdAAAADwAAAGRycy9kb3ducmV2LnhtbERPS2sCMRC+F/ofwhS8iGZ9UGQ1SikIvSisWvA4bsbs&#10;4maybFI3/ntTKPQ2H99zVptoG3GnzteOFUzGGQji0umajYLTcTtagPABWWPjmBQ8yMNm/fqywly7&#10;ngu6H4IRKYR9jgqqENpcSl9WZNGPXUucuKvrLIYEOyN1h30Kt42cZtm7tFhzaqiwpc+Kytvhxyoo&#10;tImyXRz7+eX8PRyaXRH2HJUavMWPJYhAMfyL/9xfOs2fz6bw+006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0I7sMAAADdAAAADwAAAAAAAAAAAAAAAACYAgAAZHJzL2Rv&#10;d25yZXYueG1sUEsFBgAAAAAEAAQA9QAAAIgDAAAAAA==&#10;" path="m13,l,178r39,l51,,13,xe" filled="f" strokeweight="42e-5mm">
                      <v:stroke endcap="round"/>
                      <v:path arrowok="t" o:connecttype="custom" o:connectlocs="13,0;0,178;39,178;51,0;13,0" o:connectangles="0,0,0,0,0"/>
                    </v:shape>
                  </v:group>
                  <v:group id="Group 44" o:spid="_x0000_s1692" style="position:absolute;left:23545;top:10217;width:331;height:1130" coordorigin="3708,238" coordsize="5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45" o:spid="_x0000_s1693" style="position:absolute;left:3708;top:238;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s08YA&#10;AADdAAAADwAAAGRycy9kb3ducmV2LnhtbERPTWvCQBC9C/6HZQQvUje1oiV1lVKJ9CRNLEVvQ3aa&#10;hGZnw+6qsb++Wyj0No/3OatNb1pxIecbywrupwkI4tLqhisF74fs7hGED8gaW8uk4EYeNuvhYIWp&#10;tlfO6VKESsQQ9ikqqEPoUil9WZNBP7UdceQ+rTMYInSV1A6vMdy0cpYkC2mw4dhQY0cvNZVfxdko&#10;OL19b7PjIb9lnZssd/nkXH0Ue6XGo/75CUSgPvyL/9yvOs6fP8zh95t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cs08YAAADdAAAADwAAAAAAAAAAAAAAAACYAgAAZHJz&#10;L2Rvd25yZXYueG1sUEsFBgAAAAAEAAQA9QAAAIsDAAAAAA==&#10;" path="m13,l,178r39,l52,,13,xe" fillcolor="red" stroked="f">
                      <v:path arrowok="t" o:connecttype="custom" o:connectlocs="13,0;0,178;39,178;52,0;13,0" o:connectangles="0,0,0,0,0"/>
                    </v:shape>
                    <v:shape id="Freeform 46" o:spid="_x0000_s1694" style="position:absolute;left:3708;top:238;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G88UA&#10;AADdAAAADwAAAGRycy9kb3ducmV2LnhtbERP22rCQBB9F/oPyxT6ZjbVmtrUVaRUqCJYL30fstMk&#10;mJ0N2W0S/74rCL7N4VxntuhNJVpqXGlZwXMUgyDOrC45V3A6roZTEM4ja6wsk4ILOVjMHwYzTLXt&#10;eE/twecihLBLUUHhfZ1K6bKCDLrI1sSB+7WNQR9gk0vdYBfCTSVHcZxIgyWHhgJr+igoOx/+jILX&#10;XTd6+97+rDbJeH9ZJtPPbN2elXp67JfvIDz1/i6+ub90mP8ynsD1m3CC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gbzxQAAAN0AAAAPAAAAAAAAAAAAAAAAAJgCAABkcnMv&#10;ZG93bnJldi54bWxQSwUGAAAAAAQABAD1AAAAigMAAAAA&#10;" path="m13,l,178r39,l52,,13,xe" filled="f" strokeweight="42e-5mm">
                      <v:stroke endcap="round"/>
                      <v:path arrowok="t" o:connecttype="custom" o:connectlocs="13,0;0,178;39,178;52,0;13,0" o:connectangles="0,0,0,0,0"/>
                    </v:shape>
                  </v:group>
                  <v:group id="Group 47" o:spid="_x0000_s1695" style="position:absolute;left:21266;top:9931;width:324;height:1130" coordorigin="3349,193" coordsize="5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48" o:spid="_x0000_s1696" style="position:absolute;left:3349;top:193;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R1cEA&#10;AADdAAAADwAAAGRycy9kb3ducmV2LnhtbERPS2vCQBC+C/6HZQRvdaO2PqKrlEqpR6PiechOHpid&#10;DdlNTP99tyB4m4/vOdt9byrRUeNKywqmkwgEcWp1ybmC6+X7bQXCeWSNlWVS8EsO9rvhYIuxtg9O&#10;qDv7XIQQdjEqKLyvYyldWpBBN7E1ceAy2xj0ATa51A0+Qrip5CyKFtJgyaGhwJq+Ckrv59YowMwl&#10;fXK6tR+HZbbubpav7fxHqfGo/9yA8NT7l/jpPuow/32+hP9vwgl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SUdXBAAAA3QAAAA8AAAAAAAAAAAAAAAAAmAIAAGRycy9kb3du&#10;cmV2LnhtbFBLBQYAAAAABAAEAPUAAACGAwAAAAA=&#10;" path="m38,l51,178r-38,l,,38,xe" fillcolor="red" stroked="f">
                      <v:path arrowok="t" o:connecttype="custom" o:connectlocs="38,0;51,178;13,178;0,0;38,0" o:connectangles="0,0,0,0,0"/>
                    </v:shape>
                    <v:shape id="Freeform 49" o:spid="_x0000_s1697" style="position:absolute;left:3349;top:193;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BMYA&#10;AADdAAAADwAAAGRycy9kb3ducmV2LnhtbESPQWvDMAyF74X9B6PBLmV1tpVR0rplDAa7dJC2gx3V&#10;WHVCYznEXuP+++kw6E3iPb33abXJvlMXGmIb2MDTrABFXAfbsjNw2H88LkDFhGyxC0wGrhRhs76b&#10;rLC0YeSKLrvklIRwLNFAk1Jfah3rhjzGWeiJRTuFwWOSdXDaDjhKuO/0c1G8ao8tS0ODPb03VJ93&#10;v95AZV3W/WI/zo8/39Op21bpi7MxD/f5bQkqUU438//1pxX8+Yv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U/BMYAAADdAAAADwAAAAAAAAAAAAAAAACYAgAAZHJz&#10;L2Rvd25yZXYueG1sUEsFBgAAAAAEAAQA9QAAAIsDAAAAAA==&#10;" path="m38,l51,178r-38,l,,38,xe" filled="f" strokeweight="42e-5mm">
                      <v:stroke endcap="round"/>
                      <v:path arrowok="t" o:connecttype="custom" o:connectlocs="38,0;51,178;13,178;0,0;38,0" o:connectangles="0,0,0,0,0"/>
                    </v:shape>
                  </v:group>
                  <v:group id="Group 50" o:spid="_x0000_s1698" style="position:absolute;left:21913;top:9931;width:331;height:1130" coordorigin="3451,193" coordsize="5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51" o:spid="_x0000_s1699" style="position:absolute;left:3451;top:193;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rcgA&#10;AADdAAAADwAAAGRycy9kb3ducmV2LnhtbESPQUvDQBCF74L/YRnBS2k3StGSdltEiXgSk5aityE7&#10;TYLZ2bC7bVN/vXMQvM3w3rz3zWozul6dKMTOs4G7WQaKuPa248bAbltMF6BiQrbYeyYDF4qwWV9f&#10;rTC3/swlnarUKAnhmKOBNqUh1zrWLTmMMz8Qi3bwwWGSNTTaBjxLuOv1fZY9aIcdS0OLAz23VH9X&#10;R2fg6+PnpfjclpdiCJPH13JybPbVuzG3N+PTElSiMf2b/67frODP58Iv38gIe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qlmtyAAAAN0AAAAPAAAAAAAAAAAAAAAAAJgCAABk&#10;cnMvZG93bnJldi54bWxQSwUGAAAAAAQABAD1AAAAjQMAAAAA&#10;" path="m39,l52,178r-39,l,,39,xe" fillcolor="red" stroked="f">
                      <v:path arrowok="t" o:connecttype="custom" o:connectlocs="39,0;52,178;13,178;0,0;39,0" o:connectangles="0,0,0,0,0"/>
                    </v:shape>
                    <v:shape id="Freeform 52" o:spid="_x0000_s1700" style="position:absolute;left:3451;top:193;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zjcQA&#10;AADdAAAADwAAAGRycy9kb3ducmV2LnhtbERP22rCQBB9L/gPywh9041Wok1dRUqFKoKX6vuQnSbB&#10;7GzIbpP4964g9G0O5zrzZWdK0VDtCssKRsMIBHFqdcGZgvPPejAD4TyyxtIyKbiRg+Wi9zLHRNuW&#10;j9ScfCZCCLsEFeTeV4mULs3JoBvaijhwv7Y26AOsM6lrbEO4KeU4imJpsODQkGNFnzml19OfUTDd&#10;t+P3w+6y3sZvx9sqnn2lm+aq1Gu/W32A8NT5f/HT/a3D/MlkBI9vw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Xc43EAAAA3QAAAA8AAAAAAAAAAAAAAAAAmAIAAGRycy9k&#10;b3ducmV2LnhtbFBLBQYAAAAABAAEAPUAAACJAwAAAAA=&#10;" path="m39,l52,178r-39,l,,39,xe" filled="f" strokeweight="42e-5mm">
                      <v:stroke endcap="round"/>
                      <v:path arrowok="t" o:connecttype="custom" o:connectlocs="39,0;52,178;13,178;0,0;39,0" o:connectangles="0,0,0,0,0"/>
                    </v:shape>
                  </v:group>
                  <v:line id="Line 53" o:spid="_x0000_s1701" style="position:absolute;visibility:visible;mso-wrap-style:square" from="21590,10496" to="21913,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LNe8QAAADdAAAADwAAAGRycy9kb3ducmV2LnhtbERPTWsCMRC9F/ofwhR6q9mKiF3NLrYg&#10;FDxotQe9DZtxs7iZbJPorv++KRS8zeN9zqIcbCuu5EPjWMHrKANBXDndcK3ge796mYEIEVlj65gU&#10;3ChAWTw+LDDXrucvuu5iLVIIhxwVmBi7XMpQGbIYRq4jTtzJeYsxQV9L7bFP4baV4yybSosNpwaD&#10;HX0Yqs67i1XQ6fe3g3frTbWNR29OP/0wO2yVen4alnMQkYZ4F/+7P3WaP5mM4e+bdII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s17xAAAAN0AAAAPAAAAAAAAAAAA&#10;AAAAAKECAABkcnMvZG93bnJldi54bWxQSwUGAAAAAAQABAD5AAAAkgMAAAAA&#10;" strokeweight=".00125mm"/>
                  <v:line id="Line 54" o:spid="_x0000_s1702" style="position:absolute;flip:y;visibility:visible;mso-wrap-style:square" from="23215,10775" to="23876,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hCsQAAADdAAAADwAAAGRycy9kb3ducmV2LnhtbERP22rCQBB9F/yHZYS+6aZVgkRXUaFg&#10;odS79nHIjkkwOxuyW5P+fbcg+DaHc53pvDWluFPtCssKXgcRCOLU6oIzBcfDe38MwnlkjaVlUvBL&#10;DuazbmeKibYN7+i+95kIIewSVJB7XyVSujQng25gK+LAXW1t0AdYZ1LX2IRwU8q3KIqlwYJDQ44V&#10;rXJKb/sfo6BZnC8f59N4c1w1y+vn91dsaBsr9dJrFxMQnlr/FD/cax3mj0ZD+P8mnC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aEKxAAAAN0AAAAPAAAAAAAAAAAA&#10;AAAAAKECAABkcnMvZG93bnJldi54bWxQSwUGAAAAAAQABAD5AAAAkgMAAAAA&#10;" strokeweight=".00125mm"/>
                  <v:group id="Group 55" o:spid="_x0000_s1703" style="position:absolute;left:22606;top:11563;width:952;height:1162" coordorigin="3560,450" coordsize="15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56" o:spid="_x0000_s1704" style="position:absolute;left:3560;top:450;width:150;height:183;visibility:visible;mso-wrap-style:square;v-text-anchor:top" coordsize="1001,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ugcQA&#10;AADdAAAADwAAAGRycy9kb3ducmV2LnhtbERP22rCQBB9L/gPywi+lLqxjVKia5BAoWKRqoW+DtnJ&#10;BbOzIbsm6d93hULf5nCus0lH04ieOldbVrCYRyCIc6trLhV8Xd6eXkE4j6yxsUwKfshBup08bDDR&#10;duAT9WdfihDCLkEFlfdtIqXLKzLo5rYlDlxhO4M+wK6UusMhhJtGPkfRShqsOTRU2FJWUX4934wC&#10;He8PxcvqMSqaz8tH5r9J7o9HpWbTcbcG4Wn0/+I/97sO8+N4Cfd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boHEAAAA3QAAAA8AAAAAAAAAAAAAAAAAmAIAAGRycy9k&#10;b3ducmV2LnhtbFBLBQYAAAAABAAEAPUAAACJAwAAAAA=&#10;" path="m829,777c965,514,1001,262,911,216l582,46c491,,307,175,171,439,36,702,,954,90,1001r329,169c510,1217,694,1041,829,777xe" fillcolor="silver" strokeweight="0">
                      <v:path arrowok="t" o:connecttype="custom" o:connectlocs="124,117;137,32;87,7;26,66;13,151;63,176;124,117" o:connectangles="0,0,0,0,0,0,0"/>
                    </v:shape>
                    <v:shape id="Freeform 57" o:spid="_x0000_s1705" style="position:absolute;left:3609;top:476;width:101;height:157;visibility:visible;mso-wrap-style:square;v-text-anchor:top" coordsize="672,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ySsMA&#10;AADdAAAADwAAAGRycy9kb3ducmV2LnhtbERP22oCMRB9L/gPYYS+1axFpKxGEUFaaFG69fI6bMbN&#10;4mYSNtHd/n0jCH2bw7nOfNnbRtyoDbVjBeNRBoK4dLrmSsH+Z/PyBiJEZI2NY1LwSwGWi8HTHHPt&#10;Ov6mWxErkUI45KjAxOhzKUNpyGIYOU+cuLNrLcYE20rqFrsUbhv5mmVTabHm1GDQ09pQeSmuVkFl&#10;jod3v9t+bgt/9Kfdtexc+FLqedivZiAi9fFf/HB/6DR/MpnC/Z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uySsMAAADdAAAADwAAAAAAAAAAAAAAAACYAgAAZHJzL2Rv&#10;d25yZXYueG1sUEsFBgAAAAAEAAQA9QAAAIgDAAAAAA==&#10;" path="m582,47c491,,307,176,171,439,36,703,,954,90,1001v91,47,275,-129,410,-393c636,345,672,93,582,47e" fillcolor="#cdcdcd" strokeweight="0">
                      <v:path arrowok="t" o:connecttype="custom" o:connectlocs="87,7;26,66;14,150;75,91;87,7" o:connectangles="0,0,0,0,0"/>
                    </v:shape>
                    <v:shape id="Freeform 58" o:spid="_x0000_s1706" style="position:absolute;left:3560;top:450;width:150;height:183;visibility:visible;mso-wrap-style:square;v-text-anchor:top" coordsize="1001,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1/sMA&#10;AADdAAAADwAAAGRycy9kb3ducmV2LnhtbERPS2vCQBC+C/0PyxS86UYbq6SuooVCTyW+wOOQnSYx&#10;2dmQXTX6692C0Nt8fM+ZLztTiwu1rrSsYDSMQBBnVpecK9jvvgYzEM4ja6wtk4IbOVguXnpzTLS9&#10;8oYuW5+LEMIuQQWF900ipcsKMuiGtiEO3K9tDfoA21zqFq8h3NRyHEXv0mDJoaHAhj4Lyqrt2SjY&#10;IE+OJ5NVcYqHan036c/6LVWq/9qtPkB46vy/+On+1mF+HE/h7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1/sMAAADdAAAADwAAAAAAAAAAAAAAAACYAgAAZHJzL2Rv&#10;d25yZXYueG1sUEsFBgAAAAAEAAQA9QAAAIgDAAAAAA==&#10;" path="m829,777c965,514,1001,262,911,216l582,46c491,,307,175,171,439,36,702,,954,90,1001r329,169c510,1217,694,1041,829,777xe" filled="f" strokeweight="42e-5mm">
                      <v:stroke endcap="round"/>
                      <v:path arrowok="t" o:connecttype="custom" o:connectlocs="124,117;137,32;87,7;26,66;13,151;63,176;124,117" o:connectangles="0,0,0,0,0,0,0"/>
                    </v:shape>
                    <v:shape id="Freeform 59" o:spid="_x0000_s1707" style="position:absolute;left:3609;top:476;width:88;height:150;visibility:visible;mso-wrap-style:square;v-text-anchor:top" coordsize="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SwcQA&#10;AADdAAAADwAAAGRycy9kb3ducmV2LnhtbESPQWvDMAyF74X9B6NCL2V1NsoW0rplDMbGbmn7A0Ss&#10;xqGxHGwvTfvrp8NgN4n39N6n7X7yvRoppi6wgadVAYq4Cbbj1sDp+PFYgkoZ2WIfmAzcKMF+9zDb&#10;YmXDlWsaD7lVEsKpQgMu56HSOjWOPKZVGIhFO4foMcsaW20jXiXc9/q5KF60x46lweFA746ay+HH&#10;G6B4b6n2Tapvx++ydJ/jsnvVxizm09sGVKYp/5v/rr+s4K/X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0sHEAAAA3QAAAA8AAAAAAAAAAAAAAAAAmAIAAGRycy9k&#10;b3ducmV2LnhtbFBLBQYAAAAABAAEAPUAAACJAwAAAAA=&#10;" path="m88,7c74,,46,26,26,66,6,105,,143,14,150e" filled="f" strokeweight="42e-5mm">
                      <v:stroke endcap="round"/>
                      <v:path arrowok="t" o:connecttype="custom" o:connectlocs="88,7;26,66;14,150" o:connectangles="0,0,0"/>
                    </v:shape>
                  </v:group>
                  <v:line id="Line 60" o:spid="_x0000_s1708" style="position:absolute;flip:y;visibility:visible;mso-wrap-style:square" from="37077,27051" to="37661,2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GW4MUAAADdAAAADwAAAGRycy9kb3ducmV2LnhtbERPTWvCQBC9F/oflil4q5uKBJtmI1YQ&#10;FESttbbHITsmodnZkF1N/PeuUOhtHu9z0mlvanGh1lWWFbwMIxDEudUVFwoOn4vnCQjnkTXWlknB&#10;lRxMs8eHFBNtO/6gy94XIoSwS1BB6X2TSOnykgy6oW2IA3eyrUEfYFtI3WIXwk0tR1EUS4MVh4YS&#10;G5qXlP/uz0ZBNzt+r45fk+1h3r2f1j+b2NAuVmrw1M/eQHjq/b/4z73UYf54/Ar3b8IJ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GW4MUAAADdAAAADwAAAAAAAAAA&#10;AAAAAAChAgAAZHJzL2Rvd25yZXYueG1sUEsFBgAAAAAEAAQA+QAAAJMDAAAAAA==&#10;" strokeweight=".00125mm"/>
                  <v:group id="Group 61" o:spid="_x0000_s1709" style="position:absolute;left:35115;top:29324;width:4248;height:1937" coordorigin="5530,3247" coordsize="669,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62" o:spid="_x0000_s1710" style="position:absolute;left:5530;top:3247;width:669;height:305;visibility:visible;mso-wrap-style:square;v-text-anchor:top" coordsize="66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OB8QA&#10;AADdAAAADwAAAGRycy9kb3ducmV2LnhtbERP24rCMBB9X9h/CCP4IppWrGg1yrKwIIiwXtDXoRnb&#10;YjOpTdT690ZY2Lc5nOvMl62pxJ0aV1pWEA8iEMSZ1SXnCg77n/4EhPPIGivLpOBJDpaLz485pto+&#10;eEv3nc9FCGGXooLC+zqV0mUFGXQDWxMH7mwbgz7AJpe6wUcIN5UcRtFYGiw5NBRY03dB2WV3Mwq2&#10;8aZ3+b2O19eV7U1HbpjcjqdEqW6n/ZqB8NT6f/Gfe6XD/FESw/ubcIJ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DgfEAAAA3QAAAA8AAAAAAAAAAAAAAAAAmAIAAGRycy9k&#10;b3ducmV2LnhtbFBLBQYAAAAABAAEAPUAAACJAwAAAAA=&#10;" path="m77,l,76,,305r592,l669,229,669,,77,xe" fillcolor="#fc0" stroked="f">
                      <v:path arrowok="t" o:connecttype="custom" o:connectlocs="77,0;0,76;0,305;592,305;669,229;669,0;77,0" o:connectangles="0,0,0,0,0,0,0"/>
                    </v:shape>
                    <v:shape id="Freeform 63" o:spid="_x0000_s1711" style="position:absolute;left:5530;top:3247;width:669;height:76;visibility:visible;mso-wrap-style:square;v-text-anchor:top" coordsize="6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8r8QA&#10;AADdAAAADwAAAGRycy9kb3ducmV2LnhtbERPTWvCQBC9F/wPywi9FN1Eq0h0FSkUvNnGePA2ZMck&#10;mp2N2W2M/75bKHibx/uc1aY3teiodZVlBfE4AkGcW11xoSA7fI4WIJxH1lhbJgUPcrBZD15WmGh7&#10;52/qUl+IEMIuQQWl900ipctLMujGtiEO3Nm2Bn2AbSF1i/cQbmo5iaK5NFhxaCixoY+S8mv6YxR0&#10;i+nb9JAW/hRn2fG2/zo+okus1Ouw3y5BeOr9U/zv3ukw/302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vK/EAAAA3QAAAA8AAAAAAAAAAAAAAAAAmAIAAGRycy9k&#10;b3ducmV2LnhtbFBLBQYAAAAABAAEAPUAAACJAwAAAAA=&#10;" path="m,76r592,l669,,77,,,76xe" fillcolor="#ffd632" stroked="f">
                      <v:path arrowok="t" o:connecttype="custom" o:connectlocs="0,76;592,76;669,0;77,0;0,76" o:connectangles="0,0,0,0,0"/>
                    </v:shape>
                    <v:shape id="Freeform 64" o:spid="_x0000_s1712" style="position:absolute;left:6122;top:3247;width:77;height:305;visibility:visible;mso-wrap-style:square;v-text-anchor:top" coordsize="7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haMMA&#10;AADdAAAADwAAAGRycy9kb3ducmV2LnhtbERP22oCMRB9L/gPYYS+1axtFVmNIkJBKBS8IPg2bmY3&#10;i8lk2cR1+/dNQfBtDuc6i1XvrOioDbVnBeNRBoK48LrmSsHx8PU2AxEiskbrmRT8UoDVcvCywFz7&#10;O++o28dKpBAOOSowMTa5lKEw5DCMfEOcuNK3DmOCbSV1i/cU7qx8z7KpdFhzajDY0MZQcd3fnAL7&#10;ba+lPF9MdtpVblLqaXf4QaVeh/16DiJSH5/ih3ur0/zPyQf8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ShaMMAAADdAAAADwAAAAAAAAAAAAAAAACYAgAAZHJzL2Rv&#10;d25yZXYueG1sUEsFBgAAAAAEAAQA9QAAAIgDAAAAAA==&#10;" path="m,76l77,r,229l,305,,76xe" fillcolor="#cda400" stroked="f">
                      <v:path arrowok="t" o:connecttype="custom" o:connectlocs="0,76;77,0;77,229;0,305;0,76" o:connectangles="0,0,0,0,0"/>
                    </v:shape>
                    <v:shape id="Freeform 65" o:spid="_x0000_s1713" style="position:absolute;left:5530;top:3247;width:669;height:305;visibility:visible;mso-wrap-style:square;v-text-anchor:top" coordsize="66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V+cYA&#10;AADdAAAADwAAAGRycy9kb3ducmV2LnhtbERP22rCQBB9L/gPywh9Kbpp0Wijq5RAURDx0tbnITsm&#10;wexsmt1q7Ne7QqFvczjXmc5bU4kzNa60rOC5H4EgzqwuOVfw+fHeG4NwHlljZZkUXMnBfNZ5mGKi&#10;7YV3dN77XIQQdgkqKLyvEyldVpBB17c1ceCOtjHoA2xyqRu8hHBTyZcoiqXBkkNDgTWlBWWn/Y9R&#10;sJGxX6XR6/aQ6fH66WsR/6ajb6Ueu+3bBISn1v+L/9xLHeYPhgO4fxNO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PV+cYAAADdAAAADwAAAAAAAAAAAAAAAACYAgAAZHJz&#10;L2Rvd25yZXYueG1sUEsFBgAAAAAEAAQA9QAAAIsDAAAAAA==&#10;" path="m77,l,76,,305r592,l669,229,669,,77,xe" filled="f" strokeweight="42e-5mm">
                      <v:stroke endcap="round"/>
                      <v:path arrowok="t" o:connecttype="custom" o:connectlocs="77,0;0,76;0,305;592,305;669,229;669,0;77,0" o:connectangles="0,0,0,0,0,0,0"/>
                    </v:shape>
                    <v:shape id="Freeform 66" o:spid="_x0000_s1714" style="position:absolute;left:5530;top:3247;width:669;height:76;visibility:visible;mso-wrap-style:square;v-text-anchor:top" coordsize="6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UEcMA&#10;AADdAAAADwAAAGRycy9kb3ducmV2LnhtbERPTWvCQBC9F/oflil4q5tKIhLdhCoKPZWaFs9jdkzS&#10;ZmdDdjXx33cFwds83ues8tG04kK9aywreJtGIIhLqxuuFPx8714XIJxH1thaJgVXcpBnz08rTLUd&#10;eE+XwlcihLBLUUHtfZdK6cqaDLqp7YgDd7K9QR9gX0nd4xDCTStnUTSXBhsODTV2tKmp/CvORoG5&#10;Jvsh/sJDYT63zWIerY+/8Vqpycv4vgThafQP8d39ocP8OEng9k04QW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pUEcMAAADdAAAADwAAAAAAAAAAAAAAAACYAgAAZHJzL2Rv&#10;d25yZXYueG1sUEsFBgAAAAAEAAQA9QAAAIgDAAAAAA==&#10;" path="m,76r592,l669,e" filled="f" strokeweight="42e-5mm">
                      <v:stroke endcap="round"/>
                      <v:path arrowok="t" o:connecttype="custom" o:connectlocs="0,76;592,76;669,0" o:connectangles="0,0,0"/>
                    </v:shape>
                    <v:line id="Line 67" o:spid="_x0000_s1715" style="position:absolute;visibility:visible;mso-wrap-style:square" from="6122,3323" to="6122,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JHusUAAADdAAAADwAAAGRycy9kb3ducmV2LnhtbERPTWvCQBC9F/wPywi91Y1igqSuIgZt&#10;aS9q24O3ITtmo9nZkN1q/PfdQqG3ebzPmS9724grdb52rGA8SkAQl07XXCn4/Ng8zUD4gKyxcUwK&#10;7uRhuRg8zDHX7sZ7uh5CJWII+xwVmBDaXEpfGrLoR64ljtzJdRZDhF0ldYe3GG4bOUmSTFqsOTYY&#10;bGltqLwcvq2C5uulOB/Xu3NxyShN3012L7ZvSj0O+9UziEB9+Bf/uV91nD9NM/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JHusUAAADdAAAADwAAAAAAAAAA&#10;AAAAAAChAgAAZHJzL2Rvd25yZXYueG1sUEsFBgAAAAAEAAQA+QAAAJMDAAAAAA==&#10;" strokeweight="42e-5mm">
                      <v:stroke endcap="round"/>
                    </v:line>
                  </v:group>
                  <v:rect id="Rectangle 68" o:spid="_x0000_s1716" style="position:absolute;left:37153;top:30041;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nscEA&#10;AADdAAAADwAAAGRycy9kb3ducmV2LnhtbERP22oCMRB9L/gPYQTfalax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p7HBAAAA3QAAAA8AAAAAAAAAAAAAAAAAmAIAAGRycy9kb3du&#10;cmV2LnhtbFBLBQYAAAAABAAEAPUAAACGAwAAAAA=&#10;" filled="f" stroked="f">
                    <v:textbox style="mso-fit-shape-to-text:t" inset="0,0,0,0">
                      <w:txbxContent>
                        <w:p w14:paraId="3CB530A6" w14:textId="77777777" w:rsidR="00DF02BA" w:rsidRDefault="00DF02BA">
                          <w:pPr>
                            <w:rPr>
                              <w:ins w:id="202" w:author="SE19" w:date="2012-03-24T09:40:00Z"/>
                            </w:rPr>
                          </w:pPr>
                        </w:p>
                      </w:txbxContent>
                    </v:textbox>
                  </v:rect>
                  <v:group id="Group 69" o:spid="_x0000_s1717" style="position:absolute;left:36753;top:26485;width:648;height:3118" coordorigin="5788,2800" coordsize="10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70" o:spid="_x0000_s1718" style="position:absolute;left:5788;top:2800;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dq8YA&#10;AADdAAAADwAAAGRycy9kb3ducmV2LnhtbESPQWvCQBCF74X+h2UK3ppNRKVNXUOrCIqXmgpex+w0&#10;CWZnQ3Y18d+7QqG3Gd6b972ZZ4NpxJU6V1tWkEQxCOLC6ppLBYef9esbCOeRNTaWScGNHGSL56c5&#10;ptr2vKdr7ksRQtilqKDyvk2ldEVFBl1kW+Kg/drOoA9rV0rdYR/CTSPHcTyTBmsOhApbWlZUnPOL&#10;CZBjz9/nsawHfdivtl/b3TKJT0qNXobPDxCeBv9v/rve6FB/Mn2HxzdhBL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Idq8YAAADdAAAADwAAAAAAAAAAAAAAAACYAgAAZHJz&#10;L2Rvd25yZXYueG1sUEsFBgAAAAAEAAQA9QAAAIsDAAAAAA==&#10;" path="m51,r51,491l,491,51,xe" fillcolor="#fc0" stroked="f">
                      <v:path arrowok="t" o:connecttype="custom" o:connectlocs="51,0;102,491;0,491;51,0" o:connectangles="0,0,0,0"/>
                    </v:shape>
                    <v:shape id="Freeform 71" o:spid="_x0000_s1719" style="position:absolute;left:5788;top:2800;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A08UA&#10;AADdAAAADwAAAGRycy9kb3ducmV2LnhtbESPQWvCQBCF70L/wzKF3nRTKbGkriJFpbdiLEJvQ3bM&#10;BrOzIbua9N93DoK3Gd6b975Zrkffqhv1sQls4HWWgSKugm24NvBz3E3fQcWEbLENTAb+KMJ69TRZ&#10;YmHDwAe6lalWEsKxQAMupa7QOlaOPMZZ6IhFO4feY5K1r7XtcZBw3+p5luXaY8PS4LCjT0fVpbx6&#10;A9/lpcnxZI+L0/b664a0D3E7N+bledx8gEo0pof5fv1lBf8tF3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0DTxQAAAN0AAAAPAAAAAAAAAAAAAAAAAJgCAABkcnMv&#10;ZG93bnJldi54bWxQSwUGAAAAAAQABAD1AAAAigMAAAAA&#10;" path="m51,r51,491l,491,51,xe" filled="f" strokeweight="42e-5mm">
                      <v:stroke endcap="round"/>
                      <v:path arrowok="t" o:connecttype="custom" o:connectlocs="51,0;102,491;0,491;51,0" o:connectangles="0,0,0,0"/>
                    </v:shape>
                  </v:group>
                  <v:group id="Group 72" o:spid="_x0000_s1720" style="position:absolute;left:37401;top:26485;width:324;height:1137" coordorigin="5890,2800" coordsize="51,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73" o:spid="_x0000_s1721" style="position:absolute;left:5890;top:2800;width:51;height:179;visibility:visible;mso-wrap-style:square;v-text-anchor:top" coordsize="5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uFcMA&#10;AADdAAAADwAAAGRycy9kb3ducmV2LnhtbERPTWvCQBC9F/wPywje6sYgQaOriCC00EutiN7G7LgJ&#10;yc6G7GrSf98tFHqbx/uc9XawjXhS5yvHCmbTBARx4XTFRsHp6/C6AOEDssbGMSn4Jg/bzehljbl2&#10;PX/S8xiMiCHsc1RQhtDmUvqiJIt+6lriyN1dZzFE2BmpO+xjuG1kmiSZtFhxbCixpX1JRX18WAV2&#10;kb3fHnS6muRyruuPtPdmaZSajIfdCkSgIfyL/9xvOs6fZyn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auFcMAAADdAAAADwAAAAAAAAAAAAAAAACYAgAAZHJzL2Rv&#10;d25yZXYueG1sUEsFBgAAAAAEAAQA9QAAAIgDAAAAAA==&#10;" path="m13,l,179r39,l51,,13,xe" fillcolor="red" stroked="f">
                      <v:path arrowok="t" o:connecttype="custom" o:connectlocs="13,0;0,179;39,179;51,0;13,0" o:connectangles="0,0,0,0,0"/>
                    </v:shape>
                    <v:shape id="Freeform 74" o:spid="_x0000_s1722" style="position:absolute;left:5890;top:2800;width:51;height:179;visibility:visible;mso-wrap-style:square;v-text-anchor:top" coordsize="5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T5MUA&#10;AADdAAAADwAAAGRycy9kb3ducmV2LnhtbERP22rCQBB9F/oPyxR8kbrxQiipqxRpxQsUNdLnITsm&#10;odnZkF01+vWuIPRtDuc6k1lrKnGmxpWWFQz6EQjizOqScwWH9PvtHYTzyBory6TgSg5m05fOBBNt&#10;L7yj897nIoSwS1BB4X2dSOmyggy6vq2JA3e0jUEfYJNL3eAlhJtKDqMolgZLDg0F1jQvKPvbn4yC&#10;43bDLl6t0t+f3uI2XO/yr/SwVar72n5+gPDU+n/x073UYf44HsHjm3CC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BPkxQAAAN0AAAAPAAAAAAAAAAAAAAAAAJgCAABkcnMv&#10;ZG93bnJldi54bWxQSwUGAAAAAAQABAD1AAAAigMAAAAA&#10;" path="m13,l,179r39,l51,,13,xe" filled="f" strokeweight="42e-5mm">
                      <v:stroke endcap="round"/>
                      <v:path arrowok="t" o:connecttype="custom" o:connectlocs="13,0;0,179;39,179;51,0;13,0" o:connectangles="0,0,0,0,0"/>
                    </v:shape>
                  </v:group>
                  <v:group id="Group 75" o:spid="_x0000_s1723" style="position:absolute;left:36112;top:28003;width:895;height:1156" coordorigin="5687,3039" coordsize="14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76" o:spid="_x0000_s1724" style="position:absolute;left:5687;top:3039;width:141;height:182;visibility:visible;mso-wrap-style:square;v-text-anchor:top" coordsize="47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LWMYA&#10;AADdAAAADwAAAGRycy9kb3ducmV2LnhtbERP20oDMRB9F/yHMEJfpM222G1ZmxZpKYgW1F6gj8Nm&#10;9oKbyZrE7fbvjSD4NodzncWqN43oyPnasoLxKAFBnFtdc6ngeNgO5yB8QNbYWCYFV/KwWt7eLDDT&#10;9sIf1O1DKWII+wwVVCG0mZQ+r8igH9mWOHKFdQZDhK6U2uElhptGTpIklQZrjg0VtrSuKP/cfxsF&#10;7mv2fi12483rfFq+ne7T7uW8LpQa3PVPjyAC9eFf/Od+1nH+QzqF32/iC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XLWMYAAADdAAAADwAAAAAAAAAAAAAAAACYAgAAZHJz&#10;L2Rvd25yZXYueG1sUEsFBgAAAAAEAAQA9QAAAIsDAAAAAA==&#10;" path="m65,232c8,369,,496,47,515r171,71c265,606,350,511,406,374,463,237,471,110,424,90l253,20c206,,121,95,65,232xe" fillcolor="silver" strokeweight="0">
                      <v:path arrowok="t" o:connecttype="custom" o:connectlocs="19,70;14,155;65,176;122,112;127,27;76,6;19,70" o:connectangles="0,0,0,0,0,0,0"/>
                    </v:shape>
                    <v:shape id="Freeform 77" o:spid="_x0000_s1725" style="position:absolute;left:5687;top:3039;width:90;height:160;visibility:visible;mso-wrap-style:square;v-text-anchor:top" coordsize="30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85cIA&#10;AADdAAAADwAAAGRycy9kb3ducmV2LnhtbERPS0sDMRC+C/6HMIIXabNV2bZr0yJCUbz1dR82083i&#10;ZhKStLvtrzeC0Nt8fM9ZrAbbiTOF2DpWMBkXIIhrp1tuFOx369EMREzIGjvHpOBCEVbL+7sFVtr1&#10;vKHzNjUih3CsUIFJyVdSxtqQxTh2njhzRxcspgxDI3XAPofbTj4XRSkttpwbDHr6MFT/bE9WQQqH&#10;fqqNmXt/0N+fT5PT+vpCSj0+DO9vIBIN6Sb+d3/pPP+1LOHv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PzlwgAAAN0AAAAPAAAAAAAAAAAAAAAAAJgCAABkcnMvZG93&#10;bnJldi54bWxQSwUGAAAAAAQABAD1AAAAhwMAAAAA&#10;" path="m47,515c94,535,179,440,235,303,292,166,300,39,253,20,206,,121,95,65,232,8,369,,496,47,515e" fillcolor="#cdcdcd" strokeweight="0">
                      <v:path arrowok="t" o:connecttype="custom" o:connectlocs="14,154;71,91;76,6;20,69;14,154" o:connectangles="0,0,0,0,0"/>
                    </v:shape>
                    <v:shape id="Freeform 78" o:spid="_x0000_s1726" style="position:absolute;left:5687;top:3039;width:141;height:182;visibility:visible;mso-wrap-style:square;v-text-anchor:top" coordsize="47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jsMA&#10;AADdAAAADwAAAGRycy9kb3ducmV2LnhtbERPTYvCMBC9C/sfwix401SRulajiLCrCMuyXS/ehmRs&#10;i82kNFHrvzfCgrd5vM9ZrDpbiyu1vnKsYDRMQBBrZyouFBz+PgcfIHxANlg7JgV38rBavvUWmBl3&#10;41+65qEQMYR9hgrKEJpMSq9LsuiHriGO3Mm1FkOEbSFNi7cYbms5TpJUWqw4NpTY0KYkfc4vVkH+&#10;sx+n/n456ONxO/v+2upZ1Wil+u/deg4iUBde4n/3zsT5k3QK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CjsMAAADdAAAADwAAAAAAAAAAAAAAAACYAgAAZHJzL2Rv&#10;d25yZXYueG1sUEsFBgAAAAAEAAQA9QAAAIgDAAAAAA==&#10;" path="m65,232c8,369,,496,47,515r171,71c265,606,350,511,406,374,463,237,471,110,424,90l253,20c206,,121,95,65,232xe" filled="f" strokeweight="42e-5mm">
                      <v:stroke endcap="round"/>
                      <v:path arrowok="t" o:connecttype="custom" o:connectlocs="19,70;14,155;65,176;122,112;127,27;76,6;19,70" o:connectangles="0,0,0,0,0,0,0"/>
                    </v:shape>
                    <v:shape id="Freeform 79" o:spid="_x0000_s1727" style="position:absolute;left:5701;top:3045;width:76;height:154;visibility:visible;mso-wrap-style:square;v-text-anchor:top" coordsize="7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tvMMA&#10;AADdAAAADwAAAGRycy9kb3ducmV2LnhtbESPQWsCMRCF70L/Q5hCL1KzrXUpq1GqUPCqLXgdNuPu&#10;YjJZNjGu/945FHp7w7z55r3VZvROZRpiF9jA26wARVwH23Fj4Pfn+/UTVEzIFl1gMnCnCJv102SF&#10;lQ03PlA+pkYJhGOFBtqU+krrWLfkMc5CTyy7cxg8JhmHRtsBbwL3Tr8XRak9diwfWuxp11J9OV69&#10;UM7zenHYZe9Oi1Mssx3z1G2NeXkev5agEo3p3/x3vbcS/6OUuNJGJO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ItvMMAAADdAAAADwAAAAAAAAAAAAAAAACYAgAAZHJzL2Rv&#10;d25yZXYueG1sUEsFBgAAAAAEAAQA9QAAAIgDAAAAAA==&#10;" path="m,148v14,6,39,-22,56,-63c73,44,76,6,62,e" filled="f" strokeweight="42e-5mm">
                      <v:stroke endcap="round"/>
                      <v:path arrowok="t" o:connecttype="custom" o:connectlocs="0,148;56,85;62,0" o:connectangles="0,0,0"/>
                    </v:shape>
                  </v:group>
                  <v:group id="Group 80" o:spid="_x0000_s1728" style="position:absolute;left:37306;top:8128;width:3181;height:3257" coordorigin="5875,-91" coordsize="50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81" o:spid="_x0000_s1729" style="position:absolute;left:5875;top:-91;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TwsUA&#10;AADdAAAADwAAAGRycy9kb3ducmV2LnhtbESPT2sCQQzF7wW/wxDBW51VxJbVUUT8dyrUCl7DTtxd&#10;3MksM6OufvrmUOgt4b2898t82blG3SnE2rOB0TADRVx4W3Np4PSzff8EFROyxcYzGXhShOWi9zbH&#10;3PoHf9P9mEolIRxzNFCl1OZax6Iih3HoW2LRLj44TLKGUtuADwl3jR5n2VQ7rFkaKmxpXVFxPd6c&#10;gSatikk4nw+v7VeN6+kuu+71xphBv1vNQCXq0r/57/pgBX/yIfzyjY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BPCxQAAAN0AAAAPAAAAAAAAAAAAAAAAAJgCAABkcnMv&#10;ZG93bnJldi54bWxQSwUGAAAAAAQABAD1AAAAigMAAAAA&#10;" path="m399,199r,-12l249,118r,-61l277,57r,-8l282,49r,19l311,68,311,,282,r,20l277,20r,-13l247,7r,13l223,20r,-13l194,7r,13l188,20,188,,159,r,68l188,68r,-19l194,49r,8l223,57r,49l204,97,1,187,,199r30,l30,513r335,l365,199r34,xe" fillcolor="black" stroked="f">
                      <v:path arrowok="t" o:connecttype="custom" o:connectlocs="399,199;399,187;249,118;249,57;277,57;277,49;282,49;282,68;311,68;311,0;282,0;282,20;277,20;277,7;247,7;247,20;223,20;223,7;194,7;194,20;188,20;188,0;159,0;159,68;188,68;188,49;194,49;194,57;223,57;223,106;204,97;1,187;0,199;30,199;30,513;365,513;365,199;399,199" o:connectangles="0,0,0,0,0,0,0,0,0,0,0,0,0,0,0,0,0,0,0,0,0,0,0,0,0,0,0,0,0,0,0,0,0,0,0,0,0,0"/>
                    </v:shape>
                    <v:shape id="Freeform 82" o:spid="_x0000_s1730" style="position:absolute;left:5904;top:18;width:343;height:77;visibility:visible;mso-wrap-style:square;v-text-anchor:top" coordsize="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99MUA&#10;AADdAAAADwAAAGRycy9kb3ducmV2LnhtbERPS2vCQBC+F/oflin0VjcWWzW6SrEUvLRifIC3MTvN&#10;BrOzIbuN6b93BcHbfHzPmc47W4mWGl86VtDvJSCIc6dLLhRsN18vIxA+IGusHJOCf/Iwnz0+TDHV&#10;7sxrarNQiBjCPkUFJoQ6ldLnhiz6nquJI/frGoshwqaQusFzDLeVfE2Sd2mx5NhgsKaFofyU/VkF&#10;+3zR/pjvmuVuNVgvP9+Gh/HpqNTzU/cxARGoC3fxzb3Ucf5g2If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30xQAAAN0AAAAPAAAAAAAAAAAAAAAAAJgCAABkcnMv&#10;ZG93bnJldi54bWxQSwUGAAAAAAQABAD1AAAAigMAAAAA&#10;" path="m175,l343,77r-25,l277,77r-50,l172,77r-55,l67,77r-41,l,77,175,xe" fillcolor="#d80000" stroked="f">
                      <v:path arrowok="t" o:connecttype="custom" o:connectlocs="175,0;343,77;318,77;277,77;227,77;172,77;117,77;67,77;26,77;0,77;175,0" o:connectangles="0,0,0,0,0,0,0,0,0,0,0"/>
                    </v:shape>
                    <v:shape id="Freeform 83" o:spid="_x0000_s1731" style="position:absolute;left:5917;top:109;width:309;height:301;visibility:visible;mso-wrap-style:square;v-text-anchor:top" coordsize="30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zDsIA&#10;AADdAAAADwAAAGRycy9kb3ducmV2LnhtbERP24rCMBB9F/yHMAv7pqkiGqpRloUVn1a8fMDYzDZl&#10;m0ltoq1/v1kQfJvDuc5q07ta3KkNlWcNk3EGgrjwpuJSw/n0NVIgQkQ2WHsmDQ8KsFkPByvMje/4&#10;QPdjLEUK4ZCjBhtjk0sZCksOw9g3xIn78a3DmGBbStNil8JdLadZNpcOK04NFhv6tFT8Hm9Ow/5S&#10;1N4u5pNOfe+vii9qe3gord/f+o8liEh9fImf7p1J82eLKfx/k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zMOwgAAAN0AAAAPAAAAAAAAAAAAAAAAAJgCAABkcnMvZG93&#10;bnJldi54bWxQSwUGAAAAAAQABAD1AAAAhwMAAAAA&#10;" path="m309,301l,301,,283,,248,,201,,148,,96,,49,,15,,,309,r,301xe" stroked="f">
                      <v:path arrowok="t" o:connecttype="custom" o:connectlocs="309,301;0,301;0,283;0,248;0,201;0,148;0,96;0,49;0,15;0,0;309,0;309,301" o:connectangles="0,0,0,0,0,0,0,0,0,0,0,0"/>
                    </v:shape>
                    <v:shape id="Freeform 84" o:spid="_x0000_s1732" style="position:absolute;left:5901;top:29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1cQA&#10;AADdAAAADwAAAGRycy9kb3ducmV2LnhtbESPQW/CMAyF70j7D5En7QYpA7GpNEXTBBPXsV52M41p&#10;IhqnawLt/v0yCYmbrff8vudiM7pWXKkP1rOC+SwDQVx7bblRUH3tpq8gQkTW2HomBb8UYFM+TArM&#10;tR/4k66H2IgUwiFHBSbGLpcy1IYchpnviJN28r3DmNa+kbrHIYW7Vj5n2Uo6tJwIBjt6N1SfDxeX&#10;IHKojuZ7QRY/7OrSLrP98Wer1NPj+LYGEWmMd/Pteq9T/eXLAv6/SSP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jdXEAAAA3QAAAA8AAAAAAAAAAAAAAAAAmAIAAGRycy9k&#10;b3ducmV2LnhtbFBLBQYAAAAABAAEAPUAAACJAwAAAAA=&#10;" path="m,l,71r59,l59,66r72,l131,5,59,5,59,,,xe" fillcolor="black" stroked="f">
                      <v:path arrowok="t" o:connecttype="custom" o:connectlocs="0,0;0,71;59,71;59,66;131,66;131,5;59,5;59,0;0,0" o:connectangles="0,0,0,0,0,0,0,0,0"/>
                    </v:shape>
                    <v:shape id="Freeform 85" o:spid="_x0000_s1733" style="position:absolute;left:5914;top:30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pmcYA&#10;AADdAAAADwAAAGRycy9kb3ducmV2LnhtbERPS2sCMRC+F/ofwgheRLOKrbI1ikqrLfTiA9rehs24&#10;u3UzCZtUV399UxB6m4/vOZNZYypxotqXlhX0ewkI4szqknMF+91LdwzCB2SNlWVScCEPs+n93QRT&#10;bc+8odM25CKGsE9RQRGCS6X0WUEGfc864sgdbG0wRFjnUtd4juGmkoMkeZQGS44NBTpaFpQdtz9G&#10;wedXue64VfK2/nh+cJ4X1/dV/1updquZP4EI1IR/8c39quP84WgIf9/EE+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wpmcYAAADdAAAADwAAAAAAAAAAAAAAAACYAgAAZHJz&#10;L2Rvd25yZXYueG1sUEsFBgAAAAAEAAQA9QAAAIsDAAAAAA==&#10;" path="m,l3,,8,r4,l17,r5,l27,r4,l34,r,46l31,46r-4,l22,46r-5,l12,46r-4,l3,46,,46,,42,,36,,30,,23,,16,,9,,4,,xe" fillcolor="#b2b200" stroked="f">
                      <v:path arrowok="t" o:connecttype="custom" o:connectlocs="0,0;3,0;8,0;12,0;17,0;22,0;27,0;31,0;34,0;34,46;31,46;27,46;22,46;17,46;12,46;8,46;3,46;0,46;0,42;0,36;0,30;0,23;0,16;0,9;0,4;0,0" o:connectangles="0,0,0,0,0,0,0,0,0,0,0,0,0,0,0,0,0,0,0,0,0,0,0,0,0,0"/>
                    </v:shape>
                    <v:shape id="Freeform 86" o:spid="_x0000_s1734" style="position:absolute;left:5961;top:313;width:23;height:38;visibility:visible;mso-wrap-style:square;v-text-anchor:top" coordsize="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3P8MA&#10;AADdAAAADwAAAGRycy9kb3ducmV2LnhtbERP22rCQBB9L/Qflin4IrrRWrXRVaQXsG9q/IAhO02C&#10;2dmQnca0X98tCH2bw7nOetu7WnXUhsqzgck4AUWce1txYeCcvY+WoIIgW6w9k4FvCrDd3N+tMbX+&#10;ykfqTlKoGMIhRQOlSJNqHfKSHIaxb4gj9+lbhxJhW2jb4jWGu1pPk2SuHVYcG0ps6KWk/HL6cgYq&#10;yV6XXZ09Ht7m8qxnP2Q/DkNjBg/9bgVKqJd/8c29t3H+bPEE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L3P8MAAADdAAAADwAAAAAAAAAAAAAAAACYAgAAZHJzL2Rv&#10;d25yZXYueG1sUEsFBgAAAAAEAAQA9QAAAIgDAAAAAA==&#10;" path="m23,38r-2,l18,38r-3,l12,38r-4,l5,38r-3,l,38,,,2,,5,,8,r4,l15,r3,l21,r2,l23,38xe" fillcolor="#32f2ff" stroked="f">
                      <v:path arrowok="t" o:connecttype="custom" o:connectlocs="23,38;21,38;18,38;15,38;12,38;8,38;5,38;2,38;0,38;0,0;2,0;5,0;8,0;12,0;15,0;18,0;21,0;23,0;23,38" o:connectangles="0,0,0,0,0,0,0,0,0,0,0,0,0,0,0,0,0,0,0"/>
                    </v:shape>
                    <v:shape id="Freeform 87" o:spid="_x0000_s1735" style="position:absolute;left:5996;top:31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MUA&#10;AADdAAAADwAAAGRycy9kb3ducmV2LnhtbERP22oCMRB9L/gPYYS+SM0qomVrlKXFUpRSvHzAdDN7&#10;0c1kSaKuf98IQt/mcK4zX3amERdyvrasYDRMQBDnVtdcKjjsVy+vIHxA1thYJgU38rBc9J7mmGp7&#10;5S1ddqEUMYR9igqqENpUSp9XZNAPbUscucI6gyFCV0rt8BrDTSPHSTKVBmuODRW29F5RftqdjYKf&#10;TeZ+15/f62IyyA6j4vaxP7dHpZ77XfYGIlAX/sUP95eO8yezKd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65YxQAAAN0AAAAPAAAAAAAAAAAAAAAAAJgCAABkcnMv&#10;ZG93bnJldi54bWxQSwUGAAAAAAQABAD1AAAAigMAAAAA&#10;" path="m24,38r-2,l19,38r-3,l12,38r-3,l6,38r-3,l,38,,,3,,6,,9,r3,l16,r3,l22,r2,l24,4r,4l24,13r,6l24,24r,5l24,34r,4xe" fillcolor="#32f2ff" stroked="f">
                      <v:path arrowok="t" o:connecttype="custom" o:connectlocs="24,38;22,38;19,38;16,38;12,38;9,38;6,38;3,38;0,38;0,0;3,0;6,0;9,0;12,0;16,0;19,0;22,0;24,0;24,4;24,8;24,13;24,19;24,24;24,29;24,34;24,38" o:connectangles="0,0,0,0,0,0,0,0,0,0,0,0,0,0,0,0,0,0,0,0,0,0,0,0,0,0"/>
                    </v:shape>
                    <v:shape id="Freeform 88" o:spid="_x0000_s1736" style="position:absolute;left:5952;top:127;width:68;height:69;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Fj8QA&#10;AADdAAAADwAAAGRycy9kb3ducmV2LnhtbERPTWsCMRC9F/wPYYTeata2aF2NUgWhSA9qhdbbsJnd&#10;LG4mS5Lq9t8boeBtHu9zZovONuJMPtSOFQwHGQjiwumaKwWHr/XTG4gQkTU2jknBHwVYzHsPM8y1&#10;u/COzvtYiRTCIUcFJsY2lzIUhiyGgWuJE1c6bzEm6CupPV5SuG3kc5aNpMWaU4PBllaGitP+1yrY&#10;FJPvTfk5osMPbo/rycuy9MEo9djv3qcgInXxLv53f+g0/3U8hts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gxY/EAAAA3QAAAA8AAAAAAAAAAAAAAAAAmAIAAGRycy9k&#10;b3ducmV2LnhtbFBLBQYAAAAABAAEAPUAAACJAwAAAAA=&#10;" path="m,35r,2l,38r,2l,42r1,2l1,45r1,2l2,48r1,2l4,51r1,2l5,54r1,2l7,57r2,1l10,59r1,1l12,61r1,1l15,63r1,1l18,65r1,1l21,67r1,l24,68r1,l27,69r2,l31,69r1,l34,69r2,l38,69r1,l41,69r2,-1l44,68r2,-1l47,67r2,-1l50,65r2,-1l53,63r2,-1l56,61r1,-1l58,59r2,-1l61,57r1,-1l63,54r,-1l64,51r1,-1l66,48r,-1l67,45r,-1l68,42r,-2l68,38r,-1l68,35r,-2l68,31r,-1l68,28,67,26r,-1l66,23r,-1l65,20,64,19,63,17r,-1l62,14,61,13,60,12,58,11,57,9,56,8,55,7,53,6,52,5r-2,l49,4,47,3r-1,l44,2r-1,l41,1r-2,l38,1r-2,l34,,32,1r-1,l29,1r-2,l25,2r-1,l22,3r-1,l19,4,18,5r-2,l15,6,13,7,12,8,11,9r-1,2l9,12,7,13,6,14,5,16r,1l4,19,3,20,2,22r,1l1,25r,1l,28r,2l,31r,2l,35xe" fillcolor="black" stroked="f">
                      <v:path arrowok="t" o:connecttype="custom" o:connectlocs="0,38;1,44;2,48;5,53;7,57;11,60;15,63;19,66;24,68;29,69;34,69;39,69;44,68;49,66;53,63;57,60;61,57;63,53;66,48;67,44;68,38;68,33;68,28;66,23;64,19;62,14;58,11;55,7;50,5;46,3;41,1;36,1;31,1;25,2;21,3;16,5;12,8;9,12;5,16;3,20;1,25;0,30;0,35" o:connectangles="0,0,0,0,0,0,0,0,0,0,0,0,0,0,0,0,0,0,0,0,0,0,0,0,0,0,0,0,0,0,0,0,0,0,0,0,0,0,0,0,0,0,0"/>
                    </v:shape>
                    <v:shape id="Freeform 89" o:spid="_x0000_s1737" style="position:absolute;left:5964;top:139;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dAMQA&#10;AADdAAAADwAAAGRycy9kb3ducmV2LnhtbESPQWvCQBCF74X+h2UKXopuLG010VVCQeixpj30OGTH&#10;bDA7G7Krxn/vHARv85j3vXmz3o6+U2caYhvYwHyWgSKug225MfD3u5suQcWEbLELTAauFGG7eX5a&#10;Y2HDhfd0rlKjJIRjgQZcSn2hdawdeYyz0BPL7hAGj0nk0Gg74EXCfaffsuxTe2xZLjjs6ctRfaxO&#10;Xmr8fOQluyq3/7vXct6frvucKmMmL2O5ApVoTA/znf62wr0vpK58IyPo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hXQDEAAAA3QAAAA8AAAAAAAAAAAAAAAAAmAIAAGRycy9k&#10;b3ducmV2LnhtbFBLBQYAAAAABAAEAPUAAACJAwAAAAA=&#10;" path="m,23l,21,,20,,19,,18,,17,1,16r,-1l1,14,2,13r,-1l3,11r,-1l4,9,5,8,6,7,7,6,8,5r1,l9,4,10,3r1,l12,2r1,l14,2,15,1r1,l17,1,19,r1,l21,r1,l23,r1,l25,r2,1l28,1r1,l30,2r1,l32,2r1,1l34,3r,1l35,5r1,l37,6r1,1l39,8r1,1l41,10r,1l42,12r,1l43,14r,1l43,16r1,1l44,18r,1l44,20r,1l44,23r,1l44,25r,1l44,27r,1l43,29r,1l43,31r-1,1l42,33r-1,1l41,35r-1,1l39,37r,1l38,38r-1,1l36,40r-1,1l34,41r,1l33,42r-1,1l31,43r-1,1l29,44r-1,l27,45r-2,l24,45r-1,l22,45r-1,l20,45r-1,l17,45,16,44r-1,l14,44,13,43r-1,l11,42r-1,l9,41,8,40,7,39,6,38r-1,l5,37,4,36,3,35r,-1l2,33r,-1l1,31r,-1l1,29,,28,,27,,26,,25,,24,,23xe" fillcolor="#32f2ff" stroked="f">
                      <v:path arrowok="t" o:connecttype="custom" o:connectlocs="0,20;0,17;1,14;3,11;5,8;7,6;9,4;12,2;15,1;19,0;22,0;25,0;29,1;32,2;34,4;37,6;39,8;41,11;43,14;44,17;44,20;44,24;44,27;43,30;42,33;40,36;38,38;35,41;33,42;30,44;27,45;23,45;20,45;16,44;13,43;10,42;8,40;5,38;3,35;2,32;1,29;0,26;0,23" o:connectangles="0,0,0,0,0,0,0,0,0,0,0,0,0,0,0,0,0,0,0,0,0,0,0,0,0,0,0,0,0,0,0,0,0,0,0,0,0,0,0,0,0,0,0"/>
                    </v:shape>
                    <v:shape id="Freeform 90" o:spid="_x0000_s1738" style="position:absolute;left:6101;top:195;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zdcAA&#10;AADdAAAADwAAAGRycy9kb3ducmV2LnhtbERPzYrCMBC+L/gOYQRva6roqtUoIiiehFUfYGjGtthM&#10;ahK1+vRGELzNx/c7s0VjKnEj50vLCnrdBARxZnXJuYLjYf07BuEDssbKMil4kIfFvPUzw1TbO//T&#10;bR9yEUPYp6igCKFOpfRZQQZ919bEkTtZZzBE6HKpHd5juKlkP0n+pMGSY0OBNa0Kys77q1HgONk8&#10;V5fH0G5yuxsNy0k2PgelOu1mOQURqAlf8ce91XH+YDSB9zfxB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kzdcAAAADdAAAADwAAAAAAAAAAAAAAAACYAgAAZHJzL2Rvd25y&#10;ZXYueG1sUEsFBgAAAAAEAAQA9QAAAIUDAAAAAA==&#10;" path="m1,84r9,l10,227r229,l239,84r36,l274,71,152,,,,1,84xe" fillcolor="black" stroked="f">
                      <v:path arrowok="t" o:connecttype="custom" o:connectlocs="1,84;10,84;10,227;239,227;239,84;275,84;274,71;152,0;0,0;1,84" o:connectangles="0,0,0,0,0,0,0,0,0,0"/>
                    </v:shape>
                    <v:rect id="Rectangle 91" o:spid="_x0000_s1739" style="position:absolute;left:6124;top:279;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oCMYA&#10;AADdAAAADwAAAGRycy9kb3ducmV2LnhtbESPT2vCQBDF7wW/wzJCb3XXVoNGVykFodB68A94HbJj&#10;EszOxuyq6bfvHAq9zfDevPeb5br3jbpTF+vAFsYjA4q4CK7m0sLxsHmZgYoJ2WETmCz8UIT1avC0&#10;xNyFB+/ovk+lkhCOOVqoUmpzrWNRkcc4Ci2xaOfQeUyydqV2HT4k3Df61ZhMe6xZGips6aOi4rK/&#10;eQuYTdx1e377PnzdMpyXvdlMT8ba52H/vgCVqE//5r/rTyf4k5n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SoCMYAAADdAAAADwAAAAAAAAAAAAAAAACYAgAAZHJz&#10;L2Rvd25yZXYueG1sUEsFBgAAAAAEAAQA9QAAAIsDAAAAAA==&#10;" stroked="f"/>
                    <v:shape id="Freeform 92" o:spid="_x0000_s1740" style="position:absolute;left:6113;top:207;width:237;height:59;visibility:visible;mso-wrap-style:square;v-text-anchor:top" coordsize="2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0BJcUA&#10;AADdAAAADwAAAGRycy9kb3ducmV2LnhtbERPS2sCMRC+F/wPYQQvpWYVH8vWKFKwtD35KMXjsBk3&#10;i5vJNom6/vumUOhtPr7nLFadbcSVfKgdKxgNMxDEpdM1Vwo+D5unHESIyBobx6TgTgFWy97DAgvt&#10;bryj6z5WIoVwKFCBibEtpAylIYth6FrixJ2ctxgT9JXUHm8p3DZynGUzabHm1GCwpRdD5Xl/sQry&#10;x+1Gf5dGn8fz49Qfp+3r18e7UoN+t34GEamL/+I/95tO8yf5CH6/S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QElxQAAAN0AAAAPAAAAAAAAAAAAAAAAAJgCAABkcnMv&#10;ZG93bnJldi54bWxQSwUGAAAAAAQABAD1AAAAigMAAAAA&#10;" path="m237,59l,59,,,136,,237,59xe" fillcolor="#d80000" stroked="f">
                      <v:path arrowok="t" o:connecttype="custom" o:connectlocs="237,59;0,59;0,0;136,0;237,59" o:connectangles="0,0,0,0,0"/>
                    </v:shape>
                    <v:shape id="Freeform 93" o:spid="_x0000_s1741" style="position:absolute;left:6256;top:293;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hl8QA&#10;AADdAAAADwAAAGRycy9kb3ducmV2LnhtbESPQYvCMBCF74L/IYzgTVNld6nVKCIuqOxlq96HZmyL&#10;zaQ0sVZ//UYQ9jbDe/PeN4tVZyrRUuNKywom4wgEcWZ1ybmC0/F7FINwHlljZZkUPMjBatnvLTDR&#10;9s6/1KY+FyGEXYIKCu/rREqXFWTQjW1NHLSLbQz6sDa51A3eQ7ip5DSKvqTBkkNDgTVtCsqu6c0o&#10;2Lf5z+TJ28/zI8CcZnTYxNuDUsNBt56D8NT5f/P7eqcD/kc8hdc3Y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YZfEAAAA3QAAAA8AAAAAAAAAAAAAAAAAmAIAAGRycy9k&#10;b3ducmV2LnhtbFBLBQYAAAAABAAEAPUAAACJAwAAAAA=&#10;" path="m,54r,2l,59r1,3l1,65r1,2l2,70r1,2l4,75r1,2l6,79r2,3l9,84r1,2l12,88r2,2l15,92r2,2l19,95r2,2l23,98r2,2l27,101r3,1l32,103r2,1l37,105r2,1l42,107r2,l47,107r3,1l52,108r3,l58,107r2,l63,107r3,-1l68,105r3,-1l73,103r2,-1l77,101r3,-1l82,98r2,-1l86,95r2,-1l90,92r1,-2l93,88r2,-2l96,84r1,-2l99,79r1,-2l101,75r1,-3l103,70r,-3l104,65r,-3l105,59r,-3l105,54r,-3l105,48r-1,-3l104,43r-1,-3l103,38r-1,-3l101,33r-1,-3l99,28,97,26,96,24,95,21,93,19,91,17,90,16,88,14,86,12,84,10,82,9,80,8,77,6,75,5,73,4,71,3,68,2,66,1r-3,l60,,58,,55,,52,,50,,47,,44,,42,1r-3,l37,2,34,3,32,4,30,5,27,6,25,8,23,9r-2,1l19,12r-2,2l15,16r-1,1l12,19r-2,2l9,24,8,26,6,28,5,30,4,33,3,35,2,38r,2l1,43r,2l,48r,3l,54xe" fillcolor="black" stroked="f">
                      <v:path arrowok="t" o:connecttype="custom" o:connectlocs="0,59;2,67;4,75;8,82;12,88;17,94;23,98;30,102;37,105;44,107;52,108;60,107;68,105;75,102;82,98;88,94;93,88;97,82;101,75;103,67;105,59;105,51;104,43;102,35;99,28;95,21;90,16;84,10;77,6;71,3;63,1;55,0;47,0;39,1;32,4;25,8;19,12;14,17;9,24;5,30;2,38;1,45;0,54" o:connectangles="0,0,0,0,0,0,0,0,0,0,0,0,0,0,0,0,0,0,0,0,0,0,0,0,0,0,0,0,0,0,0,0,0,0,0,0,0,0,0,0,0,0,0"/>
                    </v:shape>
                    <v:shape id="Freeform 94" o:spid="_x0000_s1742" style="position:absolute;left:6268;top:30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uLcIA&#10;AADdAAAADwAAAGRycy9kb3ducmV2LnhtbERPTW+CQBC9m/Q/bKZJb2WxaDXU1TQNRo+U1vuEHYHK&#10;zlJ2q/DvXZMm3ublfc5qM5hWnKl3jWUF0ygGQVxa3XCl4Ptr+7wE4TyyxtYyKRjJwWb9MFlhqu2F&#10;P+lc+EqEEHYpKqi971IpXVmTQRfZjjhwR9sb9AH2ldQ9XkK4aeVLHL9Kgw2Hhho7+qipPBV/RoFJ&#10;cL74NT/bMctzuyvaQ6yzg1JPj8P7GwhPg7+L/917HebPlgncvg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24twgAAAN0AAAAPAAAAAAAAAAAAAAAAAJgCAABkcnMvZG93&#10;bnJldi54bWxQSwUGAAAAAAQABAD1AAAAhwMAAAAA&#10;" path="m,42l,40,,38,,36,,34,1,32r,-2l2,28,3,26,4,24,5,22,6,21,7,19,8,17,9,16r1,-2l12,13r1,-2l15,10,16,9,18,8,20,6,21,5,23,4r2,l27,3,29,2r2,l33,1r1,l37,r2,l41,r2,l45,r2,1l49,1r2,1l53,2r2,1l57,4r1,l60,5r2,1l64,8r1,1l67,10r1,1l70,13r1,1l72,16r2,1l75,19r1,2l77,22r1,2l79,26r,2l80,30r1,2l81,34r,2l82,38r,2l82,42r,2l82,46r-1,2l81,50r,3l80,54r-1,2l79,58r-1,2l77,62r-1,2l75,65r-1,2l72,69r-1,1l70,72r-2,1l67,74r-2,2l64,77r-2,1l60,79r-2,1l57,81r-2,1l53,82r-2,1l49,83r-2,1l45,84r-2,l41,84r-2,l37,84r-3,l33,83r-2,l29,82r-2,l25,81,23,80,21,79,20,78,18,77,16,76,15,74,13,73,12,72,10,70,9,69,8,67,7,65,6,64,5,62,4,60,3,58,2,56,1,54r,-1l,50,,48,,46,,44,,42xe" fillcolor="#3ff200" stroked="f">
                      <v:path arrowok="t" o:connecttype="custom" o:connectlocs="0,38;1,32;3,26;6,21;9,16;13,11;18,8;23,4;29,2;34,1;41,0;47,1;53,2;58,4;64,8;68,11;72,16;76,21;79,26;81,32;82,38;82,44;81,50;79,56;77,62;74,67;70,72;65,76;60,79;55,82;49,83;43,84;37,84;31,83;25,81;20,78;15,74;10,70;7,65;4,60;1,54;0,48;0,42" o:connectangles="0,0,0,0,0,0,0,0,0,0,0,0,0,0,0,0,0,0,0,0,0,0,0,0,0,0,0,0,0,0,0,0,0,0,0,0,0,0,0,0,0,0,0"/>
                    </v:shape>
                    <v:shape id="Freeform 95" o:spid="_x0000_s1743" style="position:absolute;left:6265;top:300;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jScIA&#10;AADdAAAADwAAAGRycy9kb3ducmV2LnhtbERP32vCMBB+H+x/CCfsbSaOol1nlDEY7ElRC74eydkW&#10;m0tpMlv/eyMIvt3H9/OW69G14kJ9aDxrmE0VCGLjbcOVhvLw+56DCBHZYuuZNFwpwHr1+rLEwvqB&#10;d3TZx0qkEA4Faqhj7Aopg6nJYZj6jjhxJ987jAn2lbQ9DinctfJDqbl02HBqqLGjn5rMef/vNGxt&#10;Oc92g1kcVNkcP9XGzE4m1/ptMn5/gYg0xqf44f6zaX6WZ3D/Jp0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6NJwgAAAN0AAAAPAAAAAAAAAAAAAAAAAJgCAABkcnMvZG93&#10;bnJldi54bWxQSwUGAAAAAAQABAD1AAAAhwMAAAAA&#10;" path="m39,120r13,l52,79,91,46,85,35,52,62r,-3l71,12,59,8,49,32,37,,26,5,39,40r,14l4,29,,40,39,69r,51xe" fillcolor="black" stroked="f">
                      <v:path arrowok="t" o:connecttype="custom" o:connectlocs="39,120;52,120;52,79;91,46;85,35;52,62;52,59;71,12;59,8;49,32;37,0;26,5;39,40;39,54;4,29;0,40;39,69;39,120" o:connectangles="0,0,0,0,0,0,0,0,0,0,0,0,0,0,0,0,0,0"/>
                    </v:shape>
                    <v:rect id="Rectangle 96" o:spid="_x0000_s1744" style="position:absolute;left:6143;top:27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xMsUA&#10;AADdAAAADwAAAGRycy9kb3ducmV2LnhtbERPS2sCMRC+C/0PYQq9aVZRWVejaKHQS8FHD/U2bsbd&#10;xc1kTVLd9tcbQfA2H99zZovW1OJCzleWFfR7CQji3OqKCwXfu49uCsIHZI21ZVLwRx4W85fODDNt&#10;r7yhyzYUIoawz1BBGUKTSenzkgz6nm2II3e0zmCI0BVSO7zGcFPLQZKMpcGKY0OJDb2XlJ+2v0bB&#10;apKuzushf/1vDnva/xxOo4FLlHp7bZdTEIHa8BQ/3J86zh+m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XEyxQAAAN0AAAAPAAAAAAAAAAAAAAAAAJgCAABkcnMv&#10;ZG93bnJldi54bWxQSwUGAAAAAAQABAD1AAAAigMAAAAA&#10;" fillcolor="black" stroked="f"/>
                    <v:rect id="Rectangle 97" o:spid="_x0000_s1745" style="position:absolute;left:6155;top:285;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6YMUA&#10;AADdAAAADwAAAGRycy9kb3ducmV2LnhtbERPTWvCQBC9F/oflil4Cbqp2GhTVymKIkihTQWvQ3aa&#10;BLOzIbua6K/vCoXe5vE+Z77sTS0u1LrKsoLnUQyCOLe64kLB4XsznIFwHlljbZkUXMnBcvH4MMdU&#10;246/6JL5QoQQdikqKL1vUildXpJBN7INceB+bGvQB9gWUrfYhXBTy3EcJ9JgxaGhxIZWJeWn7GwU&#10;7D9ep6cXsz3W0WG8646fN4p4rdTgqX9/A+Gp9//iP/dOh/mTWQL3b8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pgxQAAAN0AAAAPAAAAAAAAAAAAAAAAAJgCAABkcnMv&#10;ZG93bnJldi54bWxQSwUGAAAAAAQABAD1AAAAigMAAAAA&#10;" fillcolor="#7f99b2" stroked="f"/>
                    <v:rect id="Rectangle 98" o:spid="_x0000_s1746" style="position:absolute;left:6155;top:307;width:4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kC8EA&#10;AADdAAAADwAAAGRycy9kb3ducmV2LnhtbERP32vCMBB+H/g/hBN8W9OVsklnlCFs6ONcYa9Hc22K&#10;yaU0sdb/3giDvd3H9/M2u9lZMdEYes8KXrIcBHHjdc+dgvrn83kNIkRkjdYzKbhRgN128bTBSvsr&#10;f9N0ip1IIRwqVGBiHCopQ2PIYcj8QJy41o8OY4JjJ/WI1xTurCzy/FU67Dk1GBxob6g5ny5OwXko&#10;jbXHVs7xt/Z1fywOefml1Go5f7yDiDTHf/Gf+6DT/HL9Bo9v0gl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eJAvBAAAA3QAAAA8AAAAAAAAAAAAAAAAAmAIAAGRycy9kb3du&#10;cmV2LnhtbFBLBQYAAAAABAAEAPUAAACGAwAAAAA=&#10;" fillcolor="#ff7f00" stroked="f"/>
                    <v:shape id="Freeform 99" o:spid="_x0000_s1747" style="position:absolute;left:6181;top:350;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xcYA&#10;AADdAAAADwAAAGRycy9kb3ducmV2LnhtbESPQWvCQBCF74X+h2UK3urGKkVSVxFpQQmlGNP7kJ0m&#10;odnZNLvG2F/fORS8zfDevPfNajO6Vg3Uh8azgdk0AUVcettwZaA4vT0uQYWIbLH1TAauFGCzvr9b&#10;YWr9hY805LFSEsIhRQN1jF2qdShrchimviMW7cv3DqOsfaVtjxcJd61+SpJn7bBhaaixo11N5Xd+&#10;dgY+5udP3g/v2cH+ZK/5lYtd9lsYM3kYty+gIo3xZv6/3lvBXyw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0xcYAAADdAAAADwAAAAAAAAAAAAAAAACYAgAAZHJz&#10;L2Rvd25yZXYueG1sUEsFBgAAAAAEAAQA9QAAAIsDAAAAAA==&#10;" path="m,8r,l,9r,1l1,11r,1l2,13r,1l3,14r1,l4,15r1,l6,15r1,l7,16r1,l9,16r,-1l10,15r1,l12,14r1,l13,13r1,l14,12r1,l15,11r,-1l15,9,16,8r,-1l15,7r,-1l15,5r,-1l14,3,13,2,12,1r-1,l10,,9,,8,,7,,6,,5,r,1l4,1,3,1r,1l2,2r,1l1,3r,1l1,5,,5,,6,,7,,8xe" fillcolor="black" stroked="f">
                      <v:path arrowok="t" o:connecttype="custom" o:connectlocs="0,8;0,9;0,10;0,10;1,11;1,12;1,12;2,13;2,14;3,14;4,14;4,15;5,15;6,15;7,15;7,16;8,16;9,15;10,15;10,15;11,15;12,14;13,14;13,13;14,12;15,12;15,10;15,10;15,9;16,8;16,7;15,7;15,6;15,5;15,4;14,3;13,2;11,1;10,0;10,0;9,0;8,0;7,0;7,0;6,0;5,0;4,1;3,2;2,2;2,3;1,4;0,5;0,6;0,7;0,7" o:connectangles="0,0,0,0,0,0,0,0,0,0,0,0,0,0,0,0,0,0,0,0,0,0,0,0,0,0,0,0,0,0,0,0,0,0,0,0,0,0,0,0,0,0,0,0,0,0,0,0,0,0,0,0,0,0,0"/>
                    </v:shape>
                    <v:shape id="Freeform 100" o:spid="_x0000_s1748" style="position:absolute;left:6043;top:-80;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CFMIA&#10;AADdAAAADwAAAGRycy9kb3ducmV2LnhtbERPTYvCMBC9C/6HMMLeNFUW0WoUEQQPelhXisexGdti&#10;MylJbOu/3yws7G0e73PW297UoiXnK8sKppMEBHFudcWFguv3YbwA4QOyxtoyKXiTh+1mOFhjqm3H&#10;X9ReQiFiCPsUFZQhNKmUPi/JoJ/YhjhyD+sMhghdIbXDLoabWs6SZC4NVhwbSmxoX1L+vLyMggzr&#10;c3boQuPxec/dbNqe5rdWqY9Rv1uBCNSHf/Gf+6jj/M/FEn6/i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IIUwgAAAN0AAAAPAAAAAAAAAAAAAAAAAJgCAABkcnMvZG93&#10;bnJldi54bWxQSwUGAAAAAAQABAD1AAAAhwM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101" o:spid="_x0000_s1749" style="position:absolute;left:39477;top:13912;width:3195;height:3258" coordorigin="6217,820"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02" o:spid="_x0000_s1750" style="position:absolute;left:6217;top:820;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IcQA&#10;AADdAAAADwAAAGRycy9kb3ducmV2LnhtbERPTWsCMRC9F/ofwhR6KZq1SNHVKOKyxUsPVffgbdhM&#10;N0s3kyWJuv77piB4m8f7nOV6sJ24kA+tYwWTcQaCuHa65UbB8VCOZiBCRNbYOSYFNwqwXj0/LTHX&#10;7srfdNnHRqQQDjkqMDH2uZShNmQxjF1PnLgf5y3GBH0jtcdrCredfM+yD2mx5dRgsKetofp3f7YK&#10;iuLm376y4VyQ4c+yOnWxrCqlXl+GzQJEpCE+xHf3Tqf50/kE/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yHEAAAA3QAAAA8AAAAAAAAAAAAAAAAAmAIAAGRycy9k&#10;b3ducmV2LnhtbFBLBQYAAAAABAAEAPUAAACJAwAAAAA=&#10;" path="m401,199r,-13l250,118r,-61l278,57r,-8l283,49r,18l312,67,312,,283,r,20l278,20r,-14l248,6r,14l224,20r,-14l194,6r,14l189,20,189,,160,r,67l189,67r,-18l194,49r,8l223,57r,49l204,97,,187r,12l30,199r,314l366,512r,-313l401,199xe" fillcolor="black" stroked="f">
                      <v:path arrowok="t" o:connecttype="custom" o:connectlocs="401,199;401,186;250,118;250,57;278,57;278,49;283,49;283,67;312,67;312,0;283,0;283,20;278,20;278,6;248,6;248,20;224,20;224,6;194,6;194,20;189,20;189,0;160,0;160,67;189,67;189,49;194,49;194,57;223,57;223,106;204,97;0,187;0,199;30,199;30,513;366,512;366,199;401,199" o:connectangles="0,0,0,0,0,0,0,0,0,0,0,0,0,0,0,0,0,0,0,0,0,0,0,0,0,0,0,0,0,0,0,0,0,0,0,0,0,0"/>
                    </v:shape>
                    <v:shape id="Freeform 103" o:spid="_x0000_s1751" style="position:absolute;left:6246;top:929;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msMA&#10;AADdAAAADwAAAGRycy9kb3ducmV2LnhtbERP3WrCMBS+H/gO4QjezVQRmZ1RRHSuMBBdH+DQnLWd&#10;yUlJMq17+mUw2N35+H7Pct1bI67kQ+tYwWScgSCunG65VlC+7x+fQISIrNE4JgV3CrBeDR6WmGt3&#10;4xNdz7EWKYRDjgqaGLtcylA1ZDGMXUecuA/nLcYEfS21x1sKt0ZOs2wuLbacGhrsaNtQdTl/WQV1&#10;X+w+91gcLt/Hcv7yVpoieqPUaNhvnkFE6uO/+M/9qtP82WIK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xmsMAAADdAAAADwAAAAAAAAAAAAAAAACYAgAAZHJzL2Rv&#10;d25yZXYueG1sUEsFBgAAAAAEAAQA9QAAAIgDAAAAAA==&#10;" path="m175,l344,77r-25,l278,77r-50,l173,77r-56,l67,77r-41,l,77,175,xe" fillcolor="#d80000" stroked="f">
                      <v:path arrowok="t" o:connecttype="custom" o:connectlocs="175,0;344,77;319,77;278,77;228,77;173,77;117,77;67,77;26,77;0,77;175,0" o:connectangles="0,0,0,0,0,0,0,0,0,0,0"/>
                    </v:shape>
                    <v:shape id="Freeform 104" o:spid="_x0000_s1752" style="position:absolute;left:6258;top:1019;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B6sUA&#10;AADdAAAADwAAAGRycy9kb3ducmV2LnhtbERPO2/CMBDekfofrKvEBg7lIZJiUFVRwUAHKAxsJ/ua&#10;hMbnELsQ/j1GqtTtPn3Pmy1aW4kLNb50rGDQT0AQa2dKzhXsvz56UxA+IBusHJOCG3lYzJ86M8yM&#10;u/KWLruQixjCPkMFRQh1JqXXBVn0fVcTR+7bNRZDhE0uTYPXGG4r+ZIkE2mx5NhQYE3vBemf3a9V&#10;0A42uZ4c/fKMOj2MV/r0mW5PSnWf27dXEIHa8C/+c69NnD9Kh/D4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cHqxQAAAN0AAAAPAAAAAAAAAAAAAAAAAJgCAABkcnMv&#10;ZG93bnJldi54bWxQSwUGAAAAAAQABAD1AAAAigMAAAAA&#10;" path="m312,301l,301,,284,,249,,202,,149,,96,,50,,16,,,312,r,301xe" stroked="f">
                      <v:path arrowok="t" o:connecttype="custom" o:connectlocs="312,301;0,301;0,284;0,249;0,202;0,149;0,96;0,50;0,16;0,0;312,0;312,301" o:connectangles="0,0,0,0,0,0,0,0,0,0,0,0"/>
                    </v:shape>
                    <v:shape id="Freeform 105" o:spid="_x0000_s1753" style="position:absolute;left:6243;top:1207;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4tMIA&#10;AADdAAAADwAAAGRycy9kb3ducmV2LnhtbERPS2rDMBDdF3oHMYXuEjmuCa0TOSSBQEpXdXqAwZpa&#10;xtbISGpi374KFLqbx/vOdjfZQVzJh86xgtUyA0HcON1xq+Drclq8gggRWePgmBTMFGBXPT5ssdTu&#10;xp90rWMrUgiHEhWYGMdSytAYshiWbiRO3LfzFmOCvpXa4y2F20HmWbaWFjtODQZHOhpq+vrHKvCn&#10;PDsUcu6n+eXoh+bdm7z4UOr5adpvQESa4r/4z33WaX7xVsD9m3SC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Li0wgAAAN0AAAAPAAAAAAAAAAAAAAAAAJgCAABkcnMvZG93&#10;bnJldi54bWxQSwUGAAAAAAQABAD1AAAAhwMAAAAA&#10;" path="m,l,70r59,l59,66r72,l131,4,59,4,59,,,xe" fillcolor="black" stroked="f">
                      <v:path arrowok="t" o:connecttype="custom" o:connectlocs="0,0;0,70;59,70;59,66;131,66;131,4;59,4;59,0;0,0" o:connectangles="0,0,0,0,0,0,0,0,0"/>
                    </v:shape>
                    <v:shape id="Freeform 106" o:spid="_x0000_s1754" style="position:absolute;left:6256;top:1219;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yn8IA&#10;AADdAAAADwAAAGRycy9kb3ducmV2LnhtbERPzWoCMRC+F3yHMEJvNWuppd0aRRYWhB5E7QMMm3F3&#10;dTMJyVTXt28Khd7m4/ud5Xp0g7pSTL1nA/NZAYq48bbn1sDXsX56A5UE2eLgmQzcKcF6NXlYYmn9&#10;jfd0PUircginEg10IqHUOjUdOUwzH4gzd/LRoWQYW20j3nK4G/RzUbxqhz3nhg4DVR01l8O3M1BX&#10;1accg5zr0263CHHr9vfCGfM4HTcfoIRG+Rf/ubc2z395X8DvN/kE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fKfwgAAAN0AAAAPAAAAAAAAAAAAAAAAAJgCAABkcnMvZG93&#10;bnJldi54bWxQSwUGAAAAAAQABAD1AAAAhwMAAAAA&#10;" path="m,l3,,7,r5,l17,r5,l27,r4,l34,r,47l31,47r-4,l22,47r-5,l12,47r-5,l3,47,,47,,42,,37,,30,,23,,17,,10,,4,,xe" fillcolor="#b2b200" stroked="f">
                      <v:path arrowok="t" o:connecttype="custom" o:connectlocs="0,0;3,0;7,0;12,0;17,0;22,0;27,0;31,0;34,0;34,47;31,47;27,47;22,47;17,47;12,47;7,47;3,47;0,47;0,42;0,37;0,30;0,23;0,17;0,10;0,4;0,0" o:connectangles="0,0,0,0,0,0,0,0,0,0,0,0,0,0,0,0,0,0,0,0,0,0,0,0,0,0"/>
                    </v:shape>
                    <v:shape id="Freeform 107" o:spid="_x0000_s1755" style="position:absolute;left:6303;top:1224;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z5cQA&#10;AADdAAAADwAAAGRycy9kb3ducmV2LnhtbERPTYvCMBC9L/gfwgje1lRRcatRRBE8iKAuiLexmW27&#10;NpPaRK376zeC4G0e73PG09oU4kaVyy0r6LQjEMSJ1TmnCr73y88hCOeRNRaWScGDHEwnjY8xxtre&#10;eUu3nU9FCGEXo4LM+zKW0iUZGXRtWxIH7sdWBn2AVSp1hfcQbgrZjaKBNJhzaMiwpHlGyXl3NQpO&#10;l+K370/a2PRoNuf1YXE9DP+UajXr2QiEp9q/xS/3Sof5va8BPL8JJ8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s+XEAAAA3QAAAA8AAAAAAAAAAAAAAAAAmAIAAGRycy9k&#10;b3ducmV2LnhtbFBLBQYAAAAABAAEAPUAAACJAwAAAAA=&#10;" path="m23,37r-2,l18,37r-3,l12,37r-4,l5,37r-3,l,37,,,2,,5,,8,r4,l15,r3,l21,r2,l23,37xe" fillcolor="#32f2ff" stroked="f">
                      <v:path arrowok="t" o:connecttype="custom" o:connectlocs="23,37;21,37;18,37;15,37;12,37;8,37;5,37;2,37;0,37;0,0;2,0;5,0;8,0;12,0;15,0;18,0;21,0;23,0;23,37" o:connectangles="0,0,0,0,0,0,0,0,0,0,0,0,0,0,0,0,0,0,0"/>
                    </v:shape>
                    <v:shape id="Freeform 108" o:spid="_x0000_s1756" style="position:absolute;left:6339;top:1224;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YLcYA&#10;AADdAAAADwAAAGRycy9kb3ducmV2LnhtbERPS2sCMRC+C/6HMIIX0axiH26NIlaLQi/VSult2Ew3&#10;i5vJsknd9d+bQsHbfHzPmS9bW4oL1b5wrGA8SkAQZ04XnCv4PG6HzyB8QNZYOiYFV/KwXHQ7c0y1&#10;a/iDLoeQixjCPkUFJoQqldJnhiz6kauII/fjaoshwjqXusYmhttSTpLkUVosODYYrGhtKDsffq2C&#10;dbFpHtzge3A1r++n/W46+Zqd3pTq99rVC4hAbbiL/907HedPZ0/w900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SYLcYAAADdAAAADwAAAAAAAAAAAAAAAACYAgAAZHJz&#10;L2Rvd25yZXYueG1sUEsFBgAAAAAEAAQA9QAAAIsDAAAAAA==&#10;" path="m24,37r-3,l18,37r-3,l12,37r-4,l5,37r-3,l,37,,,2,,5,,8,r4,l15,r3,l21,r3,l24,3r,5l24,13r,5l24,24r,5l24,34r,3xe" fillcolor="#32f2ff" stroked="f">
                      <v:path arrowok="t" o:connecttype="custom" o:connectlocs="24,37;21,37;18,37;15,37;12,37;8,37;5,37;2,37;0,37;0,0;2,0;5,0;8,0;12,0;15,0;18,0;21,0;24,0;24,3;24,8;24,13;24,18;24,24;24,29;24,34;24,37" o:connectangles="0,0,0,0,0,0,0,0,0,0,0,0,0,0,0,0,0,0,0,0,0,0,0,0,0,0"/>
                    </v:shape>
                    <v:shape id="Freeform 109" o:spid="_x0000_s1757" style="position:absolute;left:6293;top:1038;width:70;height:69;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8g3MYA&#10;AADdAAAADwAAAGRycy9kb3ducmV2LnhtbESPQWvCQBCF74X+h2UK3upGqZKmriJCoYggjVJ6nO5O&#10;k2B2NmS3Gv+9cxB6m+G9ee+bxWrwrTpTH5vABibjDBSxDa7hysDx8P6cg4oJ2WEbmAxcKcJq+fiw&#10;wMKFC3/SuUyVkhCOBRqoU+oKraOtyWMch45YtN/Qe0yy9pV2PV4k3Ld6mmVz7bFhaaixo01N9lT+&#10;eQM/1m6rdTnvvmb7Id/lk1ObvjNjRk/D+g1UoiH9m+/XH07wX14FV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8g3MYAAADdAAAADwAAAAAAAAAAAAAAAACYAgAAZHJz&#10;L2Rvd25yZXYueG1sUEsFBgAAAAAEAAQA9QAAAIsDAAAAAA==&#10;" path="m,35r1,1l1,38r,2l1,42r1,1l2,45r1,1l3,48r1,2l5,51r,1l6,54r1,1l8,56r1,2l11,59r1,1l13,61r1,1l16,63r1,1l19,65r1,1l22,66r1,1l25,67r1,1l28,68r2,1l32,69r1,l35,69r2,l39,69r1,l42,68r2,l45,67r2,l49,66r1,l52,65r1,-1l54,63r2,-1l57,61r1,-1l60,59r1,-1l62,56r1,-1l64,54r1,-2l65,51r1,-1l67,48r1,-2l68,45r1,-2l69,42r,-2l69,38r1,-2l70,35r,-2l69,31r,-2l69,28r,-2l68,24r,-1l67,21,66,20,65,18r,-1l64,15,63,14,62,13,61,11,60,10,58,9,57,8,56,7,54,6,53,5,52,4r-2,l49,3,47,2r-2,l44,1r-2,l40,1,39,,37,,35,,33,,32,,30,1r-2,l26,1,25,2r-2,l22,3,20,4r-1,l17,5,16,6,14,7,13,8,12,9r-1,1l9,11,8,13,7,14,6,15,5,17r,1l4,20,3,21r,2l2,24r,2l1,28r,1l1,31r,2l,35xe" fillcolor="black" stroked="f">
                      <v:path arrowok="t" o:connecttype="custom" o:connectlocs="1,38;2,43;3,48;5,52;8,56;12,60;16,63;20,66;25,67;30,69;35,69;40,69;45,67;50,66;54,63;58,60;62,56;65,52;67,48;69,43;69,38;70,33;69,28;68,23;65,18;63,14;60,10;56,7;52,4;47,2;42,1;37,0;32,0;26,1;22,3;17,5;13,8;9,11;6,15;4,20;2,24;1,29;0,35" o:connectangles="0,0,0,0,0,0,0,0,0,0,0,0,0,0,0,0,0,0,0,0,0,0,0,0,0,0,0,0,0,0,0,0,0,0,0,0,0,0,0,0,0,0,0"/>
                    </v:shape>
                    <v:shape id="Freeform 110" o:spid="_x0000_s1758" style="position:absolute;left:6306;top:105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vIsMA&#10;AADdAAAADwAAAGRycy9kb3ducmV2LnhtbERPTWsCMRC9F/wPYYTealZbat0aRQTBg0jVIh6HzXSz&#10;uJmsm7ib/vumUOhtHu9z5stoa9FR6yvHCsajDARx4XTFpYLP0+bpDYQPyBprx6TgmzwsF4OHOeba&#10;9Xyg7hhKkULY56jAhNDkUvrCkEU/cg1x4r5cazEk2JZSt9incFvLSZa9SosVpwaDDa0NFdfj3SrY&#10;xWZ/CeeP3a1/nnR7L6OfSqPU4zCu3kEEiuFf/Ofe6jT/ZTaD32/S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mvIsMAAADdAAAADwAAAAAAAAAAAAAAAACYAgAAZHJzL2Rv&#10;d25yZXYueG1sUEsFBgAAAAAEAAQA9QAAAIgDAAAAAA==&#10;" path="m,22l,21,,20,,19,,18,,17,1,16r,-1l1,14,2,13r,-1l3,11r,-1l4,9,5,8,5,7,6,6r1,l8,5,9,4,10,3r1,l12,2r1,l14,1r1,l16,1,17,r2,l20,r1,l22,r1,l24,r1,l27,r1,1l29,1r1,l31,2r1,l33,3r1,l35,4r1,1l37,6r1,l39,7r,1l40,9r1,1l41,11r1,1l42,13r1,1l43,15r1,1l44,17r,1l44,19r,1l45,21r,1l45,23r-1,2l44,26r,1l44,28r,1l43,30r,1l42,32r,1l41,34r,1l40,36r-1,1l38,38r-1,1l36,40r-1,l35,41r-1,l33,42r-1,l31,43r-1,l29,44r-1,l27,44r-2,l24,45r-1,l22,45r-1,l20,45,19,44r-2,l16,44r-1,l14,43r-1,l12,42r-1,l10,41r-1,l9,40r-1,l7,39,6,38,5,37,4,36,3,35r,-1l2,33r,-1l1,31r,-1l1,29,,28,,27,,26,,25,,23,,22xe" fillcolor="#32f2ff" stroked="f">
                      <v:path arrowok="t" o:connecttype="custom" o:connectlocs="0,20;0,17;1,14;3,11;5,8;7,6;9,4;12,2;15,1;19,0;22,0;25,0;29,1;32,2;35,4;37,6;39,8;41,11;43,14;44,17;44,20;45,23;44,27;43,30;42,33;40,36;38,38;35,40;33,42;30,43;27,44;23,45;20,45;16,44;13,43;10,41;8,40;5,37;3,35;2,32;1,29;0,26;0,22" o:connectangles="0,0,0,0,0,0,0,0,0,0,0,0,0,0,0,0,0,0,0,0,0,0,0,0,0,0,0,0,0,0,0,0,0,0,0,0,0,0,0,0,0,0,0"/>
                    </v:shape>
                    <v:shape id="Freeform 111" o:spid="_x0000_s1759" style="position:absolute;left:6444;top:1106;width:276;height:227;visibility:visible;mso-wrap-style:square;v-text-anchor:top" coordsize="27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ycYA&#10;AADdAAAADwAAAGRycy9kb3ducmV2LnhtbESPQWvCQBCF70L/wzJCb7pRUJroKqUgVIpIrbR4G7LT&#10;TTA7G7NbTf995yD0NsN78943y3XvG3WlLtaBDUzGGSjiMtianYHjx2b0BComZItNYDLwSxHWq4fB&#10;EgsbbvxO10NySkI4FmigSqkttI5lRR7jOLTEon2HzmOStXPadniTcN/oaZbNtceapaHCll4qKs+H&#10;H2/A7fTmaD/z7XnrZjntT3T5eiNjHof98wJUoj79m+/Xr1bwZ5nwyz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8ycYAAADdAAAADwAAAAAAAAAAAAAAAACYAgAAZHJz&#10;L2Rvd25yZXYueG1sUEsFBgAAAAAEAAQA9QAAAIsDAAAAAA==&#10;" path="m,84r10,l10,227r230,l240,84r36,l275,71,152,,,,,84xe" fillcolor="black" stroked="f">
                      <v:path arrowok="t" o:connecttype="custom" o:connectlocs="0,84;10,84;10,227;240,227;240,84;276,84;275,71;152,0;0,0;0,84" o:connectangles="0,0,0,0,0,0,0,0,0,0"/>
                    </v:shape>
                    <v:rect id="Rectangle 112" o:spid="_x0000_s1760" style="position:absolute;left:6466;top:1190;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BVMIA&#10;AADdAAAADwAAAGRycy9kb3ducmV2LnhtbERPS4vCMBC+L/gfwgh7WxNfRatRRBAW1j34AK9DM7bF&#10;ZlKbqN1/b4QFb/PxPWe+bG0l7tT40rGGfk+BIM6cKTnXcDxsviYgfEA2WDkmDX/kYbnofMwxNe7B&#10;O7rvQy5iCPsUNRQh1KmUPivIou+5mjhyZ9dYDBE2uTQNPmK4reRAqURaLDk2FFjTuqDssr9ZDZiM&#10;zPX3PNwefm4JTvNWbcYnpfVnt13NQARqw1v87/42cf5Y9eH1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FUwgAAAN0AAAAPAAAAAAAAAAAAAAAAAJgCAABkcnMvZG93&#10;bnJldi54bWxQSwUGAAAAAAQABAD1AAAAhwMAAAAA&#10;" stroked="f"/>
                    <v:shape id="Freeform 113" o:spid="_x0000_s1761" style="position:absolute;left:6455;top:1118;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48MMA&#10;AADdAAAADwAAAGRycy9kb3ducmV2LnhtbERPTWsCMRC9F/wPYQq9dZMqlboaRQVLD15ci+Bt2Iy7&#10;i5vJkkTd/vtGELzN433ObNHbVlzJh8axho9MgSAunWm40vC737x/gQgR2WDrmDT8UYDFfPAyw9y4&#10;G+/oWsRKpBAOOWqoY+xyKUNZk8WQuY44cSfnLcYEfSWNx1sKt60cKjWWFhtODTV2tK6pPBcXq+Ew&#10;WY2UX553Zfx226MdrY9bW2j99tovpyAi9fEpfrh/TJr/qYZw/yad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G48MMAAADdAAAADwAAAAAAAAAAAAAAAACYAgAAZHJzL2Rv&#10;d25yZXYueG1sUEsFBgAAAAAEAAQA9QAAAIgDAAAAAA==&#10;" path="m239,59l,59,,,138,,239,59xe" fillcolor="#d80000" stroked="f">
                      <v:path arrowok="t" o:connecttype="custom" o:connectlocs="239,59;0,59;0,0;138,0;239,59" o:connectangles="0,0,0,0,0"/>
                    </v:shape>
                    <v:shape id="Freeform 114" o:spid="_x0000_s1762" style="position:absolute;left:6599;top:120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XbMYA&#10;AADdAAAADwAAAGRycy9kb3ducmV2LnhtbERPTU8CMRC9k/gfmjHhJi0SQFcKIauIkngQPehtsh12&#10;N26nm7bCyq+nJCbc5uV9zmzR2UbsyYfasYbhQIEgLpypudTw+bG6uQMRIrLBxjFp+KMAi/lVb4aZ&#10;cQd+p/02liKFcMhQQxVjm0kZiooshoFriRO3c95iTNCX0ng8pHDbyFulJtJizamhwpbyioqf7a/V&#10;8DTZ7PLv4+Pw9XmZq692fT/14U3r/nW3fAARqYsX8b/7xaT5YzWC8zfpBD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cXbMYAAADdAAAADwAAAAAAAAAAAAAAAACYAgAAZHJz&#10;L2Rvd25yZXYueG1sUEsFBgAAAAAEAAQA9QAAAIsDAAAAAA==&#10;" path="m,54r,3l,60r1,3l1,65r1,3l3,70r,3l4,75r1,3l7,80r1,2l9,85r2,2l12,89r2,2l16,93r2,1l19,96r2,2l24,99r2,2l28,102r2,1l33,104r2,1l37,106r3,1l42,107r3,1l48,108r2,l53,108r3,l58,108r3,l64,107r2,l69,106r2,-1l74,104r2,-1l78,102r2,-1l83,99r2,-1l87,96r2,-2l90,93r2,-2l94,89r1,-2l97,85r1,-3l99,80r2,-2l102,75r1,-2l103,70r1,-2l105,65r,-2l106,60r,-3l106,54r,-2l106,49r-1,-3l105,44r-1,-3l103,38r,-2l102,33r-1,-2l99,29,98,26,97,24,95,22,94,20,92,18,90,16,89,14,87,13,85,11,83,10,80,8,78,7,76,6,74,5,71,4,69,3,66,2r-2,l61,1r-3,l56,,53,,50,,48,1r-3,l42,2r-2,l37,3,35,4,33,5,30,6,28,7,26,8r-2,2l21,11r-2,2l18,14r-2,2l14,18r-2,2l11,22,9,24,8,26,7,29,5,31,4,33,3,36r,2l2,41,1,44r,2l,49r,3l,54xe" fillcolor="black" stroked="f">
                      <v:path arrowok="t" o:connecttype="custom" o:connectlocs="0,60;2,68;4,75;8,82;12,89;18,94;24,99;30,103;37,106;45,108;53,108;61,108;69,106;76,103;83,99;89,94;94,89;98,82;102,75;104,68;106,60;106,52;105,44;103,36;99,29;95,22;90,16;85,11;78,7;71,4;64,2;56,0;48,1;40,2;33,5;26,8;19,13;14,18;9,24;5,31;3,38;1,46;0,54" o:connectangles="0,0,0,0,0,0,0,0,0,0,0,0,0,0,0,0,0,0,0,0,0,0,0,0,0,0,0,0,0,0,0,0,0,0,0,0,0,0,0,0,0,0,0"/>
                    </v:shape>
                    <v:shape id="Freeform 115" o:spid="_x0000_s1763" style="position:absolute;left:6611;top:1216;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Z3cMA&#10;AADdAAAADwAAAGRycy9kb3ducmV2LnhtbERPS2sCMRC+F/wPYYTeaqLU12oUKZTaU32heBs24+7S&#10;ZLLdpLr9902h4G0+vufMl62z4kpNqDxr6PcUCOLcm4oLDYf969MERIjIBq1n0vBDAZaLzsMcM+Nv&#10;vKXrLhYihXDIUEMZY51JGfKSHIaer4kTd/GNw5hgU0jT4C2FOysHSo2kw4pTQ4k1vZSUf+6+nQbc&#10;5NO348kOPqZ2fH5XtP0arVqtH7vtagYiUhvv4n/32qT5Q/UM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nZ3cMAAADdAAAADwAAAAAAAAAAAAAAAACYAgAAZHJzL2Rv&#10;d25yZXYueG1sUEsFBgAAAAAEAAQA9QAAAIgDAAAAAA==&#10;" path="m,42l,40,,38,,36,1,34r,-2l2,30r,-2l3,26,4,24,5,22,6,20,7,19,8,17,9,15r2,-1l12,12r2,-1l15,10,17,8,18,7,20,6,22,5,24,4,25,3r2,l29,2,31,1r2,l35,r2,l39,r2,l43,r2,l47,r2,1l51,1r2,1l55,3r2,l59,4r2,1l63,6r1,1l66,8r1,2l69,11r1,1l72,14r1,1l74,17r1,2l77,20r1,2l78,24r1,2l80,28r1,2l81,32r1,2l82,36r,2l83,40r,2l83,44r-1,2l82,48r,2l81,52r,2l80,56r-1,2l78,60r,2l77,63r-2,2l74,67r-1,1l72,70r-2,1l69,73r-2,1l66,75r-2,2l63,78r-2,1l59,80r-2,l55,81r-2,1l51,82r-2,1l47,83r-2,1l43,84r-2,l39,84r-2,l35,83r-2,l31,82r-2,l27,81,25,80r-1,l22,79,20,78,18,77,17,75,15,74,14,73,12,71,11,70,9,68,8,67,7,65,6,63,5,62,4,60,3,58,2,56r,-2l1,52r,-2l,48,,46,,44,,42xe" fillcolor="#3ff200" stroked="f">
                      <v:path arrowok="t" o:connecttype="custom" o:connectlocs="0,38;1,32;3,26;6,20;9,15;14,11;18,7;24,4;29,2;35,0;41,0;47,0;53,2;59,4;64,7;69,11;73,15;77,20;79,26;81,32;82,38;83,44;82,50;80,56;78,62;74,67;70,71;66,75;61,79;55,81;49,83;43,84;37,84;31,82;25,80;20,78;15,74;11,70;7,65;4,60;2,54;0,48;0,42" o:connectangles="0,0,0,0,0,0,0,0,0,0,0,0,0,0,0,0,0,0,0,0,0,0,0,0,0,0,0,0,0,0,0,0,0,0,0,0,0,0,0,0,0,0,0"/>
                    </v:shape>
                    <v:shape id="Freeform 116" o:spid="_x0000_s1764" style="position:absolute;left:6608;top:1211;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Hh8EA&#10;AADdAAAADwAAAGRycy9kb3ducmV2LnhtbERPzYrCMBC+C75DGMGLaLpCZVuNUhYED8tCXR9gaMa2&#10;2ExKEm19+40g7G0+vt/ZHUbTiQc531pW8LFKQBBXVrdcK7j8HpefIHxA1thZJgVP8nDYTyc7zLUd&#10;uKTHOdQihrDPUUETQp9L6auGDPqV7Ykjd7XOYIjQ1VI7HGK46eQ6STbSYMuxocGevhqqbue7UUDD&#10;ovzeFNc0FD9VlrlLZk5lptR8NhZbEIHG8C9+u086zk+TFF7fx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hh4fBAAAA3QAAAA8AAAAAAAAAAAAAAAAAmAIAAGRycy9kb3du&#10;cmV2LnhtbFBLBQYAAAAABAAEAPUAAACGAwAAAAA=&#10;" path="m40,119r12,l52,79,92,46,86,35,52,62r,-4l71,12,60,7,50,32,37,,26,4,40,40r,13l5,29,,40,40,68r,51xe" fillcolor="black" stroked="f">
                      <v:path arrowok="t" o:connecttype="custom" o:connectlocs="40,119;52,119;52,79;92,46;86,35;52,62;52,58;71,12;60,7;50,32;37,0;26,4;40,40;40,53;5,29;0,40;40,68;40,119" o:connectangles="0,0,0,0,0,0,0,0,0,0,0,0,0,0,0,0,0,0"/>
                    </v:shape>
                    <v:rect id="Rectangle 117" o:spid="_x0000_s1765" style="position:absolute;left:6486;top:1184;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jgsUA&#10;AADdAAAADwAAAGRycy9kb3ducmV2LnhtbERPS2sCMRC+C/0PYQre3KSiYrdGqYLQS6E+DnobN9Pd&#10;xc1km6S67a9vCoK3+fieM1t0thEX8qF2rOEpUyCIC2dqLjXsd+vBFESIyAYbx6ThhwIs5g+9GebG&#10;XXlDl20sRQrhkKOGKsY2lzIUFVkMmWuJE/fpvMWYoC+l8XhN4baRQ6Um0mLNqaHCllYVFeftt9Ww&#10;fJ4uvz5G/P67OR3peDidx0OvtO4/dq8vICJ18S6+ud9Mmj9WE/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eOCxQAAAN0AAAAPAAAAAAAAAAAAAAAAAJgCAABkcnMv&#10;ZG93bnJldi54bWxQSwUGAAAAAAQABAD1AAAAigMAAAAA&#10;" fillcolor="black" stroked="f"/>
                    <v:rect id="Rectangle 118" o:spid="_x0000_s1766" style="position:absolute;left:6498;top:1195;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TPMUA&#10;AADdAAAADwAAAGRycy9kb3ducmV2LnhtbERPyWrDMBC9B/oPYgq9hESOIZsbJYSWhEApZINcB2tq&#10;m1gjI6m226+vCoXe5vHWWW16U4uWnK8sK5iMExDEudUVFwqul91oAcIHZI21ZVLwRR4264fBCjNt&#10;Oz5Rew6FiCHsM1RQhtBkUvq8JIN+bBviyH1YZzBE6AqpHXYx3NQyTZKZNFhxbCixoZeS8vv50yh4&#10;e1/O71Ozv9XDa3robsdvGvKrUk+P/fYZRKA+/Iv/3Acd50+TOfx+E0+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NM8xQAAAN0AAAAPAAAAAAAAAAAAAAAAAJgCAABkcnMv&#10;ZG93bnJldi54bWxQSwUGAAAAAAQABAD1AAAAigMAAAAA&#10;" fillcolor="#7f99b2" stroked="f"/>
                    <v:rect id="Rectangle 119" o:spid="_x0000_s1767" style="position:absolute;left:6498;top:1218;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8vsMA&#10;AADdAAAADwAAAGRycy9kb3ducmV2LnhtbESPQWvDMAyF74X9B6PBbou90o2S1S1j0NEe1wV6FbEa&#10;h9pyiN02+/fTYdCbxHt679NqM8WgrjTmPrGFl8qAIm6T67mz0Pxsn5egckF2GBKThV/KsFk/zFZY&#10;u3Tjb7oeSqckhHONFnwpQ611bj1FzFUaiEU7pTFikXXstBvxJuEx6Lkxbzpiz9LgcaBPT+35cIkW&#10;zsPCh7A/6akcm9T0+/nOLL6sfXqcPt5BFZrK3fx/vXOC/2oEV76RE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O8vsMAAADdAAAADwAAAAAAAAAAAAAAAACYAgAAZHJzL2Rv&#10;d25yZXYueG1sUEsFBgAAAAAEAAQA9QAAAIgDAAAAAA==&#10;" fillcolor="#ff7f00" stroked="f"/>
                    <v:shape id="Freeform 120" o:spid="_x0000_s1768" style="position:absolute;left:6524;top:1261;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fi8MA&#10;AADdAAAADwAAAGRycy9kb3ducmV2LnhtbERPS2sCMRC+F/wPYQRvmrVQtVuj1FLBS/FRvY+bcbPt&#10;ZrIkUdd/3whCb/PxPWc6b20tLuRD5VjBcJCBIC6crrhUsP9e9icgQkTWWDsmBTcKMJ91nqaYa3fl&#10;LV12sRQphEOOCkyMTS5lKAxZDAPXECfu5LzFmKAvpfZ4TeG2ls9ZNpIWK04NBhv6MFT87s5WwWG8&#10;2QzPP/JzcfSHU2HiYv21Mkr1uu37G4hIbfwXP9wrnea/ZK9w/yad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Ifi8MAAADdAAAADwAAAAAAAAAAAAAAAACYAgAAZHJzL2Rv&#10;d25yZXYueG1sUEsFBgAAAAAEAAQA9QAAAIgDAAAAAA==&#10;" path="m,7l,8,,9r,1l1,11r,1l2,12r,1l3,13r,1l4,14r,1l5,15r1,l7,15r1,l9,15r1,l11,15r,-1l12,14r1,-1l14,13r,-1l15,11r,-1l15,9,16,8r,-1l15,6r,-1l15,4,14,3,13,2r,-1l12,1r-1,l11,,10,,9,,8,,7,,6,,5,,4,1,3,1,2,2r,1l1,3r,1l,5,,6,,7xe" fillcolor="black" stroked="f">
                      <v:path arrowok="t" o:connecttype="custom" o:connectlocs="0,8;0,9;0,9;0,10;1,11;1,12;1,12;2,13;2,13;3,14;4,14;4,15;5,15;6,15;7,15;7,15;8,15;9,15;10,15;10,15;11,14;12,14;13,13;14,13;14,12;15,11;15,10;15,9;15,9;16,8;16,7;15,6;15,6;15,5;15,4;14,3;13,1;11,1;10,0;10,0;9,0;8,0;7,0;7,0;6,0;5,0;4,1;3,1;2,2;2,3;1,4;0,5;0,6;0,6;0,7" o:connectangles="0,0,0,0,0,0,0,0,0,0,0,0,0,0,0,0,0,0,0,0,0,0,0,0,0,0,0,0,0,0,0,0,0,0,0,0,0,0,0,0,0,0,0,0,0,0,0,0,0,0,0,0,0,0,0"/>
                    </v:shape>
                    <v:shape id="Freeform 121" o:spid="_x0000_s1769" style="position:absolute;left:6385;top:831;width:136;height:103;visibility:visible;mso-wrap-style:square;v-text-anchor:top" coordsize="13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ZXcQA&#10;AADdAAAADwAAAGRycy9kb3ducmV2LnhtbESPQWvDMAyF74P9B6PBbqvTkYyS1S2lMFbKLk37A0Ss&#10;OaGxHGI39f79dBjsJvGe3vu03mY/qJmm2Ac2sFwUoIjbYHt2Bi7nj5cVqJiQLQ6BycAPRdhuHh/W&#10;WNtw5xPNTXJKQjjWaKBLaay1jm1HHuMijMSifYfJY5J1ctpOeJdwP+jXonjTHnuWhg5H2nfUXpub&#10;N8DHEw25HJvKfR2OufzUlStnY56f8u4dVKKc/s1/1wcr+NVS+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JmV3EAAAA3QAAAA8AAAAAAAAAAAAAAAAAmAIAAGRycy9k&#10;b3ducmV2LnhtbFBLBQYAAAAABAAEAPUAAACJAwAAAAA=&#10;" path="m74,103r,-73l88,30r,9l100,39r,-9l123,30r,19l136,49,136,,123,r,18l100,18r,-13l88,5r,13l47,18,47,5,35,5r,13l12,18,12,,,,,49r12,l12,30r23,l35,39r12,l47,30r15,l62,98r12,5xe" fillcolor="#bfbfbf" stroked="f">
                      <v:path arrowok="t" o:connecttype="custom" o:connectlocs="74,103;74,30;88,30;88,39;100,39;100,30;123,30;123,49;136,49;136,0;123,0;123,18;100,18;100,5;88,5;88,18;47,18;47,5;35,5;35,18;12,18;12,0;0,0;0,49;12,49;12,30;35,30;35,39;47,39;47,30;62,30;62,98;74,103" o:connectangles="0,0,0,0,0,0,0,0,0,0,0,0,0,0,0,0,0,0,0,0,0,0,0,0,0,0,0,0,0,0,0,0,0"/>
                    </v:shape>
                  </v:group>
                  <v:group id="Group 122" o:spid="_x0000_s1770" style="position:absolute;left:42748;top:6686;width:3187;height:3258" coordorigin="6732,-318"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123" o:spid="_x0000_s1771" style="position:absolute;left:6732;top:-318;width:400;height:513;visibility:visible;mso-wrap-style:square;v-text-anchor:top" coordsize="40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BzMEA&#10;AADdAAAADwAAAGRycy9kb3ducmV2LnhtbERPy6rCMBDdC/5DGMGNaKpQlWoUEXzsLj4Q3Q3N2Bab&#10;SWmi1r+/uXDB3RzOc+bLxpTiRbUrLCsYDiIQxKnVBWcKzqdNfwrCeWSNpWVS8CEHy0W7NcdE2zcf&#10;6HX0mQgh7BJUkHtfJVK6NCeDbmAr4sDdbW3QB1hnUtf4DuGmlKMoGkuDBYeGHCta55Q+jk+jQNrJ&#10;j4lxZ7e0v97i64e2l0tPqW6nWc1AeGr8V/zv3uswPx6O4O+bcIJ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wQczBAAAA3QAAAA8AAAAAAAAAAAAAAAAAmAIAAGRycy9kb3du&#10;cmV2LnhtbFBLBQYAAAAABAAEAPUAAACGAwAAAAA=&#10;" path="m400,199r,-13l250,117r,-60l278,57r,-8l283,49r,18l312,67,312,,283,r,19l278,19r,-13l248,6r,13l223,19r,-13l194,6r,13l188,19,188,,159,r,67l188,67r,-18l194,49r,8l223,57r,48l204,96,,186r,13l30,199,29,513r337,-1l365,199r35,xe" fillcolor="black" stroked="f">
                      <v:path arrowok="t" o:connecttype="custom" o:connectlocs="400,199;400,186;250,117;250,57;278,57;278,49;283,49;283,67;312,67;312,0;283,0;283,19;278,19;278,6;248,6;248,19;223,19;223,6;194,6;194,19;188,19;188,0;159,0;159,67;188,67;188,49;194,49;194,57;223,57;223,105;204,96;0,186;0,199;30,199;29,513;366,512;365,199;400,199" o:connectangles="0,0,0,0,0,0,0,0,0,0,0,0,0,0,0,0,0,0,0,0,0,0,0,0,0,0,0,0,0,0,0,0,0,0,0,0,0,0"/>
                    </v:shape>
                    <v:shape id="Freeform 124" o:spid="_x0000_s1772" style="position:absolute;left:6761;top:-209;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2YxsMA&#10;AADdAAAADwAAAGRycy9kb3ducmV2LnhtbERP3WrCMBS+F/YO4Qx2p6kbinRGGWNOCwPR9QEOzVnb&#10;mZyUJNPq05uB4N35+H7PfNlbI47kQ+tYwXiUgSCunG65VlB+r4YzECEiazSOScGZAiwXD4M55tqd&#10;eEfHfaxFCuGQo4Imxi6XMlQNWQwj1xEn7sd5izFBX0vt8ZTCrZHPWTaVFltODQ129N5Qddj/WQV1&#10;X3z8rrBYHy7bcvr5VZoieqPU02P/9goiUh/v4pt7o9P8yfgF/r9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2YxsMAAADdAAAADwAAAAAAAAAAAAAAAACYAgAAZHJzL2Rv&#10;d25yZXYueG1sUEsFBgAAAAAEAAQA9QAAAIgDAAAAAA==&#10;" path="m175,l344,77r-26,l278,77r-50,l172,77r-55,l66,77r-40,l,77,175,xe" fillcolor="#d80000" stroked="f">
                      <v:path arrowok="t" o:connecttype="custom" o:connectlocs="175,0;344,77;318,77;278,77;228,77;172,77;117,77;66,77;26,77;0,77;175,0" o:connectangles="0,0,0,0,0,0,0,0,0,0,0"/>
                    </v:shape>
                    <v:shape id="Freeform 125" o:spid="_x0000_s1773" style="position:absolute;left:6773;top:-119;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DbMQA&#10;AADdAAAADwAAAGRycy9kb3ducmV2LnhtbERP22oCMRB9L/QfwhR8q1kvvbAaZREEi4jUttDHYTPu&#10;Lm4mMYm6/XsjCH2bw7nOdN6ZVpzJh8aygkE/A0FcWt1wpeD7a/n8DiJEZI2tZVLwRwHms8eHKeba&#10;XviTzrtYiRTCIUcFdYwulzKUNRkMfeuIE7e33mBM0FdSe7ykcNPKYZa9SoMNp4YaHS1qKg+7k1Hg&#10;NsvfH1mM3bpY7N9GXm6PH3qrVO+pKyYgInXxX3x3r3Sa/zIYw+2bd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A2zEAAAA3QAAAA8AAAAAAAAAAAAAAAAAmAIAAGRycy9k&#10;b3ducmV2LnhtbFBLBQYAAAAABAAEAPUAAACJAwAAAAA=&#10;" path="m311,301l,301,,284,,249,,201,,149,,96,,50,,16,,,311,r,301xe" stroked="f">
                      <v:path arrowok="t" o:connecttype="custom" o:connectlocs="311,301;0,301;0,284;0,249;0,201;0,149;0,96;0,50;0,16;0,0;311,0;311,301" o:connectangles="0,0,0,0,0,0,0,0,0,0,0,0"/>
                    </v:shape>
                    <v:shape id="Freeform 126" o:spid="_x0000_s1774" style="position:absolute;left:6758;top:69;width:130;height:70;visibility:visible;mso-wrap-style:square;v-text-anchor:top" coordsize="1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vvMUA&#10;AADdAAAADwAAAGRycy9kb3ducmV2LnhtbESPwWrDMBBE74X8g9hAb42cFpfgWA5JaKCHtsZJPmCx&#10;NraJtTKWEqt/XxUKve0ys/Nm800wvbjT6DrLCpaLBARxbXXHjYLz6fC0AuE8ssbeMin4JgebYvaQ&#10;Y6btxBXdj74RMYRdhgpa74dMSle3ZNAt7EActYsdDfq4jo3UI04x3PTyOUlepcGOI6HFgfYt1dfj&#10;zURI+Pr4LKl6S0szBTRyd32pK6Ue52G7BuEp+H/z3/W7jvXTZQq/38QR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q+8xQAAAN0AAAAPAAAAAAAAAAAAAAAAAJgCAABkcnMv&#10;ZG93bnJldi54bWxQSwUGAAAAAAQABAD1AAAAigMAAAAA&#10;" path="m,l,70r58,l58,66r72,l130,4,58,4,58,,,xe" fillcolor="black" stroked="f">
                      <v:path arrowok="t" o:connecttype="custom" o:connectlocs="0,0;0,70;58,70;58,66;130,66;130,4;58,4;58,0;0,0" o:connectangles="0,0,0,0,0,0,0,0,0"/>
                    </v:shape>
                    <v:shape id="Freeform 127" o:spid="_x0000_s1775" style="position:absolute;left:6771;top:81;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4SMYA&#10;AADdAAAADwAAAGRycy9kb3ducmV2LnhtbERPTWsCMRC9F/wPYQQvRbMrKGU1SpVWLXipFWxvw2a6&#10;u7qZhE2qq7++EQq9zeN9znTemlqcqfGVZQXpIAFBnFtdcaFg//HafwLhA7LG2jIpuJKH+azzMMVM&#10;2wu/03kXChFD2GeooAzBZVL6vCSDfmAdceS+bWMwRNgUUjd4ieGmlsMkGUuDFceGEh0tS8pPux+j&#10;4POrWj+6VfK2PryMnOfFbbtKj0r1uu3zBESgNvyL/9wbHeeP0jHcv4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z4SMYAAADdAAAADwAAAAAAAAAAAAAAAACYAgAAZHJz&#10;L2Rvd25yZXYueG1sUEsFBgAAAAAEAAQA9QAAAIsDAAAAAA==&#10;" path="m,l3,,7,r5,l17,r5,l26,r5,l34,r,46l31,46r-5,l22,46r-5,l12,46r-5,l3,46,,46,,42,,37,,30,,23,,16,,10,,4,,xe" fillcolor="#b2b200" stroked="f">
                      <v:path arrowok="t" o:connecttype="custom" o:connectlocs="0,0;3,0;7,0;12,0;17,0;22,0;26,0;31,0;34,0;34,46;31,46;26,46;22,46;17,46;12,46;7,46;3,46;0,46;0,42;0,37;0,30;0,23;0,16;0,10;0,4;0,0" o:connectangles="0,0,0,0,0,0,0,0,0,0,0,0,0,0,0,0,0,0,0,0,0,0,0,0,0,0"/>
                    </v:shape>
                    <v:shape id="Freeform 128" o:spid="_x0000_s1776" style="position:absolute;left:6817;top:8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3h/sYA&#10;AADdAAAADwAAAGRycy9kb3ducmV2LnhtbERP22oCMRB9L/QfwhR8Ec1uaWvZGmWxWIpSSlc/YLqZ&#10;vdTNZEmirn/fFIS+zeFcZ74cTCdO5HxrWUE6TUAQl1a3XCvY79aTZxA+IGvsLJOCC3lYLm5v5php&#10;e+YvOhWhFjGEfYYKmhD6TEpfNmTQT21PHLnKOoMhQldL7fAcw00n75PkSRpsOTY02NOqofJQHI2C&#10;z23uvjdvH5vqYZzv0+ryujv2P0qN7ob8BUSgIfyLr+53Hec/pjP4+ya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3h/sYAAADdAAAADwAAAAAAAAAAAAAAAACYAgAAZHJz&#10;L2Rvd25yZXYueG1sUEsFBgAAAAAEAAQA9QAAAIsDAAAAAA==&#10;" path="m24,38r-3,l18,38r-3,l12,38r-3,l6,38r-3,l,38,,,3,,6,,9,r3,l15,r3,l21,r3,l24,38xe" fillcolor="#32f2ff" stroked="f">
                      <v:path arrowok="t" o:connecttype="custom" o:connectlocs="24,38;21,38;18,38;15,38;12,38;9,38;6,38;3,38;0,38;0,0;3,0;6,0;9,0;12,0;15,0;18,0;21,0;24,0;24,38" o:connectangles="0,0,0,0,0,0,0,0,0,0,0,0,0,0,0,0,0,0,0"/>
                    </v:shape>
                    <v:shape id="Freeform 129" o:spid="_x0000_s1777" style="position:absolute;left:6853;top:8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1jMgA&#10;AADdAAAADwAAAGRycy9kb3ducmV2LnhtbESP3UoDQQyF7wXfYYjgjdjZFSuydlqWiiItRWz7AHEn&#10;+2N3MsvMtN2+vbkQvEs4J+d8mS1G16sThdh5NpBPMlDElbcdNwb2u7f7Z1AxIVvsPZOBC0VYzK+v&#10;ZlhYf+YvOm1ToySEY4EG2pSGQutYteQwTvxALFrtg8Mka2i0DXiWcNfrhyx70g47loYWB1q2VB22&#10;R2fgc12G79X7ZlU/3pX7vL687o7DjzG3N2P5AirRmP7Nf9cfVvCnueDKNzKC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nWMyAAAAN0AAAAPAAAAAAAAAAAAAAAAAJgCAABk&#10;cnMvZG93bnJldi54bWxQSwUGAAAAAAQABAD1AAAAjQMAAAAA&#10;" path="m24,38r-2,l19,38r-4,l12,38r-3,l6,38r-3,l,38,,,3,,6,,9,r3,l15,r4,l22,r2,l24,4r,4l24,14r,5l24,25r,5l24,34r,4xe" fillcolor="#32f2ff" stroked="f">
                      <v:path arrowok="t" o:connecttype="custom" o:connectlocs="24,38;22,38;19,38;15,38;12,38;9,38;6,38;3,38;0,38;0,0;3,0;6,0;9,0;12,0;15,0;19,0;22,0;24,0;24,4;24,8;24,14;24,19;24,25;24,30;24,34;24,38" o:connectangles="0,0,0,0,0,0,0,0,0,0,0,0,0,0,0,0,0,0,0,0,0,0,0,0,0,0"/>
                    </v:shape>
                    <v:shape id="Freeform 130" o:spid="_x0000_s1778" style="position:absolute;left:6808;top:-100;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UsEA&#10;AADdAAAADwAAAGRycy9kb3ducmV2LnhtbERPzYrCMBC+C/sOYRa8aaqgaNcosiCoe9G6DzA0Y1tt&#10;Jt0k1vr2G0HwNh/f7yxWnalFS85XlhWMhgkI4tzqigsFv6fNYAbCB2SNtWVS8CAPq+VHb4Gptnc+&#10;UpuFQsQQ9ikqKENoUil9XpJBP7QNceTO1hkMEbpCaof3GG5qOU6SqTRYcWwosaHvkvJrdjMKbmTa&#10;o5vvyR32u8uP3Kz/7LVQqv/Zrb9ABOrCW/xyb3WcPxnN4flNP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AvlLBAAAA3QAAAA8AAAAAAAAAAAAAAAAAmAIAAGRycy9kb3du&#10;cmV2LnhtbFBLBQYAAAAABAAEAPUAAACGAwAAAAA=&#10;" path="m,34r,2l,38r1,2l1,41r,2l2,44r,2l3,48r1,1l4,51r1,1l6,53r1,2l8,56r1,1l10,59r1,1l13,61r1,1l15,63r2,1l18,65r2,l21,66r2,1l24,67r2,1l28,68r1,l31,69r2,l35,69r2,l38,69r2,-1l42,68r1,l45,67r2,l48,66r2,-1l51,65r2,-1l54,63r1,-1l57,61r1,-1l59,59r1,-2l61,56r1,-1l63,53r1,-1l65,51r1,-2l67,48r,-2l68,44r,-1l69,41r,-1l69,38r,-2l69,34r,-1l69,31r,-2l69,27,68,26r,-2l67,22r,-1l66,19,65,18,64,16,63,15,62,14,61,12,60,11,59,10,58,9,57,8,55,7,54,6,53,5,51,4,50,3r-2,l47,2,45,1r-2,l42,1,40,,38,,37,,35,,33,,31,,29,,28,1r-2,l24,1,23,2,21,3r-1,l18,4,17,5,15,6,14,7,13,8,11,9r-1,1l9,11,8,12,7,14,6,15,5,16,4,18r,1l3,21,2,22r,2l1,26r,1l1,29,,31r,2l,34xe" fillcolor="black" stroked="f">
                      <v:path arrowok="t" o:connecttype="custom" o:connectlocs="0,38;1,43;3,48;5,52;8,56;11,60;15,63;20,65;24,67;29,68;35,69;40,68;45,67;50,65;54,63;58,60;61,56;64,52;67,48;68,43;69,38;69,33;69,27;67,22;65,18;62,14;59,10;55,7;51,4;47,2;42,1;37,0;31,0;26,1;21,3;17,5;13,8;9,11;6,15;4,19;2,24;1,29;0,34" o:connectangles="0,0,0,0,0,0,0,0,0,0,0,0,0,0,0,0,0,0,0,0,0,0,0,0,0,0,0,0,0,0,0,0,0,0,0,0,0,0,0,0,0,0,0"/>
                    </v:shape>
                    <v:shape id="Freeform 131" o:spid="_x0000_s1779" style="position:absolute;left:6820;top:-88;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WPsYA&#10;AADdAAAADwAAAGRycy9kb3ducmV2LnhtbESPQWvCQBCF7wX/wzJCb3VTQanRVdqC1IM9NBbqcciO&#10;STA7m+5uTfz3nYPgbYb35r1vVpvBtepCITaeDTxPMlDEpbcNVwa+D9unF1AxIVtsPZOBK0XYrEcP&#10;K8yt7/mLLkWqlIRwzNFAnVKXax3LmhzGie+IRTv54DDJGiptA/YS7lo9zbK5dtiwNNTY0XtN5bn4&#10;cwYWx8X+evh4K7H66fEzhN9tMZsb8zgeXpegEg3pbr5d76zgz6bCL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0WPsYAAADdAAAADwAAAAAAAAAAAAAAAACYAgAAZHJz&#10;L2Rvd25yZXYueG1sUEsFBgAAAAAEAAQA9QAAAIsDAAAAAA==&#10;" path="m,22l,21,,20,,19,1,17r,-1l1,15,2,14r,-1l2,12,3,11r,-1l4,9r1,l5,8,6,7,7,6,8,5,9,4,10,3r1,l12,2r1,l14,1r1,l16,1,17,r1,l19,r1,l22,r1,l24,r1,l26,r1,l28,r1,1l30,1r1,l32,2r1,l34,3r1,l36,4r1,1l38,5r1,1l39,7r1,1l41,9r1,1l42,11r1,1l43,13r1,1l44,15r,1l45,17r,2l45,20r,1l45,22r,1l45,24r,1l45,26r-1,2l44,29r,1l43,31r,1l42,33r,1l41,34r,1l40,36r-1,1l39,38r-1,1l37,39r-1,1l35,41r-1,l33,42r-1,l31,43r-1,l29,43r-1,1l27,44r-1,l25,44r-1,l23,44r-1,l20,44r-1,l18,44r-1,l16,43r-1,l14,43,13,42r-1,l11,41r-1,l9,40,8,39,7,38,6,37,5,36r,-1l4,34r-1,l3,33,2,32r,-1l2,30,1,29r,-1l1,26,,25,,24,,23,,22xe" fillcolor="#32f2ff" stroked="f">
                      <v:path arrowok="t" o:connecttype="custom" o:connectlocs="0,20;1,16;2,13;3,10;5,8;8,5;10,3;13,2;16,1;19,0;23,0;26,0;29,1;32,2;35,3;38,5;40,8;42,10;43,13;44,16;45,20;45,23;45,26;44,30;42,33;41,35;39,38;36,40;33,42;30,43;27,44;24,44;20,44;17,44;14,43;11,41;8,39;6,37;4,34;2,32;1,29;0,25;0,22" o:connectangles="0,0,0,0,0,0,0,0,0,0,0,0,0,0,0,0,0,0,0,0,0,0,0,0,0,0,0,0,0,0,0,0,0,0,0,0,0,0,0,0,0,0,0"/>
                    </v:shape>
                    <v:shape id="Freeform 132" o:spid="_x0000_s1780" style="position:absolute;left:6959;top:-32;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M98IA&#10;AADdAAAADwAAAGRycy9kb3ducmV2LnhtbERPzYrCMBC+L/gOYQQvi6bK7iLVKFoQPOna9QGGZmyr&#10;zaQksda3NwsLe5uP73eW6940oiPna8sKppMEBHFhdc2lgvPPbjwH4QOyxsYyKXiSh/Vq8LbEVNsH&#10;n6jLQyliCPsUFVQhtKmUvqjIoJ/YljhyF+sMhghdKbXDRww3jZwlyZc0WHNsqLClrKLilt+NguN1&#10;3vUf2Uke9kfrnt+U3d+3uVKjYb9ZgAjUh3/xn3uv4/zP2RR+v4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0z3wgAAAN0AAAAPAAAAAAAAAAAAAAAAAJgCAABkcnMvZG93&#10;bnJldi54bWxQSwUGAAAAAAQABAD1AAAAhwMAAAAA&#10;" path="m,84r9,l9,226r231,l240,84r35,l275,71,152,,,,,84xe" fillcolor="black" stroked="f">
                      <v:path arrowok="t" o:connecttype="custom" o:connectlocs="0,84;9,84;9,226;240,226;240,84;275,84;275,71;152,0;0,0;0,84" o:connectangles="0,0,0,0,0,0,0,0,0,0"/>
                    </v:shape>
                    <v:rect id="Rectangle 133" o:spid="_x0000_s1781" style="position:absolute;left:6981;top:52;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DQ8MA&#10;AADdAAAADwAAAGRycy9kb3ducmV2LnhtbERPS2sCMRC+F/wPYYTeauK2LrpuFCkIhbYHH+B12Mw+&#10;cDNZN1G3/74pFLzNx/ecfD3YVtyo941jDdOJAkFcONNwpeF42L7MQfiAbLB1TBp+yMN6NXrKMTPu&#10;zju67UMlYgj7DDXUIXSZlL6oyaKfuI44cqXrLYYI+0qaHu8x3LYyUSqVFhuODTV29F5Tcd5frQZM&#10;38zlu3z9OnxeU1xUg9rOTkrr5/GwWYIINISH+N/9YeL8WZL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3DQ8MAAADdAAAADwAAAAAAAAAAAAAAAACYAgAAZHJzL2Rv&#10;d25yZXYueG1sUEsFBgAAAAAEAAQA9QAAAIgDAAAAAA==&#10;" stroked="f"/>
                    <v:shape id="Freeform 134" o:spid="_x0000_s1782" style="position:absolute;left:6970;top:-20;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BC8IA&#10;AADdAAAADwAAAGRycy9kb3ducmV2LnhtbERPTYvCMBC9C/sfwgjeNNWi7FajuILiwYt1WfA2NGNb&#10;bCYlidr99xtB8DaP9zmLVWcacSfna8sKxqMEBHFhdc2lgp/TdvgJwgdkjY1lUvBHHlbLj94CM20f&#10;fKR7HkoRQ9hnqKAKoc2k9EVFBv3ItsSRu1hnMEToSqkdPmK4aeQkSWbSYM2xocKWNhUV1/xmFPx+&#10;faeJW1+PRdjZw9mkm/PB5EoN+t16DiJQF97il3uv4/zpJIX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EELwgAAAN0AAAAPAAAAAAAAAAAAAAAAAJgCAABkcnMvZG93&#10;bnJldi54bWxQSwUGAAAAAAQABAD1AAAAhwMAAAAA&#10;" path="m239,59l,59,,,137,,239,59xe" fillcolor="#d80000" stroked="f">
                      <v:path arrowok="t" o:connecttype="custom" o:connectlocs="239,59;0,59;0,0;137,0;239,59" o:connectangles="0,0,0,0,0"/>
                    </v:shape>
                    <v:shape id="Freeform 135" o:spid="_x0000_s1783" style="position:absolute;left:7114;top:65;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TeMYA&#10;AADdAAAADwAAAGRycy9kb3ducmV2LnhtbERPTU8CMRC9m/gfmjHhJl0IIqwUQlYEJOEAeNDbZDvs&#10;btxON22BxV9vSUy8zcv7nMmsNbU4k/OVZQW9bgKCOLe64kLBx+HtcQTCB2SNtWVScCUPs+n93QRT&#10;bS+8o/M+FCKGsE9RQRlCk0rp85IM+q5tiCN3tM5giNAVUju8xHBTy36SDKXBimNDiQ1lJeXf+5NR&#10;sBhujtnXz2vvfTnPks9mNX52fqtU56Gdv4AI1IZ/8Z97reP8p/4Abt/EE+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vTeMYAAADdAAAADwAAAAAAAAAAAAAAAACYAgAAZHJz&#10;L2Rvd25yZXYueG1sUEsFBgAAAAAEAAQA9QAAAIsDAAAAAA==&#10;" path="m,54r,3l,60r1,2l1,65r1,3l2,70r1,3l4,75r1,2l6,80r2,2l9,84r1,2l12,88r2,2l15,92r2,2l19,96r2,1l23,99r2,1l28,102r2,1l32,104r3,1l37,106r3,l42,107r3,l47,108r3,l53,108r2,l58,108r3,-1l63,107r3,-1l68,106r3,-1l73,104r3,-1l78,102r2,-2l82,99r2,-2l86,96r2,-2l90,92r2,-2l93,88r2,-2l96,84r2,-2l99,80r1,-3l101,75r1,-2l103,70r1,-2l104,65r1,-3l105,60r,-3l106,54r-1,-3l105,49r,-3l104,43r,-2l103,38r-1,-2l101,33r-1,-2l99,28,98,26,96,24,95,22,93,20,92,18,90,16,88,14,86,12,84,11,82,9,80,8,78,7,76,5,73,4,71,3r-3,l66,2,63,1r-2,l58,,55,,53,,50,,47,,45,1r-3,l40,2,37,3r-2,l32,4,30,5,28,7,25,8,23,9r-2,2l19,12r-2,2l15,16r-1,2l12,20r-2,2l9,24,8,26,6,28,5,31,4,33,3,36,2,38r,3l1,43r,3l,49r,2l,54xe" fillcolor="black" stroked="f">
                      <v:path arrowok="t" o:connecttype="custom" o:connectlocs="0,60;2,68;4,75;8,82;12,88;17,94;23,99;30,103;37,106;45,107;53,108;61,107;68,106;76,103;82,99;88,94;93,88;98,82;101,75;104,68;105,60;105,51;104,43;102,36;99,28;95,22;90,16;84,11;78,7;71,3;63,1;55,0;47,0;40,2;32,4;25,8;19,12;14,18;9,24;5,31;2,38;1,46;0,54" o:connectangles="0,0,0,0,0,0,0,0,0,0,0,0,0,0,0,0,0,0,0,0,0,0,0,0,0,0,0,0,0,0,0,0,0,0,0,0,0,0,0,0,0,0,0"/>
                    </v:shape>
                    <v:shape id="Freeform 136" o:spid="_x0000_s1784" style="position:absolute;left:7126;top:78;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XbcYA&#10;AADdAAAADwAAAGRycy9kb3ducmV2LnhtbESPQWvDMAyF74P9B6NBb6uTQrourVPGoNDdmraHHdVY&#10;TbLFsondJPv39WCwm8R779PTZjuZTgzU+9aygnSegCCurG65VnA+7Z5XIHxA1thZJgU/5GFbPD5s&#10;MNd25JKGY6hFhLDPUUETgsul9FVDBv3cOuKoXW1vMMS1r6XucYxw08lFkiylwZbjhQYdvTdUfR9v&#10;JlLKk3sZv14/3cfhct2V+oDpbVRq9jS9rUEEmsK/+S+917F+tsjg95s4gi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MXbcYAAADdAAAADwAAAAAAAAAAAAAAAACYAgAAZHJz&#10;L2Rvd25yZXYueG1sUEsFBgAAAAAEAAQA9QAAAIsDAAAAAA==&#10;" path="m,42l,39,,37,,35,,33,1,31r,-2l2,27,3,25,4,24,5,22,6,20,7,18,8,17,9,15r1,-1l12,12r1,-1l15,9,16,8,18,7,20,6,21,5,23,4,25,3,27,2r2,l31,1,33,r2,l37,r2,l41,r2,l45,r2,l49,r2,1l53,2r2,l57,3r2,1l60,5r2,1l64,7r2,1l67,9r2,2l70,12r1,2l73,15r1,2l75,18r1,2l77,22r1,2l79,25r1,2l80,29r1,2l81,33r1,2l82,37r,2l82,42r,2l82,46r,2l81,50r,2l80,54r,2l79,58r-1,2l77,61r-1,2l75,65r-1,1l73,68r-2,2l70,71r-1,1l67,74r-1,1l64,76r-2,1l60,78r-1,1l57,80r-2,1l53,82r-2,l49,83r-2,l45,83r-2,l41,83r-2,l37,83r-2,l33,83,31,82r-2,l27,81,25,80,23,79,21,78,20,77,18,76,16,75,15,74,13,72,12,71,10,70,9,68,8,66,7,65,6,63,5,61,4,60,3,58,2,56,1,54r,-2l,50,,48,,46,,44,,42xe" fillcolor="#3ff200" stroked="f">
                      <v:path arrowok="t" o:connecttype="custom" o:connectlocs="0,37;1,31;3,25;6,20;9,15;13,11;18,7;23,4;29,2;35,0;41,0;47,0;53,2;59,4;64,7;69,11;73,15;76,20;79,25;81,31;82,37;82,44;81,50;80,56;77,61;74,66;70,71;66,75;60,78;55,81;49,83;43,83;37,83;31,82;25,80;20,77;15,74;10,70;7,65;4,60;1,54;0,48;0,42" o:connectangles="0,0,0,0,0,0,0,0,0,0,0,0,0,0,0,0,0,0,0,0,0,0,0,0,0,0,0,0,0,0,0,0,0,0,0,0,0,0,0,0,0,0,0"/>
                    </v:shape>
                    <v:shape id="Freeform 137" o:spid="_x0000_s1785" style="position:absolute;left:7123;top:73;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M2cIA&#10;AADdAAAADwAAAGRycy9kb3ducmV2LnhtbERPTWvCQBC9C/6HZYReim4UqjF1FVEKvRql0NuQnWaD&#10;2dmYXWPaX+8KBW/zeJ+z2vS2Fh21vnKsYDpJQBAXTldcKjgdP8YpCB+QNdaOScEvedish4MVZtrd&#10;+EBdHkoRQ9hnqMCE0GRS+sKQRT9xDXHkflxrMUTYllK3eIvhtpazJJlLixXHBoMN7QwV5/xqFXxZ&#10;/52/Nr6zi8th+eeubNI9K/Uy6rfvIAL14Sn+d3/qOP9tNof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IzZwgAAAN0AAAAPAAAAAAAAAAAAAAAAAJgCAABkcnMvZG93&#10;bnJldi54bWxQSwUGAAAAAAQABAD1AAAAhwMAAAAA&#10;" path="m40,119r12,l52,78,91,46,85,35,52,62r,-4l71,12,60,7,50,32,37,,26,4,40,40r,13l4,29,,40,40,68r,51xe" fillcolor="black" stroked="f">
                      <v:path arrowok="t" o:connecttype="custom" o:connectlocs="40,119;52,119;52,78;91,46;85,35;52,62;52,58;71,12;60,7;50,32;37,0;26,4;40,40;40,53;4,29;0,40;40,68;40,119" o:connectangles="0,0,0,0,0,0,0,0,0,0,0,0,0,0,0,0,0,0"/>
                    </v:shape>
                    <v:rect id="Rectangle 138" o:spid="_x0000_s1786" style="position:absolute;left:7001;top:45;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aecUA&#10;AADdAAAADwAAAGRycy9kb3ducmV2LnhtbERPS2sCMRC+F/wPYQRvNeuiVVejaKHQS6E+DnobN+Pu&#10;4mayTVLd9tc3QsHbfHzPmS9bU4srOV9ZVjDoJyCIc6srLhTsd2/PExA+IGusLZOCH/KwXHSe5php&#10;e+MNXbehEDGEfYYKyhCaTEqfl2TQ921DHLmzdQZDhK6Q2uEthptapknyIg1WHBtKbOi1pPyy/TYK&#10;1tPJ+utzyB+/m9ORjofTZZS6RKlet13NQARqw0P8737Xcf4oHcP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Bp5xQAAAN0AAAAPAAAAAAAAAAAAAAAAAJgCAABkcnMv&#10;ZG93bnJldi54bWxQSwUGAAAAAAQABAD1AAAAigMAAAAA&#10;" fillcolor="black" stroked="f"/>
                    <v:rect id="Rectangle 139" o:spid="_x0000_s1787" style="position:absolute;left:7013;top:57;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bLscA&#10;AADdAAAADwAAAGRycy9kb3ducmV2LnhtbESPQWvCQBCF70L/wzKFXqRuDFjb6CrS0iKIoFbwOmTH&#10;JJidDdmtSfvrnUPB2wzvzXvfzJe9q9WV2lB5NjAeJaCIc28rLgwcvz+fX0GFiGyx9kwGfinAcvEw&#10;mGNmfcd7uh5ioSSEQ4YGyhibTOuQl+QwjHxDLNrZtw6jrG2hbYudhLtap0nyoh1WLA0lNvReUn45&#10;/DgDm+3b9DJxX6d6eEzX3Wn3R0P+MObpsV/NQEXq4938f722gj9JBVe+kRH0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qGy7HAAAA3QAAAA8AAAAAAAAAAAAAAAAAmAIAAGRy&#10;cy9kb3ducmV2LnhtbFBLBQYAAAAABAAEAPUAAACMAwAAAAA=&#10;" fillcolor="#7f99b2" stroked="f"/>
                    <v:rect id="Rectangle 140" o:spid="_x0000_s1788" style="position:absolute;left:7013;top:80;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FRcAA&#10;AADdAAAADwAAAGRycy9kb3ducmV2LnhtbERPTYvCMBC9C/sfwix409Si4lajLAuKHtXCXodmbIrJ&#10;pDRRu/9+Iwje5vE+Z7XpnRV36kLjWcFknIEgrrxuuFZQnrejBYgQkTVaz6TgjwJs1h+DFRbaP/hI&#10;91OsRQrhUKACE2NbSBkqQw7D2LfEibv4zmFMsKul7vCRwp2VeZbNpcOGU4PBln4MVdfTzSm4tlNj&#10;7eEi+/hb+rI55PtsulNq+Nl/L0FE6uNb/HLvdZo/y7/g+U06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pFRcAAAADdAAAADwAAAAAAAAAAAAAAAACYAgAAZHJzL2Rvd25y&#10;ZXYueG1sUEsFBgAAAAAEAAQA9QAAAIUDAAAAAA==&#10;" fillcolor="#ff7f00" stroked="f"/>
                    <v:shape id="Freeform 141" o:spid="_x0000_s1789" style="position:absolute;left:7039;top:122;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q/MYA&#10;AADdAAAADwAAAGRycy9kb3ducmV2LnhtbESP3WrCQBCF7wt9h2UKvSm6qdoo0VWKYOtVwZ8HGLJj&#10;EszOht3VpG/fuSh4N8M5c843q83gWnWnEBvPBt7HGSji0tuGKwPn0260ABUTssXWMxn4pQib9fPT&#10;Cgvrez7Q/ZgqJSEcCzRQp9QVWseyJodx7Dti0S4+OEyyhkrbgL2Eu1ZPsizXDhuWhho72tZUXo83&#10;Z+DwFRv7ne/yhXu7htjPZz+36cyY15fhcwkq0ZAe5v/rvRX8j6n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lq/MYAAADdAAAADwAAAAAAAAAAAAAAAACYAgAAZHJz&#10;L2Rvd25yZXYueG1sUEsFBgAAAAAEAAQA9QAAAIsDAAAAAA==&#10;" path="m,8l,9r,1l,11r,1l1,12r,1l2,13r,1l3,14r,1l4,15r1,l5,16r1,l7,16r1,l9,16r1,l10,15r1,l12,15r,-1l13,14r,-1l14,13r,-1l15,11r,-1l15,9r,-1l15,7r,-1l15,5,14,4,13,3,12,2,11,1r-1,l9,1,9,,8,,7,,6,r,1l5,1,4,1,3,2,2,2r,1l1,3r,1l,5,,6,,7,,8xe" fillcolor="black" stroked="f">
                      <v:path arrowok="t" o:connecttype="custom" o:connectlocs="0,9;0,9;0,10;0,11;0,12;1,12;1,13;2,13;2,14;3,14;3,15;4,15;5,15;5,16;6,16;7,16;8,16;9,16;9,16;10,15;11,15;12,14;13,14;13,13;14,13;14,12;15,11;15,10;15,9;15,9;15,8;15,7;15,6;15,5;14,4;13,3;12,2;11,1;10,1;9,1;9,0;8,0;7,0;6,0;5,1;5,1;4,1;3,2;2,2;1,3;1,4;0,5;0,6;0,7;0,8" o:connectangles="0,0,0,0,0,0,0,0,0,0,0,0,0,0,0,0,0,0,0,0,0,0,0,0,0,0,0,0,0,0,0,0,0,0,0,0,0,0,0,0,0,0,0,0,0,0,0,0,0,0,0,0,0,0,0"/>
                    </v:shape>
                    <v:shape id="Freeform 142" o:spid="_x0000_s1790" style="position:absolute;left:6900;top:-308;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IaMIA&#10;AADdAAAADwAAAGRycy9kb3ducmV2LnhtbERPS4vCMBC+C/sfwix407QuilSjLAuCh/XgA9njbDO2&#10;xWZSktjWf28Ewdt8fM9ZrntTi5acrywrSMcJCOLc6ooLBafjZjQH4QOyxtoyKbiTh/XqY7DETNuO&#10;99QeQiFiCPsMFZQhNJmUPi/JoB/bhjhyF+sMhghdIbXDLoabWk6SZCYNVhwbSmzop6T8ergZBWes&#10;d+dNFxqP1//cTdL2d/bXKjX87L8XIAL14S1+ubc6zp9+pf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EhowgAAAN0AAAAPAAAAAAAAAAAAAAAAAJgCAABkcnMvZG93&#10;bnJldi54bWxQSwUGAAAAAAQABAD1AAAAhwM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143" o:spid="_x0000_s1791" style="position:absolute;left:47828;top:13195;width:3181;height:3257" coordorigin="7532,707" coordsize="50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144" o:spid="_x0000_s1792" style="position:absolute;left:7532;top:707;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76MMA&#10;AADdAAAADwAAAGRycy9kb3ducmV2LnhtbERPTWvCQBC9F/wPywi9NRtNKyV1FRG1ngpVIdchOybB&#10;7GzY3ZrYX98VhN7m8T5nvhxMK67kfGNZwSRJQRCXVjdcKTgdty/vIHxA1thaJgU38rBcjJ7mmGvb&#10;8zddD6ESMYR9jgrqELpcSl/WZNAntiOO3Nk6gyFCV0ntsI/hppXTNJ1Jgw3Hhho7WtdUXg4/RkEb&#10;VuWrK4r97/arwfVsl14+5Uap5/Gw+gARaAj/4od7r+P8tyyD+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E76MMAAADdAAAADwAAAAAAAAAAAAAAAACYAgAAZHJzL2Rv&#10;d25yZXYueG1sUEsFBgAAAAAEAAQA9QAAAIgDAAAAAA==&#10;" path="m399,199r,-12l249,118r,-60l277,58r,-9l282,49r,19l311,68,311,,282,r,20l277,20r,-13l247,7r,13l223,20r,-13l194,7r,13l188,20,188,,159,r,68l188,68r,-19l194,49r,9l223,58r,48l204,97,1,187,,199r31,l30,513r335,l365,199r34,xe" fillcolor="black" stroked="f">
                      <v:path arrowok="t" o:connecttype="custom" o:connectlocs="399,199;399,187;249,118;249,58;277,58;277,49;282,49;282,68;311,68;311,0;282,0;282,20;277,20;277,7;247,7;247,20;223,20;223,7;194,7;194,20;188,20;188,0;159,0;159,68;188,68;188,49;194,49;194,58;223,58;223,106;204,97;1,187;0,199;31,199;30,513;365,513;365,199;399,199" o:connectangles="0,0,0,0,0,0,0,0,0,0,0,0,0,0,0,0,0,0,0,0,0,0,0,0,0,0,0,0,0,0,0,0,0,0,0,0,0,0"/>
                    </v:shape>
                    <v:shape id="Freeform 145" o:spid="_x0000_s1793" style="position:absolute;left:7561;top:816;width:343;height:77;visibility:visible;mso-wrap-style:square;v-text-anchor:top" coordsize="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oMcQA&#10;AADdAAAADwAAAGRycy9kb3ducmV2LnhtbERPS4vCMBC+C/6HMII3TX3to2sUUQQv7qL7gL3NNmNT&#10;bCalibX7782CsLf5+J4zX7a2FA3VvnCsYDRMQBBnThecK/h43w6eQPiArLF0TAp+ycNy0e3MMdXu&#10;ygdqjiEXMYR9igpMCFUqpc8MWfRDVxFH7uRqiyHCOpe6xmsMt6UcJ8mDtFhwbDBY0dpQdj5erIKv&#10;bN28mn3F8vNtethtZo/fz+cfpfq9dvUCIlAb/sV3907H+bPJFP6+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L6DHEAAAA3QAAAA8AAAAAAAAAAAAAAAAAmAIAAGRycy9k&#10;b3ducmV2LnhtbFBLBQYAAAAABAAEAPUAAACJAwAAAAA=&#10;" path="m175,l343,77r-25,l277,77r-50,l172,77r-55,l67,77r-41,l,77,175,xe" fillcolor="#d80000" stroked="f">
                      <v:path arrowok="t" o:connecttype="custom" o:connectlocs="175,0;343,77;318,77;277,77;227,77;172,77;117,77;67,77;26,77;0,77;175,0" o:connectangles="0,0,0,0,0,0,0,0,0,0,0"/>
                    </v:shape>
                    <v:shape id="Freeform 146" o:spid="_x0000_s1794" style="position:absolute;left:7574;top:907;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168YA&#10;AADdAAAADwAAAGRycy9kb3ducmV2LnhtbERPTWvCQBC9F/wPyxR6KbqxYpGYjUih1EvRJj3obchO&#10;k2h2Ns1uNfrrXUHobR7vc5JFbxpxpM7VlhWMRxEI4sLqmksF3/n7cAbCeWSNjWVScCYHi3TwkGCs&#10;7Ym/6Jj5UoQQdjEqqLxvYyldUZFBN7ItceB+bGfQB9iVUnd4CuGmkS9R9CoN1hwaKmzpraLikP0Z&#10;BR9b7bPd/vmwMb95W45Xl8/teq/U02O/nIPw1Pt/8d290mH+dDKF2zfhBJ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8168YAAADdAAAADwAAAAAAAAAAAAAAAACYAgAAZHJz&#10;L2Rvd25yZXYueG1sUEsFBgAAAAAEAAQA9QAAAIsDAAAAAA==&#10;" path="m310,301l,301,,283,,248,,201,,148,,96,,49,,15,,,310,r,301xe" stroked="f">
                      <v:path arrowok="t" o:connecttype="custom" o:connectlocs="310,301;0,301;0,283;0,248;0,201;0,148;0,96;0,49;0,15;0,0;310,0;310,301" o:connectangles="0,0,0,0,0,0,0,0,0,0,0,0"/>
                    </v:shape>
                    <v:shape id="Freeform 147" o:spid="_x0000_s1795" style="position:absolute;left:7558;top:1095;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XT/8EA&#10;AADdAAAADwAAAGRycy9kb3ducmV2LnhtbERP24rCMBB9X9h/CCP4pqn1gnSNsgqCi09ePmBoZpti&#10;MylJ1PbvjbCwb3M411ltOtuIB/lQO1YwGWcgiEuna64UXC/70RJEiMgaG8ekoKcAm/XnxwoL7Z58&#10;osc5ViKFcChQgYmxLaQMpSGLYexa4sT9Om8xJugrqT0+U7htZJ5lC2mx5tRgsKWdofJ2vlsFfp9n&#10;25nsb10/3fmm/PEmnx2VGg667y8Qkbr4L/5zH3SaP58u4P1NOk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l0//BAAAA3QAAAA8AAAAAAAAAAAAAAAAAmAIAAGRycy9kb3du&#10;cmV2LnhtbFBLBQYAAAAABAAEAPUAAACGAwAAAAA=&#10;" path="m,l,70r59,l59,65r72,l131,4,59,4,59,,,xe" fillcolor="black" stroked="f">
                      <v:path arrowok="t" o:connecttype="custom" o:connectlocs="0,0;0,70;59,70;59,65;131,65;131,4;59,4;59,0;0,0" o:connectangles="0,0,0,0,0,0,0,0,0"/>
                    </v:shape>
                    <v:shape id="Freeform 148" o:spid="_x0000_s1796" style="position:absolute;left:7571;top:110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Bs8cA&#10;AADdAAAADwAAAGRycy9kb3ducmV2LnhtbERPS0vDQBC+C/0PywhepN1UaZU0m6KifUAvpkLb25Ad&#10;k9Ts7JJd2+ivdwXB23x8z8nmvWnFiTrfWFYwHiUgiEurG64UvG1fhvcgfEDW2FomBV/kYZ4PLjJM&#10;tT3zK52KUIkYwj5FBXUILpXSlzUZ9CPriCP3bjuDIcKukrrDcww3rbxJkqk02HBsqNHRU03lR/Fp&#10;FOwPzfLaLZL1cvc8cZ4fvzeL8VGpq8v+YQYiUB/+xX/ulY7zJ7d38PtNPEH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1AbPHAAAA3QAAAA8AAAAAAAAAAAAAAAAAmAIAAGRy&#10;cy9kb3ducmV2LnhtbFBLBQYAAAAABAAEAPUAAACMAwAAAAA=&#10;" path="m,l4,,8,r4,l17,r5,l27,r4,l34,r,46l31,46r-4,l22,46r-5,l12,46r-4,l4,46,,46,,42,,36,,30,,23,,16,,9,,4,,xe" fillcolor="#b2b200" stroked="f">
                      <v:path arrowok="t" o:connecttype="custom" o:connectlocs="0,0;4,0;8,0;12,0;17,0;22,0;27,0;31,0;34,0;34,46;31,46;27,46;22,46;17,46;12,46;8,46;4,46;0,46;0,42;0,36;0,30;0,23;0,16;0,9;0,4;0,0" o:connectangles="0,0,0,0,0,0,0,0,0,0,0,0,0,0,0,0,0,0,0,0,0,0,0,0,0,0"/>
                    </v:shape>
                    <v:shape id="Freeform 149" o:spid="_x0000_s1797" style="position:absolute;left:7618;top:1111;width:23;height:38;visibility:visible;mso-wrap-style:square;v-text-anchor:top" coordsize="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u/MYA&#10;AADdAAAADwAAAGRycy9kb3ducmV2LnhtbESPzU7DQAyE70h9h5UrcUF0UwpVG7qtKn4keisND2Bl&#10;3SQi642yJg08PT4gcbM145nPm90YWjNQn5rIDuazDAxxGX3DlYOP4vV2BSYJssc2Mjn4pgS77eRq&#10;g7mPF36n4SSV0RBOOTqoRbrc2lTWFDDNYkes2jn2AUXXvrK+x4uGh9beZdnSBmxYG2rs6Kmm8vP0&#10;FRw0UjyvhrZYHF+Wsrb3P+QPxxvnrqfj/hGM0Cj/5r/rN6/4DwvF1W90BLv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ju/MYAAADdAAAADwAAAAAAAAAAAAAAAACYAgAAZHJz&#10;L2Rvd25yZXYueG1sUEsFBgAAAAAEAAQA9QAAAIsDAAAAAA==&#10;" path="m23,38r-2,l18,38r-3,l12,38r-4,l5,38r-3,l,38,,,2,,5,,8,r4,l15,r3,l21,r2,l23,38xe" fillcolor="#32f2ff" stroked="f">
                      <v:path arrowok="t" o:connecttype="custom" o:connectlocs="23,38;21,38;18,38;15,38;12,38;8,38;5,38;2,38;0,38;0,0;2,0;5,0;8,0;12,0;15,0;18,0;21,0;23,0;23,38" o:connectangles="0,0,0,0,0,0,0,0,0,0,0,0,0,0,0,0,0,0,0"/>
                    </v:shape>
                    <v:shape id="Freeform 150" o:spid="_x0000_s1798" style="position:absolute;left:7653;top:1111;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Md8UA&#10;AADdAAAADwAAAGRycy9kb3ducmV2LnhtbERP22oCMRB9L/gPYQRfSs3a1tKuRlkqFVGkVP2AcTN7&#10;aTeTJYm6/r0pFPo2h3Od6bwzjTiT87VlBaNhAoI4t7rmUsFh//HwCsIHZI2NZVJwJQ/zWe9uiqm2&#10;F/6i8y6UIoawT1FBFUKbSunzigz6oW2JI1dYZzBE6EqpHV5iuGnkY5K8SIM1x4YKW3qvKP/ZnYyC&#10;z03mjuvldl0832eHUXFd7E/tt1KDfpdNQATqwr/4z73Scf746Q1+v4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24x3xQAAAN0AAAAPAAAAAAAAAAAAAAAAAJgCAABkcnMv&#10;ZG93bnJldi54bWxQSwUGAAAAAAQABAD1AAAAigMAAAAA&#10;" path="m24,38r-2,l19,38r-3,l12,38r-3,l6,38r-3,l,38,,,3,,6,,9,r3,l16,r3,l22,r2,l24,4r,4l24,13r,6l24,24r,6l24,34r,4xe" fillcolor="#32f2ff" stroked="f">
                      <v:path arrowok="t" o:connecttype="custom" o:connectlocs="24,38;22,38;19,38;16,38;12,38;9,38;6,38;3,38;0,38;0,0;3,0;6,0;9,0;12,0;16,0;19,0;22,0;24,0;24,4;24,8;24,13;24,19;24,24;24,30;24,34;24,38" o:connectangles="0,0,0,0,0,0,0,0,0,0,0,0,0,0,0,0,0,0,0,0,0,0,0,0,0,0"/>
                    </v:shape>
                    <v:shape id="Freeform 151" o:spid="_x0000_s1799" style="position:absolute;left:7609;top:926;width:69;height:68;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EfMUA&#10;AADdAAAADwAAAGRycy9kb3ducmV2LnhtbESPQWvCQBCF74L/YRnBm24sWiR1lSIIesih0Yu3MTtN&#10;YrOzIbs18d93DkJvM7w3732z2Q2uUQ/qQu3ZwGKegCIuvK25NHA5H2ZrUCEiW2w8k4EnBdhtx6MN&#10;ptb3/EWPPJZKQjikaKCKsU21DkVFDsPct8SiffvOYZS1K7XtsJdw1+i3JHnXDmuWhgpb2ldU/OS/&#10;zoDNb/dwybL+fF0e4yELJ3vPT8ZMJ8PnB6hIQ/w3v66PVvBXS+GX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YR8xQAAAN0AAAAPAAAAAAAAAAAAAAAAAJgCAABkcnMv&#10;ZG93bnJldi54bWxQSwUGAAAAAAQABAD1AAAAigMAAAAA&#10;" path="m,34r,2l,37r,2l,41r1,2l1,44r1,2l2,47r1,2l4,50r1,2l6,53r,2l8,56r1,1l10,58r1,1l12,61r1,1l15,63r1,l18,64r1,1l21,66r1,l24,67r2,l27,68r2,l31,68r1,l34,68r2,l38,68r1,l41,68r2,-1l44,67r2,-1l47,66r2,-1l50,64r2,-1l53,63r2,-1l56,61r1,-2l58,58r2,-1l61,56r1,-1l63,53r1,-1l64,50r1,-1l66,47r,-1l67,44r,-1l68,41r,-2l68,37r,-1l69,34,68,32r,-2l68,29r,-2l67,25r,-1l66,22r,-1l65,19,64,18r,-2l63,15,62,13,61,12,60,11,58,10,57,9,56,7,55,6,53,5r-1,l50,4,49,3,47,2r-1,l44,1r-1,l41,,39,,38,,36,,34,,32,,31,,29,,27,,26,1r-2,l22,2r-1,l19,3,18,4,16,5r-1,l13,6,12,7,11,9r-1,1l9,11,8,12,6,13r,2l5,16,4,18,3,19,2,21r,1l1,24r,1l,27r,2l,30r,2l,34xe" fillcolor="black" stroked="f">
                      <v:path arrowok="t" o:connecttype="custom" o:connectlocs="0,37;1,43;2,47;5,52;8,56;11,59;15,63;19,65;24,67;29,68;34,68;39,68;44,67;49,65;53,63;57,59;61,56;64,52;66,47;67,43;68,37;68,32;68,27;66,22;64,18;62,13;58,10;55,6;50,4;46,2;41,0;36,0;31,0;26,1;21,2;16,5;12,7;9,11;6,15;3,19;1,24;0,29;0,34" o:connectangles="0,0,0,0,0,0,0,0,0,0,0,0,0,0,0,0,0,0,0,0,0,0,0,0,0,0,0,0,0,0,0,0,0,0,0,0,0,0,0,0,0,0,0"/>
                    </v:shape>
                    <v:shape id="Freeform 152" o:spid="_x0000_s1800" style="position:absolute;left:7621;top:937;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xvcMA&#10;AADdAAAADwAAAGRycy9kb3ducmV2LnhtbESPQYvCMBCF78L+hzALexFNKyq2a5QiCB61evA4NGNT&#10;tpmUJmr99xthYW8zvPe9ebPeDrYVD+p941hBOk1AEFdON1wruJz3kxUIH5A1to5JwYs8bDcfozXm&#10;2j35RI8y1CKGsM9RgQmhy6X0lSGLfuo64qjdXG8xxLWvpe7xGcNtK2dJspQWG44XDHa0M1T9lHcb&#10;axwXWcGmzPR1Py7S7v46ZVQq9fU5FN8gAg3h3/xHH3TkFvMU3t/E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YxvcMAAADdAAAADwAAAAAAAAAAAAAAAACYAgAAZHJzL2Rv&#10;d25yZXYueG1sUEsFBgAAAAAEAAQA9QAAAIgDAAAAAA==&#10;" path="m,23l,22,,20,,19,,18,,17,1,16r,-1l1,14,2,13r,-1l3,11r,-1l4,9,5,8,6,7,7,6,8,5r1,l10,4,11,3r1,l13,2r1,l15,1r1,l18,1r1,l20,r1,l22,r1,l24,r1,1l27,1r1,l29,1r1,1l31,2r1,1l33,3r1,1l35,4r,1l36,5r1,1l38,7r1,1l40,9r1,1l41,11r1,1l42,13r1,1l43,15r,1l44,17r,1l44,19r,1l44,22r,1l44,24r,1l44,26r,1l44,28r-1,1l43,30r,1l42,32r,1l41,34r,1l40,36r-1,1l39,38r-1,l37,39r-1,1l35,41r-1,1l33,42r-1,1l31,43r-1,1l29,44r-1,l27,45r-2,l24,45r-1,l22,45r-1,l20,45r-1,l18,45,16,44r-1,l14,44,13,43r-1,l11,42r-1,l10,41r-1,l8,40,7,39,6,38r-1,l5,37,4,36,3,35r,-1l2,33r,-1l1,31r,-1l1,29,,28,,27,,26,,25,,24,,23xe" fillcolor="#32f2ff" stroked="f">
                      <v:path arrowok="t" o:connecttype="custom" o:connectlocs="0,20;0,17;1,14;3,11;5,8;7,6;10,4;12,3;15,1;19,1;22,0;25,1;29,1;32,3;35,4;37,6;39,8;41,11;43,14;44,17;44,20;44,24;44,27;43,30;42,33;40,36;38,38;35,41;33,42;30,44;27,45;23,45;20,45;16,44;13,43;10,42;8,40;5,38;3,35;2,32;1,29;0,26;0,23" o:connectangles="0,0,0,0,0,0,0,0,0,0,0,0,0,0,0,0,0,0,0,0,0,0,0,0,0,0,0,0,0,0,0,0,0,0,0,0,0,0,0,0,0,0,0"/>
                    </v:shape>
                    <v:shape id="Freeform 153" o:spid="_x0000_s1801" style="position:absolute;left:7758;top:993;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kJMEA&#10;AADdAAAADwAAAGRycy9kb3ducmV2LnhtbERPzYrCMBC+C75DGMGbpopVt2sUEZQ9LVj3AYZmti02&#10;k5pErT79ZkHwNh/f76w2nWnEjZyvLSuYjBMQxIXVNZcKfk770RKED8gaG8uk4EEeNut+b4WZtnc+&#10;0i0PpYgh7DNUUIXQZlL6oiKDfmxb4sj9WmcwROhKqR3eY7hp5DRJ5tJgzbGhwpZ2FRXn/GoUOE4O&#10;z93lkdpDab8Xaf1RLM9BqeGg236CCNSFt/jl/tJxfjqbwv8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gZCTBAAAA3QAAAA8AAAAAAAAAAAAAAAAAmAIAAGRycy9kb3du&#10;cmV2LnhtbFBLBQYAAAAABAAEAPUAAACGAwAAAAA=&#10;" path="m1,84r9,l10,227r229,l239,84r36,l274,71,152,,,,1,84xe" fillcolor="black" stroked="f">
                      <v:path arrowok="t" o:connecttype="custom" o:connectlocs="1,84;10,84;10,227;239,227;239,84;275,84;274,71;152,0;0,0;1,84" o:connectangles="0,0,0,0,0,0,0,0,0,0"/>
                    </v:shape>
                    <v:rect id="Rectangle 154" o:spid="_x0000_s1802" style="position:absolute;left:7781;top:1077;width:205;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DeMIA&#10;AADdAAAADwAAAGRycy9kb3ducmV2LnhtbERPS4vCMBC+C/sfwix402RXLVqNsgiC4HrwAV6HZmyL&#10;zaTbRK3/3iwI3ubje85s0dpK3KjxpWMNX30FgjhzpuRcw/Gw6o1B+IBssHJMGh7kYTH/6MwwNe7O&#10;O7rtQy5iCPsUNRQh1KmUPivIou+7mjhyZ9dYDBE2uTQN3mO4reS3Uom0WHJsKLCmZUHZZX+1GjAZ&#10;mr/tefB72FwTnOStWo1OSuvuZ/szBRGoDW/xy702cf5oOID/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oN4wgAAAN0AAAAPAAAAAAAAAAAAAAAAAJgCAABkcnMvZG93&#10;bnJldi54bWxQSwUGAAAAAAQABAD1AAAAhwMAAAAA&#10;" stroked="f"/>
                    <v:shape id="Freeform 155" o:spid="_x0000_s1803" style="position:absolute;left:7770;top:1005;width:237;height:59;visibility:visible;mso-wrap-style:square;v-text-anchor:top" coordsize="2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XusQA&#10;AADdAAAADwAAAGRycy9kb3ducmV2LnhtbERPTWsCMRC9F/wPYQpeSs0qrpWtUUSwaE9qS/E4bKab&#10;xc1kTVJd/70pFHqbx/uc2aKzjbiQD7VjBcNBBoK4dLrmSsHnx/p5CiJEZI2NY1JwowCLee9hhoV2&#10;V97T5RArkUI4FKjAxNgWUobSkMUwcC1x4r6dtxgT9JXUHq8p3DZylGUTabHm1GCwpZWh8nT4sQqm&#10;T7u1PpdGn0Yvx9wf8/bt632rVP+xW76CiNTFf/Gfe6PT/Hw8ht9v0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F7rEAAAA3QAAAA8AAAAAAAAAAAAAAAAAmAIAAGRycy9k&#10;b3ducmV2LnhtbFBLBQYAAAAABAAEAPUAAACJAwAAAAA=&#10;" path="m237,59l,59,,,136,,237,59xe" fillcolor="#d80000" stroked="f">
                      <v:path arrowok="t" o:connecttype="custom" o:connectlocs="237,59;0,59;0,0;136,0;237,59" o:connectangles="0,0,0,0,0"/>
                    </v:shape>
                    <v:shape id="Freeform 156" o:spid="_x0000_s1804" style="position:absolute;left:7913;top:1091;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M5MYA&#10;AADdAAAADwAAAGRycy9kb3ducmV2LnhtbESPT2vCQBDF7wW/wzKCt2ajmKKpq4hYsNJLNb0P2WkS&#10;mp0N2W3++Om7gtDbDO/Ne7/Z7AZTi45aV1lWMI9iEMS51RUXCrLr2/MKhPPIGmvLpGAkB7vt5GmD&#10;qbY9f1J38YUIIexSVFB636RSurwkgy6yDXHQvm1r0Ie1LaRusQ/hppaLOH6RBisODSU2dCgp/7n8&#10;GgXvXfExv/Ex+RoDTLam82F1PCs1mw77VxCeBv9vflyfdMBPlgncvwk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xM5MYAAADdAAAADwAAAAAAAAAAAAAAAACYAgAAZHJz&#10;L2Rvd25yZXYueG1sUEsFBgAAAAAEAAQA9QAAAIsDAAAAAA==&#10;" path="m,54r,3l,59r1,3l1,65r1,2l2,70r1,2l4,75r1,2l6,79r2,3l9,84r1,2l12,88r2,2l15,92r2,2l19,95r2,2l23,98r2,2l27,101r3,1l32,103r2,1l37,105r2,1l42,107r3,l47,107r3,1l53,108r2,l58,107r3,l63,107r3,-1l68,105r3,-1l73,103r2,-1l78,101r2,-1l82,98r2,-1l86,95r2,-1l90,92r1,-2l93,88r2,-2l96,84r1,-2l99,79r1,-2l101,75r1,-3l103,70r,-3l104,65r,-3l105,59r,-2l105,54r,-3l105,48r-1,-2l104,43r-1,-3l103,38r-1,-3l101,33r-1,-3l99,28,97,26,96,24,95,21,93,19,91,17,90,16,88,14,86,12,84,11,82,9,80,8,78,6,75,5,73,4,71,3,68,2,66,1r-3,l61,,58,,55,,53,,50,,47,,45,,42,1r-3,l37,2,34,3,32,4,30,5,27,6,25,8,23,9r-2,2l19,12r-2,2l15,16r-1,1l12,19r-2,2l9,24,8,26,6,28,5,30,4,33,3,35,2,38r,2l1,43r,3l,48r,3l,54xe" fillcolor="black" stroked="f">
                      <v:path arrowok="t" o:connecttype="custom" o:connectlocs="0,59;2,67;4,75;8,82;12,88;17,94;23,98;30,102;37,105;45,107;53,108;61,107;68,105;75,102;82,98;88,94;93,88;97,82;101,75;103,67;105,59;105,51;104,43;102,35;99,28;95,21;90,16;84,11;78,6;71,3;63,1;55,0;47,0;39,1;32,4;25,8;19,12;14,17;9,24;5,30;2,38;1,46;0,54" o:connectangles="0,0,0,0,0,0,0,0,0,0,0,0,0,0,0,0,0,0,0,0,0,0,0,0,0,0,0,0,0,0,0,0,0,0,0,0,0,0,0,0,0,0,0"/>
                    </v:shape>
                    <v:shape id="Freeform 157" o:spid="_x0000_s1805" style="position:absolute;left:7925;top:1103;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ssIA&#10;AADdAAAADwAAAGRycy9kb3ducmV2LnhtbERPTWvCQBC9F/wPywi91Y1ao6RZRUSpR5s29yE7TaLZ&#10;2Zjdmvjv3UKht3m8z0k3g2nEjTpXW1YwnUQgiAuray4VfH0eXlYgnEfW2FgmBXdysFmPnlJMtO35&#10;g26ZL0UIYZeggsr7NpHSFRUZdBPbEgfu23YGfYBdKXWHfQg3jZxFUSwN1hwaKmxpV1FxyX6MAjPH&#10;xfJqzof7/nSy71mTR3qfK/U8HrZvIDwN/l/85z7qMH/xGsPv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qHiywgAAAN0AAAAPAAAAAAAAAAAAAAAAAJgCAABkcnMvZG93&#10;bnJldi54bWxQSwUGAAAAAAQABAD1AAAAhwMAAAAA&#10;" path="m,42l,40,,38,,36,,34,1,32r,-2l2,28,3,26,4,24,5,22,6,21,7,19,8,17,9,16r1,-2l12,13r1,-2l15,10,16,9,18,8,20,6,21,5r2,l25,4,27,3,29,2r2,l33,1r2,l37,1,39,r2,l43,r2,1l47,1r2,l51,2r2,l55,3r2,1l58,5r2,l62,6r2,2l65,9r2,1l68,11r2,2l71,14r1,2l74,17r1,2l76,21r1,1l78,24r1,2l79,28r1,2l81,32r,2l81,36r1,2l82,40r,2l82,44r,2l81,49r,2l81,53r-1,2l79,56r,2l78,60r-1,2l76,64r-1,1l74,67r-2,2l71,70r-1,2l68,73r-1,1l65,76r-1,1l62,78r-2,1l58,80r-1,1l55,82r-2,l51,83r-2,l47,84r-2,l43,84r-2,l39,84r-2,l35,84,33,83r-2,l29,82r-2,l25,81,23,80,21,79,20,78,18,77,16,76,15,74,13,73,12,72,10,70,9,69,8,67,7,65,6,64,5,62,4,60,3,58,2,56,1,55r,-2l,51,,49,,46,,44,,42xe" fillcolor="#3ff200" stroked="f">
                      <v:path arrowok="t" o:connecttype="custom" o:connectlocs="0,38;1,32;3,26;6,21;9,16;13,11;18,8;23,5;29,2;35,1;41,0;47,1;53,2;58,5;64,8;68,11;72,16;76,21;79,26;81,32;82,38;82,44;81,51;79,56;77,62;74,67;70,72;65,76;60,79;55,82;49,83;43,84;37,84;31,83;25,81;20,78;15,74;10,70;7,65;4,60;1,55;0,49;0,42" o:connectangles="0,0,0,0,0,0,0,0,0,0,0,0,0,0,0,0,0,0,0,0,0,0,0,0,0,0,0,0,0,0,0,0,0,0,0,0,0,0,0,0,0,0,0"/>
                    </v:shape>
                    <v:shape id="Freeform 158" o:spid="_x0000_s1806" style="position:absolute;left:7922;top:1098;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IOcIA&#10;AADdAAAADwAAAGRycy9kb3ducmV2LnhtbERPyWrDMBC9F/oPYgq9NVJKVsdKKIFATwlJDLkO0nih&#10;1shYauz+fVUo5DaPt06+G10r7tSHxrOG6USBIDbeNlxpKK6HtxWIEJEttp5Jww8F2G2fn3LMrB/4&#10;TPdLrEQK4ZChhjrGLpMymJochonviBNX+t5hTLCvpO1xSOGule9KLaTDhlNDjR3tazJfl2+n4WSL&#10;xew8mOVVFc1trY5mWpqV1q8v48cGRKQxPsT/7k+b5s9nS/j7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Yg5wgAAAN0AAAAPAAAAAAAAAAAAAAAAAJgCAABkcnMvZG93&#10;bnJldi54bWxQSwUGAAAAAAQABAD1AAAAhwMAAAAA&#10;" path="m40,120r12,l52,79,91,46,85,36,52,62r,-3l71,12,60,8,49,32,37,,26,5,40,40r,14l4,29,,40,40,69r,51xe" fillcolor="black" stroked="f">
                      <v:path arrowok="t" o:connecttype="custom" o:connectlocs="40,120;52,120;52,79;91,46;85,36;52,62;52,59;71,12;60,8;49,32;37,0;26,5;40,40;40,54;4,29;0,40;40,69;40,120" o:connectangles="0,0,0,0,0,0,0,0,0,0,0,0,0,0,0,0,0,0"/>
                    </v:shape>
                    <v:rect id="Rectangle 159" o:spid="_x0000_s1807" style="position:absolute;left:7800;top:1071;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q8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8NBV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a6vHAAAA3QAAAA8AAAAAAAAAAAAAAAAAmAIAAGRy&#10;cy9kb3ducmV2LnhtbFBLBQYAAAAABAAEAPUAAACMAwAAAAA=&#10;" fillcolor="black" stroked="f"/>
                    <v:rect id="Rectangle 160" o:spid="_x0000_s1808" style="position:absolute;left:7812;top:1083;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bFcQA&#10;AADdAAAADwAAAGRycy9kb3ducmV2LnhtbERP22rCQBB9L/gPywh9Ed0oXqOrSItFEMEb+DpkxySY&#10;nQ3ZrUn9+q5Q6NscznUWq8YU4kGVyy0r6PciEMSJ1TmnCi7nTXcKwnlkjYVlUvBDDlbL1tsCY21r&#10;PtLj5FMRQtjFqCDzvoyldElGBl3PlsSBu9nKoA+wSqWusA7hppCDKBpLgzmHhgxL+sgouZ++jYLd&#10;fja5j8zXtehcBtv6enhShz+Vem836zkIT43/F/+5tzrMHw1n8Po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5WxXEAAAA3QAAAA8AAAAAAAAAAAAAAAAAmAIAAGRycy9k&#10;b3ducmV2LnhtbFBLBQYAAAAABAAEAPUAAACJAwAAAAA=&#10;" fillcolor="#7f99b2" stroked="f"/>
                    <v:rect id="Rectangle 161" o:spid="_x0000_s1809" style="position:absolute;left:7812;top:1106;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afpcMA&#10;AADdAAAADwAAAGRycy9kb3ducmV2LnhtbESPQWsCMRCF70L/Q5hCb25WUSlbo0ihRY/qgtdhM24W&#10;k8mySXX77zuHgrcZ3pv3vllvx+DVnYbURTYwK0pQxE20HbcG6vPX9B1UysgWfWQy8EsJtpuXyRor&#10;Gx98pPspt0pCOFVowOXcV1qnxlHAVMSeWLRrHAJmWYdW2wEfEh68npflSgfsWBoc9vTpqLmdfoKB&#10;W79w3h+uesyXOtbdYb4vF9/GvL2Ouw9Qmcb8NP9f763gL5fCL9/IC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afpcMAAADdAAAADwAAAAAAAAAAAAAAAACYAgAAZHJzL2Rv&#10;d25yZXYueG1sUEsFBgAAAAAEAAQA9QAAAIgDAAAAAA==&#10;" fillcolor="#ff7f00" stroked="f"/>
                    <v:shape id="Freeform 162" o:spid="_x0000_s1810" style="position:absolute;left:7838;top:1148;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gsMA&#10;AADdAAAADwAAAGRycy9kb3ducmV2LnhtbERPTWvCQBC9F/wPywi96caKRaKriFSwhFKM8T5kxySY&#10;nY3ZNcb++m5B6G0e73OW697UoqPWVZYVTMYRCOLc6ooLBdlxN5qDcB5ZY22ZFDzIwXo1eFlirO2d&#10;D9SlvhAhhF2MCkrvm1hKl5dk0I1tQxy4s20N+gDbQuoW7yHc1PItit6lwYpDQ4kNbUvKL+nNKPie&#10;3k68776ST31NPtIHZ9vkJ1PqddhvFiA89f5f/HTvdZg/m03g75tw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R+gsMAAADdAAAADwAAAAAAAAAAAAAAAACYAgAAZHJzL2Rv&#10;d25yZXYueG1sUEsFBgAAAAAEAAQA9QAAAIgDAAAAAA==&#10;" path="m,8r,l,9r,1l,11r1,l1,12r1,1l3,14r1,1l5,15r1,l7,16r1,l9,16r,-1l10,15r1,l12,14r1,l13,13r1,l14,12r1,l15,11r,-1l15,9r1,l16,8r,-1l15,7r,-1l15,5r,-1l14,4r,-1l13,2,12,1r-1,l10,1,10,,9,,8,,7,,6,,5,r,1l4,1,3,1r,1l2,2r,1l1,4r,1l,5,,6,,7,,8xe" fillcolor="black" stroked="f">
                      <v:path arrowok="t" o:connecttype="custom" o:connectlocs="0,8;0,9;0,10;0,11;1,11;1,12;2,13;2,13;3,14;3,14;4,15;4,15;5,15;6,15;7,16;7,16;8,16;9,16;10,15;10,15;11,15;12,14;13,14;14,13;14,13;15,12;15,11;15,10;15,9;16,8;16,7;15,7;15,6;15,5;15,4;14,3;13,2;11,1;10,1;10,0;9,0;8,0;7,0;7,0;6,0;5,1;4,1;3,2;3,2;2,3;1,4;0,5;0,6;0,7;0,7" o:connectangles="0,0,0,0,0,0,0,0,0,0,0,0,0,0,0,0,0,0,0,0,0,0,0,0,0,0,0,0,0,0,0,0,0,0,0,0,0,0,0,0,0,0,0,0,0,0,0,0,0,0,0,0,0,0,0"/>
                    </v:shape>
                    <v:shape id="Freeform 163" o:spid="_x0000_s1811" style="position:absolute;left:7700;top:718;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zv8MA&#10;AADdAAAADwAAAGRycy9kb3ducmV2LnhtbERPTWvCQBC9C/0PyxS8mY0Bg6RZRQShBz00LdLjNDtN&#10;gtnZsLtN4r/vFgre5vE+p9zPphcjOd9ZVrBOUhDEtdUdNwo+3k+rLQgfkDX2lknBnTzsd0+LEgtt&#10;J36jsQqNiCHsC1TQhjAUUvq6JYM+sQNx5L6tMxgidI3UDqcYbnqZpWkuDXYcG1oc6NhSfat+jIIr&#10;9pfraQqDx9tX7bL1eM4/R6WWz/PhBUSgOTzE/+5XHedvNhn8fRN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Ezv8MAAADdAAAADwAAAAAAAAAAAAAAAACYAgAAZHJzL2Rv&#10;d25yZXYueG1sUEsFBgAAAAAEAAQA9QAAAIgDA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164" o:spid="_x0000_s1812" style="position:absolute;left:51085;top:11753;width:3188;height:3258" coordorigin="8045,480"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165" o:spid="_x0000_s1813" style="position:absolute;left:8045;top:480;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pvsQA&#10;AADdAAAADwAAAGRycy9kb3ducmV2LnhtbERPTWsCMRC9C/6HMEIvUrOKlrI1irhs6cVDtXvobdhM&#10;N0s3kyWJuv77RhB6m8f7nPV2sJ24kA+tYwXzWQaCuHa65UbB16l8fgURIrLGzjEpuFGA7WY8WmOu&#10;3ZU/6XKMjUghHHJUYGLscylDbchimLmeOHE/zluMCfpGao/XFG47uciyF2mx5dRgsKe9ofr3eLYK&#10;iuLmp4dsOBdk+L2svrtYVpVST5Nh9wYi0hD/xQ/3h07zV6sl3L9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b7EAAAA3QAAAA8AAAAAAAAAAAAAAAAAmAIAAGRycy9k&#10;b3ducmV2LnhtbFBLBQYAAAAABAAEAPUAAACJAwAAAAA=&#10;" path="m401,199r,-13l250,117r,-60l278,57r,-8l283,49r,18l312,67,312,,283,r,19l278,19r,-13l248,6r,13l224,19r,-13l194,6r,13l188,19,188,,159,r,67l188,67r,-18l194,49r,8l223,57r,48l204,96,,186r,13l30,199r,314l366,512r,-313l401,199xe" fillcolor="black" stroked="f">
                      <v:path arrowok="t" o:connecttype="custom" o:connectlocs="401,199;401,186;250,117;250,57;278,57;278,49;283,49;283,67;312,67;312,0;283,0;283,19;278,19;278,6;248,6;248,19;224,19;224,6;194,6;194,19;188,19;188,0;159,0;159,67;188,67;188,49;194,49;194,57;223,57;223,105;204,96;0,186;0,199;30,199;30,513;366,512;366,199;401,199" o:connectangles="0,0,0,0,0,0,0,0,0,0,0,0,0,0,0,0,0,0,0,0,0,0,0,0,0,0,0,0,0,0,0,0,0,0,0,0,0,0"/>
                    </v:shape>
                    <v:shape id="Freeform 166" o:spid="_x0000_s1814" style="position:absolute;left:8074;top:589;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c6cMA&#10;AADdAAAADwAAAGRycy9kb3ducmV2LnhtbERP3WrCMBS+F3yHcITdaeqgMjqjjKFzhcHQ9QEOzVnb&#10;mZyUJGr16ZfBwLvz8f2e5XqwRpzJh86xgvksA0FcO91xo6D62k6fQISIrNE4JgVXCrBejUdLLLS7&#10;8J7Oh9iIFMKhQAVtjH0hZahbshhmridO3LfzFmOCvpHa4yWFWyMfs2whLXacGlrs6bWl+ng4WQXN&#10;UG5+tljujrfPavH2UZkyeqPUw2R4eQYRaYh38b/7Xaf5eZ7D3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Ic6cMAAADdAAAADwAAAAAAAAAAAAAAAACYAgAAZHJzL2Rv&#10;d25yZXYueG1sUEsFBgAAAAAEAAQA9QAAAIgDAAAAAA==&#10;" path="m175,l344,77r-25,l278,77r-50,l173,77r-56,l67,77r-41,l,77,175,xe" fillcolor="#d80000" stroked="f">
                      <v:path arrowok="t" o:connecttype="custom" o:connectlocs="175,0;344,77;319,77;278,77;228,77;173,77;117,77;67,77;26,77;0,77;175,0" o:connectangles="0,0,0,0,0,0,0,0,0,0,0"/>
                    </v:shape>
                    <v:shape id="Freeform 167" o:spid="_x0000_s1815" style="position:absolute;left:8086;top:679;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QMQA&#10;AADdAAAADwAAAGRycy9kb3ducmV2LnhtbERP22oCMRB9L/gPYQp9q9l6a9kaZRGEFhHRttDHYTPu&#10;Lt1MYpLq+vdGEHybw7nOdN6ZVhzJh8aygpd+BoK4tLrhSsH31/L5DUSIyBpby6TgTAHms97DFHNt&#10;T7yl4y5WIoVwyFFBHaPLpQxlTQZD3zrixO2tNxgT9JXUHk8p3LRykGUTabDh1FCjo0VN5d/u3yhw&#10;6+XvjyxGblUs9q9DLzeHT71R6umxK95BROriXXxzf+g0fzyewPWbdIK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gUDEAAAA3QAAAA8AAAAAAAAAAAAAAAAAmAIAAGRycy9k&#10;b3ducmV2LnhtbFBLBQYAAAAABAAEAPUAAACJAwAAAAA=&#10;" path="m311,301l,301,,284,,249,,201,,149,,96,,50,,16,,,311,r,301xe" stroked="f">
                      <v:path arrowok="t" o:connecttype="custom" o:connectlocs="311,301;0,301;0,284;0,249;0,201;0,149;0,96;0,50;0,16;0,0;311,0;311,301" o:connectangles="0,0,0,0,0,0,0,0,0,0,0,0"/>
                    </v:shape>
                    <v:shape id="Freeform 168" o:spid="_x0000_s1816" style="position:absolute;left:8071;top:867;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TxMEA&#10;AADdAAAADwAAAGRycy9kb3ducmV2LnhtbERP24rCMBB9F/Yfwizsm6ZbLytdo6ggKPuk7gcMzdgU&#10;m0lJorZ/vxGEfZvDuc5i1dlG3MmH2rGCz1EGgrh0uuZKwe95N5yDCBFZY+OYFPQUYLV8Gyyw0O7B&#10;R7qfYiVSCIcCFZgY20LKUBqyGEauJU7cxXmLMUFfSe3xkcJtI/Msm0mLNacGgy1tDZXX080q8Ls8&#10;20xkf+368dY35cGbfPKj1Md7t/4GEamL/+KXe6/T/On0C57fp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2k8TBAAAA3QAAAA8AAAAAAAAAAAAAAAAAmAIAAGRycy9kb3du&#10;cmV2LnhtbFBLBQYAAAAABAAEAPUAAACGAwAAAAA=&#10;" path="m,l,70r59,l59,66r72,l131,4,59,4,59,,,xe" fillcolor="black" stroked="f">
                      <v:path arrowok="t" o:connecttype="custom" o:connectlocs="0,0;0,70;59,70;59,66;131,66;131,4;59,4;59,0;0,0" o:connectangles="0,0,0,0,0,0,0,0,0"/>
                    </v:shape>
                    <v:shape id="Freeform 169" o:spid="_x0000_s1817" style="position:absolute;left:8084;top:87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wYckA&#10;AADdAAAADwAAAGRycy9kb3ducmV2LnhtbESPQU/CQBCF7yb8h82YeDGwhaTGFBaiRkATLgIJeJt0&#10;x7bYnd10V6j+eudg4m0m781738wWvWvVmbrYeDYwHmWgiEtvG64M7HfL4T2omJAttp7JwDdFWMwH&#10;VzMsrL/wG523qVISwrFAA3VKodA6ljU5jCMfiEX78J3DJGtXadvhRcJdqydZdqcdNiwNNQZ6qqn8&#10;3H45A8f3Zn0bVtnr+vCch8iPP5vV+GTMzXX/MAWVqE//5r/rFyv4eS648o2M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zVwYckAAADdAAAADwAAAAAAAAAAAAAAAACYAgAA&#10;ZHJzL2Rvd25yZXYueG1sUEsFBgAAAAAEAAQA9QAAAI4DAAAAAA==&#10;" path="m,l3,,7,r5,l17,r5,l26,r5,l34,r,46l31,46r-5,l22,46r-5,l12,46r-5,l3,46,,46,,42,,37,,30,,23,,16,,10,,4,,xe" fillcolor="#b2b200" stroked="f">
                      <v:path arrowok="t" o:connecttype="custom" o:connectlocs="0,0;3,0;7,0;12,0;17,0;22,0;26,0;31,0;34,0;34,46;31,46;26,46;22,46;17,46;12,46;7,46;3,46;0,46;0,42;0,37;0,30;0,23;0,16;0,10;0,4;0,0" o:connectangles="0,0,0,0,0,0,0,0,0,0,0,0,0,0,0,0,0,0,0,0,0,0,0,0,0,0"/>
                    </v:shape>
                    <v:shape id="Freeform 170" o:spid="_x0000_s1818" style="position:absolute;left:8130;top:88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p18UA&#10;AADdAAAADwAAAGRycy9kb3ducmV2LnhtbERP22oCMRB9L/gPYQRfpGaVKu1qlKWlpViKVP2AcTN7&#10;0c1kSaKuf98UhL7N4VxnsepMIy7kfG1ZwXiUgCDOra65VLDfvT8+g/ABWWNjmRTcyMNq2XtYYKrt&#10;lX/osg2liCHsU1RQhdCmUvq8IoN+ZFviyBXWGQwRulJqh9cYbho5SZKZNFhzbKiwpdeK8tP2bBRs&#10;vjJ3WH98r4unYbYfF7e33bk9KjXod9kcRKAu/Ivv7k8d50+nL/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GnXxQAAAN0AAAAPAAAAAAAAAAAAAAAAAJgCAABkcnMv&#10;ZG93bnJldi54bWxQSwUGAAAAAAQABAD1AAAAigMAAAAA&#10;" path="m24,38r-2,l19,38r-3,l12,38r-3,l6,38r-3,l,38,,,3,,6,,9,r3,l16,r3,l22,r2,l24,38xe" fillcolor="#32f2ff" stroked="f">
                      <v:path arrowok="t" o:connecttype="custom" o:connectlocs="24,38;22,38;19,38;16,38;12,38;9,38;6,38;3,38;0,38;0,0;3,0;6,0;9,0;12,0;16,0;19,0;22,0;24,0;24,38" o:connectangles="0,0,0,0,0,0,0,0,0,0,0,0,0,0,0,0,0,0,0"/>
                    </v:shape>
                    <v:shape id="Freeform 171" o:spid="_x0000_s1819" style="position:absolute;left:8166;top:88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K98gA&#10;AADdAAAADwAAAGRycy9kb3ducmV2LnhtbESP3WoCQQyF7wu+wxChN0VnLVXK1lGWlpailFL1AeJO&#10;9qfdySwzo65v31wUepdwTs75slwPrlNnCrH1bGA2zUARl962XBs47F8nj6BiQrbYeSYDV4qwXo1u&#10;lphbf+EvOu9SrSSEY44GmpT6XOtYNuQwTn1PLFrlg8Mka6i1DXiRcNfp+yxbaIctS0ODPT03VP7s&#10;Ts7A57YIx83bx6Z6uCsOs+r6sj/138bcjofiCVSiIf2b/67freDPF8Iv38gI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Ugr3yAAAAN0AAAAPAAAAAAAAAAAAAAAAAJgCAABk&#10;cnMvZG93bnJldi54bWxQSwUGAAAAAAQABAD1AAAAjQMAAAAA&#10;" path="m24,38r-2,l19,38r-3,l12,38r-3,l6,38r-3,l,38,,,3,,6,,9,r3,l16,r3,l22,r2,l24,4r,4l24,14r,5l24,25r,5l24,34r,4xe" fillcolor="#32f2ff" stroked="f">
                      <v:path arrowok="t" o:connecttype="custom" o:connectlocs="24,38;22,38;19,38;16,38;12,38;9,38;6,38;3,38;0,38;0,0;3,0;6,0;9,0;12,0;16,0;19,0;22,0;24,0;24,4;24,8;24,14;24,19;24,25;24,30;24,34;24,38" o:connectangles="0,0,0,0,0,0,0,0,0,0,0,0,0,0,0,0,0,0,0,0,0,0,0,0,0,0"/>
                    </v:shape>
                    <v:shape id="Freeform 172" o:spid="_x0000_s1820" style="position:absolute;left:8121;top:698;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BKcMA&#10;AADdAAAADwAAAGRycy9kb3ducmV2LnhtbERPzWrCQBC+C32HZYTezCaFik2zihQCrV5q7AMM2WkS&#10;zc6mu2tM374rFLzNx/c7xWYyvRjJ+c6ygixJQRDXVnfcKPg6losVCB+QNfaWScEvedisH2YF5tpe&#10;+UBjFRoRQ9jnqKANYcil9HVLBn1iB+LIfVtnMEToGqkdXmO46eVTmi6lwY5jQ4sDvbVUn6uLUXAh&#10;Mx7cy47c5+7jtJfl9seeG6Ue59P2FUSgKdzF/+53Hec/LzO4fR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DBKcMAAADdAAAADwAAAAAAAAAAAAAAAACYAgAAZHJzL2Rv&#10;d25yZXYueG1sUEsFBgAAAAAEAAQA9QAAAIgDAAAAAA==&#10;" path="m,34r,2l,38r1,2l1,41r,2l2,44r,2l3,48r1,1l4,51r1,1l6,53r1,2l8,56r1,1l10,59r2,1l13,61r1,1l16,63r1,1l18,65r2,l21,66r2,1l25,67r1,1l28,68r2,l31,69r2,l35,69r2,l38,69r2,-1l42,68r2,l45,67r2,l48,66r2,-1l51,65r2,-1l54,63r2,-1l57,61r1,-1l59,59r1,-2l62,56r1,-1l64,53r,-1l65,51r1,-2l67,48r,-2l68,44r,-1l69,41r,-1l69,38r,-2l69,34r,-1l69,31r,-2l69,27,68,26r,-2l67,22r,-1l66,19,65,18,64,16r,-1l63,14,62,12,60,11,59,10,58,9,57,8,56,7,54,6,53,5,51,4,50,3r-2,l47,2,45,1r-1,l42,1,40,,38,,37,,35,,33,,31,,30,,28,1r-2,l25,1,23,2,21,3r-1,l18,4,17,5,16,6,14,7,13,8,12,9r-2,1l9,11,8,12,7,14,6,15,5,16,4,18r,1l3,21,2,22r,2l1,26r,1l1,29,,31r,2l,34xe" fillcolor="black" stroked="f">
                      <v:path arrowok="t" o:connecttype="custom" o:connectlocs="0,38;1,43;3,48;5,52;8,56;12,60;16,63;20,65;25,67;30,68;35,69;40,68;45,67;50,65;54,63;58,60;62,56;64,52;67,48;68,43;69,38;69,33;69,27;67,22;65,18;63,14;59,10;56,7;51,4;47,2;42,1;37,0;31,0;26,1;21,3;17,5;13,8;9,11;6,15;4,19;2,24;1,29;0,34" o:connectangles="0,0,0,0,0,0,0,0,0,0,0,0,0,0,0,0,0,0,0,0,0,0,0,0,0,0,0,0,0,0,0,0,0,0,0,0,0,0,0,0,0,0,0"/>
                    </v:shape>
                    <v:shape id="Freeform 173" o:spid="_x0000_s1821" style="position:absolute;left:8133;top:710;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UEsMA&#10;AADdAAAADwAAAGRycy9kb3ducmV2LnhtbERPTWvCQBC9F/wPywje6kbBUKOraEHsoT00CnocsmMS&#10;zM7G3a2J/75bKHibx/uc5bo3jbiT87VlBZNxAoK4sLrmUsHxsHt9A+EDssbGMil4kIf1avCyxEzb&#10;jr/pnodSxBD2GSqoQmgzKX1RkUE/ti1x5C7WGQwRulJqh10MN42cJkkqDdYcGyps6b2i4pr/GAXz&#10;8/zzcdhvCyxPHX45d9vls1Sp0bDfLEAE6sNT/O/+0HH+LJ3C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mUEsMAAADdAAAADwAAAAAAAAAAAAAAAACYAgAAZHJzL2Rv&#10;d25yZXYueG1sUEsFBgAAAAAEAAQA9QAAAIgDAAAAAA==&#10;" path="m,22l,21,,20,1,19r,-2l1,16r,-1l2,14r,-1l3,12r,-1l4,10,4,9r1,l5,8,6,7,7,6,8,5r1,l9,4,10,3r1,l12,2r1,l14,1r1,l16,1,17,r1,l19,r2,l22,r1,l24,r1,l26,r1,l28,r2,1l31,1r1,l33,2r1,l34,3r1,l36,4r1,1l38,5r1,1l39,7r1,1l41,9r1,1l43,11r,1l44,13r,1l44,15r1,1l45,17r,2l45,20r,1l45,22r,1l45,24r,1l45,26r,2l44,29r,1l44,31r-1,1l43,33r-1,1l41,34r,1l40,36r-1,1l39,38r-1,1l37,39r-1,1l35,41r-1,l34,42r-1,l32,43r-1,l30,43r-2,1l27,44r-1,l25,44r-1,l23,44r-1,l21,44r-2,l18,44r-1,l16,43r-1,l14,43,13,42r-1,l11,41r-1,l9,40r,-1l8,39,7,38,6,37,5,36r,-1l4,34,3,33r,-1l2,31r,-1l1,29r,-1l1,26r,-1l,24,,23,,22xe" fillcolor="#32f2ff" stroked="f">
                      <v:path arrowok="t" o:connecttype="custom" o:connectlocs="0,20;1,16;2,13;4,10;5,8;8,5;10,3;13,2;16,1;19,0;23,0;26,0;30,1;33,2;35,3;38,5;40,8;42,10;44,13;45,16;45,20;45,23;45,26;44,30;43,33;41,35;39,38;36,40;34,42;31,43;27,44;24,44;21,44;17,44;14,43;11,41;9,39;6,37;4,34;3,32;1,29;1,25;0,22" o:connectangles="0,0,0,0,0,0,0,0,0,0,0,0,0,0,0,0,0,0,0,0,0,0,0,0,0,0,0,0,0,0,0,0,0,0,0,0,0,0,0,0,0,0,0"/>
                    </v:shape>
                    <v:shape id="Freeform 174" o:spid="_x0000_s1822" style="position:absolute;left:8272;top:766;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O28QA&#10;AADdAAAADwAAAGRycy9kb3ducmV2LnhtbERPzWrCQBC+F/oOywi9SN20tSJpNtIGCp60pj7AkB2T&#10;1Oxs2F1jfHtXEHqbj+93stVoOjGQ861lBS+zBARxZXXLtYL97/fzEoQPyBo7y6TgQh5W+eNDhqm2&#10;Z97RUIZaxBD2KSpoQuhTKX3VkEE/sz1x5A7WGQwRulpqh+cYbjr5miQLabDl2NBgT0VD1bE8GQXb&#10;v+Uwzoud3Ky31l1+qDhNv0qlnibj5weIQGP4F9/dax3nvy/e4PZ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3ztvEAAAA3QAAAA8AAAAAAAAAAAAAAAAAmAIAAGRycy9k&#10;b3ducmV2LnhtbFBLBQYAAAAABAAEAPUAAACJAwAAAAA=&#10;" path="m,84r9,l9,226r231,l240,84r35,l275,71,152,,,,,84xe" fillcolor="black" stroked="f">
                      <v:path arrowok="t" o:connecttype="custom" o:connectlocs="0,84;9,84;9,226;240,226;240,84;275,84;275,71;152,0;0,0;0,84" o:connectangles="0,0,0,0,0,0,0,0,0,0"/>
                    </v:shape>
                    <v:rect id="Rectangle 175" o:spid="_x0000_s1823" style="position:absolute;left:8294;top:850;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HbMQA&#10;AADdAAAADwAAAGRycy9kb3ducmV2LnhtbERPS2vCQBC+F/wPywje6m5rDDW6SikEhLYHH9DrkB2T&#10;0Oxsml2T+O+7hYK3+fies9mNthE9db52rOFprkAQF87UXGo4n/LHFxA+IBtsHJOGG3nYbScPG8yM&#10;G/hA/TGUIoawz1BDFUKbSemLiiz6uWuJI3dxncUQYVdK0+EQw20jn5VKpcWaY0OFLb1VVHwfr1YD&#10;pon5+bwsPk7v1xRX5ajy5ZfSejYdX9cgAo3hLv53702cv0wT+Ps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R2zEAAAA3QAAAA8AAAAAAAAAAAAAAAAAmAIAAGRycy9k&#10;b3ducmV2LnhtbFBLBQYAAAAABAAEAPUAAACJAwAAAAA=&#10;" stroked="f"/>
                    <v:shape id="Freeform 176" o:spid="_x0000_s1824" style="position:absolute;left:8283;top:778;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FJMQA&#10;AADdAAAADwAAAGRycy9kb3ducmV2LnhtbERPTWvCQBC9F/wPywi91Y2K0qauIQotPXgxFcHbkB2T&#10;YHY27G6T9N93C4K3ebzP2WSjaUVPzjeWFcxnCQji0uqGKwWn74+XVxA+IGtsLZOCX/KQbSdPG0y1&#10;HfhIfREqEUPYp6igDqFLpfRlTQb9zHbEkbtaZzBE6CqpHQ4x3LRykSRrabDh2FBjR/uaylvxYxSc&#10;33bLxOW3Yxk+7eFilvvLwRRKPU/H/B1EoDE8xHf3l47zV+sV/H8TT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nxSTEAAAA3QAAAA8AAAAAAAAAAAAAAAAAmAIAAGRycy9k&#10;b3ducmV2LnhtbFBLBQYAAAAABAAEAPUAAACJAwAAAAA=&#10;" path="m239,59l,59,,,137,,239,59xe" fillcolor="#d80000" stroked="f">
                      <v:path arrowok="t" o:connecttype="custom" o:connectlocs="239,59;0,59;0,0;137,0;239,59" o:connectangles="0,0,0,0,0"/>
                    </v:shape>
                    <v:shape id="Freeform 177" o:spid="_x0000_s1825" style="position:absolute;left:8427;top:86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9RVMYA&#10;AADdAAAADwAAAGRycy9kb3ducmV2LnhtbERPS2vCQBC+F/wPywi91Y2FpjW6iqQvLXjwcdDbkB2T&#10;0Oxs2N1q9Ne7hUJv8/E9ZzLrTCNO5HxtWcFwkIAgLqyuuVSw274/vIDwAVljY5kUXMjDbNq7m2Cm&#10;7ZnXdNqEUsQQ9hkqqEJoMyl9UZFBP7AtceSO1hkMEbpSaofnGG4a+ZgkqTRYc2yosKW8ouJ782MU&#10;vKVfx/xwfR0uP+Z5sm8/R8/Or5S673fzMYhAXfgX/7kXOs5/SlP4/S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9RVMYAAADdAAAADwAAAAAAAAAAAAAAAACYAgAAZHJz&#10;L2Rvd25yZXYueG1sUEsFBgAAAAAEAAQA9QAAAIsDAAAAAA==&#10;" path="m,54r,3l,60r1,2l1,65r1,3l2,70r1,3l4,75r1,2l6,80r2,2l9,84r2,2l12,88r2,2l16,92r1,2l19,96r2,1l23,99r2,1l28,102r2,1l32,104r3,1l37,106r3,l42,107r3,l47,108r3,l53,108r3,l58,108r3,-1l63,107r3,-1l69,106r2,-1l73,104r3,-1l78,102r2,-2l82,99r2,-2l86,96r2,-2l90,92r2,-2l94,88r1,-2l97,84r1,-2l99,80r1,-3l102,75r,-2l103,70r1,-2l105,65r,-3l105,60r1,-3l106,54r,-3l105,49r,-3l105,43r-1,-2l103,38r-1,-2l102,33r-2,-2l99,28,98,26,97,24,95,22,94,20,92,18,90,16,88,14,86,12,84,11,82,9,80,8,78,7,76,5,73,4,71,3r-2,l66,2,63,1r-2,l58,,56,,53,,50,,47,,45,1r-3,l40,2,37,3r-2,l32,4,30,5,28,7,25,8,23,9r-2,2l19,12r-2,2l16,16r-2,2l12,20r-1,2l9,24,8,26,6,28,5,31,4,33,3,36,2,38r,3l1,43r,3l,49r,2l,54xe" fillcolor="black" stroked="f">
                      <v:path arrowok="t" o:connecttype="custom" o:connectlocs="0,60;2,68;4,75;8,82;12,88;17,94;23,99;30,103;37,106;45,107;53,108;61,107;69,106;76,103;82,99;88,94;94,88;98,82;102,75;104,68;105,60;106,51;105,43;102,36;99,28;95,22;90,16;84,11;78,7;71,3;63,1;56,0;47,0;40,2;32,4;25,8;19,12;14,18;9,24;5,31;2,38;1,46;0,54" o:connectangles="0,0,0,0,0,0,0,0,0,0,0,0,0,0,0,0,0,0,0,0,0,0,0,0,0,0,0,0,0,0,0,0,0,0,0,0,0,0,0,0,0,0,0"/>
                    </v:shape>
                    <v:shape id="Freeform 178" o:spid="_x0000_s1826" style="position:absolute;left:8439;top:876;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VQcQA&#10;AADdAAAADwAAAGRycy9kb3ducmV2LnhtbESPT4vCMBDF74LfIYzgTVMX/Nc1igjC7s2qB4+zzdhW&#10;m0loou1+eyMs7G2G995v3qw2nanFkxpfWVYwGScgiHOrKy4UnE/70QKED8gaa8uk4Jc8bNb93gpT&#10;bVvO6HkMhYgQ9ikqKENwqZQ+L8mgH1tHHLWrbQyGuDaF1A22EW5q+ZEkM2mw4nihREe7kvL78WEi&#10;JTu5eXtbXtz34ee6z/QBJ49WqeGg236CCNSFf/Nf+kvH+tPZHN7fxBH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nlUHEAAAA3QAAAA8AAAAAAAAAAAAAAAAAmAIAAGRycy9k&#10;b3ducmV2LnhtbFBLBQYAAAAABAAEAPUAAACJAwAAAAA=&#10;" path="m,42l,39,,37,,35,1,33r,-2l2,29r,-2l3,25,4,24,5,22,6,20,7,18,8,17,9,15r2,-1l12,12r1,-1l15,9,16,8,18,7,20,6,22,5,23,4,25,3,27,2r2,l31,1,33,r2,l37,r2,l41,r2,l45,r2,l49,r2,1l53,2r2,l57,3r2,1l61,5r1,1l64,7r2,1l67,9r2,2l70,12r2,2l73,15r1,2l75,18r1,2l77,22r1,2l79,25r1,2l81,29r,2l82,33r,2l82,37r,2l82,42r,2l82,46r,2l82,50r-1,2l81,54r-1,2l79,58r-1,2l77,61r-1,2l75,65r-1,1l73,68r-1,2l70,71r-1,1l67,74r-1,1l64,76r-2,1l61,78r-2,1l57,80r-2,1l53,82r-2,l49,83r-2,l45,83r-2,l41,83r-2,l37,83r-2,l33,83,31,82r-2,l27,81,25,80,23,79,22,78,20,77,18,76,16,75,15,74,13,72,12,71,11,70,9,68,8,66,7,65,6,63,5,61,4,60,3,58,2,56r,-2l1,52r,-2l,48,,46,,44,,42xe" fillcolor="#3ff200" stroked="f">
                      <v:path arrowok="t" o:connecttype="custom" o:connectlocs="0,37;1,31;3,25;6,20;9,15;13,11;18,7;23,4;29,2;35,0;41,0;47,0;53,2;59,4;64,7;69,11;73,15;76,20;79,25;81,31;82,37;82,44;82,50;80,56;77,61;74,66;70,71;66,75;61,78;55,81;49,83;43,83;37,83;31,82;25,80;20,77;15,74;11,70;7,65;4,60;2,54;0,48;0,42" o:connectangles="0,0,0,0,0,0,0,0,0,0,0,0,0,0,0,0,0,0,0,0,0,0,0,0,0,0,0,0,0,0,0,0,0,0,0,0,0,0,0,0,0,0,0"/>
                    </v:shape>
                    <v:shape id="Freeform 179" o:spid="_x0000_s1827" style="position:absolute;left:8436;top:871;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ucUA&#10;AADdAAAADwAAAGRycy9kb3ducmV2LnhtbESPQWvDMAyF74P+B6PCLqN1NmhosrolDAY9lEHa/gAR&#10;q0lYLAfba7J/Px0Ku0m8p/c+7Q6zG9SdQuw9G3hdZ6CIG297bg1cL5+rLaiYkC0OnsnAL0U47BdP&#10;Oyytn7im+zm1SkI4lmigS2kstY5NRw7j2o/Eot18cJhkDa22AScJd4N+y7JcO+xZGjoc6aOj5vv8&#10;4wzQ9FKf8uq2SdVXUxThWrhjXRjzvJyrd1CJ5vRvflwfreBvcsGVb2QEv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25xQAAAN0AAAAPAAAAAAAAAAAAAAAAAJgCAABkcnMv&#10;ZG93bnJldi54bWxQSwUGAAAAAAQABAD1AAAAigMAAAAA&#10;" path="m40,119r12,l52,78,92,46,86,35,52,62r,-4l71,12,60,7,50,32,37,,26,4,40,40r,13l5,29,,40,40,68r,51xe" fillcolor="black" stroked="f">
                      <v:path arrowok="t" o:connecttype="custom" o:connectlocs="40,119;52,119;52,78;92,46;86,35;52,62;52,58;71,12;60,7;50,32;37,0;26,4;40,40;40,53;5,29;0,40;40,68;40,119" o:connectangles="0,0,0,0,0,0,0,0,0,0,0,0,0,0,0,0,0,0"/>
                    </v:shape>
                    <v:rect id="Rectangle 180" o:spid="_x0000_s1828" style="position:absolute;left:8314;top:84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SUMUA&#10;AADdAAAADwAAAGRycy9kb3ducmV2LnhtbERPTWvCQBC9F/wPywje6kZR0TSrVEHoRVDbQ71NsmMS&#10;zM6mu1uN/fVuodDbPN7nZKvONOJKzteWFYyGCQjiwuqaSwUf79vnOQgfkDU2lknBnTyslr2nDFNt&#10;b3yg6zGUIoawT1FBFUKbSumLigz6oW2JI3e2zmCI0JVSO7zFcNPIcZLMpMGaY0OFLW0qKi7Hb6Ng&#10;vZivv/YT3v0c8hOdPvPLdOwSpQb97vUFRKAu/Iv/3G86zp/OF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ZJQxQAAAN0AAAAPAAAAAAAAAAAAAAAAAJgCAABkcnMv&#10;ZG93bnJldi54bWxQSwUGAAAAAAQABAD1AAAAigMAAAAA&#10;" fillcolor="black" stroked="f"/>
                    <v:rect id="Rectangle 181" o:spid="_x0000_s1829" style="position:absolute;left:8326;top:855;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4NccA&#10;AADdAAAADwAAAGRycy9kb3ducmV2LnhtbESPQWvCQBCF74X+h2UKXkQ3Faw2dZWitAgiqBW8Dtlp&#10;EszOhuxqor/eORR6m+G9ee+b2aJzlbpSE0rPBl6HCSjizNuScwPHn6/BFFSIyBYrz2TgRgEW8+en&#10;GabWt7yn6yHmSkI4pGigiLFOtQ5ZQQ7D0NfEov36xmGUtcm1bbCVcFfpUZK8aYclS0OBNS0Lys6H&#10;izOw2b5PzmP3far6x9G6Pe3u1OeVMb2X7vMDVKQu/pv/rtdW8McT4ZdvZAQ9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vODXHAAAA3QAAAA8AAAAAAAAAAAAAAAAAmAIAAGRy&#10;cy9kb3ducmV2LnhtbFBLBQYAAAAABAAEAPUAAACMAwAAAAA=&#10;" fillcolor="#7f99b2" stroked="f"/>
                    <v:rect id="Rectangle 182" o:spid="_x0000_s1830" style="position:absolute;left:8326;top:878;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mXsEA&#10;AADdAAAADwAAAGRycy9kb3ducmV2LnhtbERP32vCMBB+H+x/CDfY20wtbkptFBE29HFa8PVork0x&#10;uZQmq/W/N4PB3u7j+3nldnJWjDSEzrOC+SwDQVx73XGroDp/vq1AhIis0XomBXcKsN08P5VYaH/j&#10;bxpPsRUphEOBCkyMfSFlqA05DDPfEyeu8YPDmODQSj3gLYU7K/Ms+5AOO04NBnvaG6qvpx+n4Nov&#10;jLXHRk7xUvmqO+aHbPGl1OvLtFuDiDTFf/Gf+6DT/PflHH6/S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Zl7BAAAA3QAAAA8AAAAAAAAAAAAAAAAAmAIAAGRycy9kb3du&#10;cmV2LnhtbFBLBQYAAAAABAAEAPUAAACGAwAAAAA=&#10;" fillcolor="#ff7f00" stroked="f"/>
                    <v:shape id="Freeform 183" o:spid="_x0000_s1831" style="position:absolute;left:8352;top:920;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o0MQA&#10;AADdAAAADwAAAGRycy9kb3ducmV2LnhtbERPzWrCQBC+C32HZQq9SLNpqomkriKCrSdB2wcYstMk&#10;mJ0Nu2uSvn23UPA2H9/vrLeT6cRAzreWFbwkKQjiyuqWawVfn4fnFQgfkDV2lknBD3nYbh5mayy1&#10;HflMwyXUIoawL1FBE0JfSumrhgz6xPbEkfu2zmCI0NVSOxxjuOlklqa5NNhybGiwp31D1fVyMwrO&#10;777VH/khX5n51fmxWJxurwulnh6n3RuIQFO4i//dRx3nL4sM/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6NDEAAAA3QAAAA8AAAAAAAAAAAAAAAAAmAIAAGRycy9k&#10;b3ducmV2LnhtbFBLBQYAAAAABAAEAPUAAACJAwAAAAA=&#10;" path="m,8l,9r,1l,11r,1l1,12r,1l2,13r,1l3,14r,1l4,15r1,l5,16r1,l7,16r1,l9,16r1,l10,15r1,l12,15r,-1l13,14r,-1l14,13r,-1l15,11r,-1l15,9r,-1l15,7r,-1l15,5,14,4r,-1l13,3r,-1l12,2,11,1r-1,l9,1,9,,8,,7,,6,r,1l5,1,4,1,3,2,2,2r,1l1,3r,1l,5,,6,,7,,8xe" fillcolor="black" stroked="f">
                      <v:path arrowok="t" o:connecttype="custom" o:connectlocs="0,9;0,9;0,10;0,11;0,12;1,12;1,13;2,13;2,14;3,14;3,15;4,15;5,15;6,16;6,16;7,16;8,16;9,16;10,16;10,15;11,15;12,14;13,14;13,13;14,13;14,12;15,11;15,10;15,9;15,9;15,8;15,7;15,6;15,5;14,4;14,3;13,2;11,1;10,1;10,1;9,0;8,0;7,0;6,0;6,1;5,1;4,1;3,2;2,2;1,3;1,4;0,5;0,6;0,7;0,8" o:connectangles="0,0,0,0,0,0,0,0,0,0,0,0,0,0,0,0,0,0,0,0,0,0,0,0,0,0,0,0,0,0,0,0,0,0,0,0,0,0,0,0,0,0,0,0,0,0,0,0,0,0,0,0,0,0,0"/>
                    </v:shape>
                    <v:shape id="Freeform 184" o:spid="_x0000_s1832" style="position:absolute;left:8213;top:490;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KRMIA&#10;AADdAAAADwAAAGRycy9kb3ducmV2LnhtbERPS4vCMBC+C/6HMAt701QXdalGEUHYw3rwgexxbGbb&#10;YjMpSWzrvzeC4G0+vucsVp2pREPOl5YVjIYJCOLM6pJzBafjdvANwgdkjZVlUnAnD6tlv7fAVNuW&#10;99QcQi5iCPsUFRQh1KmUPivIoB/amjhy/9YZDBG6XGqHbQw3lRwnyVQaLDk2FFjTpqDsergZBWes&#10;dudtG2qP10vmxqPmd/rXKPX50a3nIAJ14S1+uX90nD+ZfcH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MpEwgAAAN0AAAAPAAAAAAAAAAAAAAAAAJgCAABkcnMvZG93&#10;bnJldi54bWxQSwUGAAAAAAQABAD1AAAAhwM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185" o:spid="_x0000_s1833" style="position:absolute;left:50368;top:7048;width:3175;height:3258" coordorigin="7932,-261" coordsize="500,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186" o:spid="_x0000_s1834" style="position:absolute;left:7932;top:-261;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6/x8EA&#10;AADdAAAADwAAAGRycy9kb3ducmV2LnhtbERPS4vCMBC+C/6HMIK3NVVWV6pRRHydFlYFr0MztsVm&#10;UpKsVn+9EQRv8/E9ZzpvTCWu5HxpWUG/l4AgzqwuOVdwPKy/xiB8QNZYWSYFd/Iwn7VbU0y1vfEf&#10;XfchFzGEfYoKihDqVEqfFWTQ92xNHLmzdQZDhC6X2uEthptKDpJkJA2WHBsKrGlZUHbZ/xsFVVhk&#10;3+502j3WvyUuR5vkspUrpbqdZjEBEagJH/HbvdNx/vBnCK9v4gl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v8fBAAAA3QAAAA8AAAAAAAAAAAAAAAAAmAIAAGRycy9kb3du&#10;cmV2LnhtbFBLBQYAAAAABAAEAPUAAACGAwAAAAA=&#10;" path="m399,199r,-12l249,118r,-61l277,57r,-8l282,49r,19l310,68,310,,282,r,20l277,20r,-14l247,6r,14l222,20r,-14l193,6r,14l187,20,187,,159,r,68l187,68r,-19l193,49r,8l222,57r,49l203,97,,187r,12l30,199,29,513r335,l364,199r35,xe" fillcolor="black" stroked="f">
                      <v:path arrowok="t" o:connecttype="custom" o:connectlocs="399,199;399,187;249,118;249,57;277,57;277,49;282,49;282,68;310,68;310,0;282,0;282,20;277,20;277,6;247,6;247,20;222,20;222,6;193,6;193,20;187,20;187,0;159,0;159,68;187,68;187,49;193,49;193,57;222,57;222,106;203,97;0,187;0,199;30,199;29,513;364,513;364,199;399,199" o:connectangles="0,0,0,0,0,0,0,0,0,0,0,0,0,0,0,0,0,0,0,0,0,0,0,0,0,0,0,0,0,0,0,0,0,0,0,0,0,0"/>
                    </v:shape>
                    <v:shape id="Freeform 187" o:spid="_x0000_s1835" style="position:absolute;left:7961;top:-152;width:342;height:77;visibility:visible;mso-wrap-style:square;v-text-anchor:top" coordsize="3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69b8IA&#10;AADdAAAADwAAAGRycy9kb3ducmV2LnhtbERPS4vCMBC+C/sfwix403QVH3SNsgiChwXxcdDbkMw2&#10;xWZSm6jdf28Ewdt8fM+ZLVpXiRs1ofSs4KufgSDW3pRcKDjsV70piBCRDVaeScE/BVjMPzozzI2/&#10;85Zuu1iIFMIhRwU2xjqXMmhLDkPf18SJ+/ONw5hgU0jT4D2Fu0oOsmwsHZacGizWtLSkz7urU7DO&#10;9nFy4gvJo9Wb82qjf4cuKNX9bH++QURq41v8cq9Nmj+ajOH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r1vwgAAAN0AAAAPAAAAAAAAAAAAAAAAAJgCAABkcnMvZG93&#10;bnJldi54bWxQSwUGAAAAAAQABAD1AAAAhwMAAAAA&#10;" path="m174,l342,77r-25,l277,77r-50,l172,77r-56,l66,77r-40,l,77,174,xe" fillcolor="#d80000" stroked="f">
                      <v:path arrowok="t" o:connecttype="custom" o:connectlocs="174,0;342,77;317,77;277,77;227,77;172,77;116,77;66,77;26,77;0,77;174,0" o:connectangles="0,0,0,0,0,0,0,0,0,0,0"/>
                    </v:shape>
                    <v:shape id="Freeform 188" o:spid="_x0000_s1836" style="position:absolute;left:7973;top:-62;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3x8UA&#10;AADdAAAADwAAAGRycy9kb3ducmV2LnhtbERPTWvCQBC9F/wPywheSt0oVEvqKiKIXkSNHuxtyI5J&#10;NDsbs6um/vpuQfA2j/c5o0ljSnGj2hWWFfS6EQji1OqCMwX73fzjC4TzyBpLy6TglxxMxq23Ecba&#10;3nlLt8RnIoSwi1FB7n0VS+nSnAy6rq2IA3e0tUEfYJ1JXeM9hJtS9qNoIA0WHBpyrGiWU3pOrkbB&#10;4qB98nN6P2/MZVdlveVjdViflOq0m+k3CE+Nf4mf7qUO8z+HQ/j/Jpw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fHxQAAAN0AAAAPAAAAAAAAAAAAAAAAAJgCAABkcnMv&#10;ZG93bnJldi54bWxQSwUGAAAAAAQABAD1AAAAigMAAAAA&#10;" path="m310,301l,301,,284,,249,,202,,149,,96,,50,,16,,,310,r,301xe" stroked="f">
                      <v:path arrowok="t" o:connecttype="custom" o:connectlocs="310,301;0,301;0,284;0,249;0,202;0,149;0,96;0,50;0,16;0,0;310,0;310,301" o:connectangles="0,0,0,0,0,0,0,0,0,0,0,0"/>
                    </v:shape>
                    <v:shape id="Freeform 189" o:spid="_x0000_s1837" style="position:absolute;left:7958;top:126;width:130;height:71;visibility:visible;mso-wrap-style:square;v-text-anchor:top" coordsize="1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iMcA&#10;AADdAAAADwAAAGRycy9kb3ducmV2LnhtbESPT2vCQBDF7wW/wzJCb3Wj0Fqiq4h/IJceqkLxNmbH&#10;JJqdDbtbTb9951DobYb35r3fzJe9a9WdQmw8GxiPMlDEpbcNVwaOh93LO6iYkC22nsnAD0VYLgZP&#10;c8ytf/An3fepUhLCMUcDdUpdrnUsa3IYR74jFu3ig8Mka6i0DfiQcNfqSZa9aYcNS0ONHa1rKm/7&#10;b2dgU2ybj93VhvJcXE/T7GvV3U6VMc/DfjUDlahP/+a/68IK/utU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fwYjHAAAA3QAAAA8AAAAAAAAAAAAAAAAAmAIAAGRy&#10;cy9kb3ducmV2LnhtbFBLBQYAAAAABAAEAPUAAACMAwAAAAA=&#10;" path="m,l,71r58,l58,66r72,l130,5,58,5,58,,,xe" fillcolor="black" stroked="f">
                      <v:path arrowok="t" o:connecttype="custom" o:connectlocs="0,0;0,71;58,71;58,66;130,66;130,5;58,5;58,0;0,0" o:connectangles="0,0,0,0,0,0,0,0,0"/>
                    </v:shape>
                    <v:shape id="Freeform 190" o:spid="_x0000_s1838" style="position:absolute;left:7970;top:139;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XMcQA&#10;AADdAAAADwAAAGRycy9kb3ducmV2LnhtbERPS2vCQBC+F/oflin0VjcKbTW6EREKPbRSH4jHMTsm&#10;IdnZsLvG+O+7guBtPr7nzOa9aURHzleWFQwHCQji3OqKCwW77dfbGIQPyBoby6TgSh7m2fPTDFNt&#10;L7ymbhMKEUPYp6igDKFNpfR5SQb9wLbEkTtZZzBE6AqpHV5iuGnkKEk+pMGKY0OJLS1LyuvN2Sg4&#10;FtRdt8uzq1fr5HcyPpj872ev1OtLv5iCCNSHh/ju/tZx/vvnBG7fx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VzHEAAAA3QAAAA8AAAAAAAAAAAAAAAAAmAIAAGRycy9k&#10;b3ducmV2LnhtbFBLBQYAAAAABAAEAPUAAACJAw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191" o:spid="_x0000_s1839" style="position:absolute;left:8017;top:14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ZGckA&#10;AADdAAAADwAAAGRycy9kb3ducmV2LnhtbESPQWvCQBCF70L/wzIFL1I3lVpsdJVibbHQS21FvA3Z&#10;MRuanQ3ZrYn/vnMoeJvhvXnvm8Wq97U6UxurwAbuxxko4iLYiksD31+vdzNQMSFbrAOTgQtFWC1v&#10;BgvMbej4k867VCoJ4ZijAZdSk2sdC0ce4zg0xKKdQusxydqW2rbYSbiv9STLHrXHiqXBYUNrR8XP&#10;7tcbWFebbhpGx9HFvXzs37cPk8PT/s2Y4W3/PAeVqE9X8//11gr+dCb88o2Mo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WZGckAAADdAAAADwAAAAAAAAAAAAAAAACYAgAA&#10;ZHJzL2Rvd25yZXYueG1sUEsFBgAAAAAEAAQA9QAAAI4DAAAAAA==&#10;" path="m24,37r-3,l18,37r-3,l12,37r-3,l6,37r-3,l,37,,,3,,6,,9,r3,l15,r3,l21,r3,l24,37xe" fillcolor="#32f2ff" stroked="f">
                      <v:path arrowok="t" o:connecttype="custom" o:connectlocs="24,37;21,37;18,37;15,37;12,37;9,37;6,37;3,37;0,37;0,0;3,0;6,0;9,0;12,0;15,0;18,0;21,0;24,0;24,37" o:connectangles="0,0,0,0,0,0,0,0,0,0,0,0,0,0,0,0,0,0,0"/>
                    </v:shape>
                    <v:shape id="Freeform 192" o:spid="_x0000_s1840" style="position:absolute;left:8053;top:14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8gsYA&#10;AADdAAAADwAAAGRycy9kb3ducmV2LnhtbERPS2sCMRC+C/0PYQq9iGaVWnQ1SrGtWOilPhBvw2bc&#10;LN1Mlk3qrv/eCIK3+fieM1u0thRnqn3hWMGgn4AgzpwuOFew2371xiB8QNZYOiYFF/KwmD91Zphq&#10;1/AvnTchFzGEfYoKTAhVKqXPDFn0fVcRR+7kaoshwjqXusYmhttSDpPkTVosODYYrGhpKPvb/FsF&#10;y+KzGbnusXsxHz/77/Xr8DDZr5R6eW7fpyACteEhvrvXOs4fjQdw+ya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k8gsYAAADdAAAADwAAAAAAAAAAAAAAAACYAgAAZHJz&#10;L2Rvd25yZXYueG1sUEsFBgAAAAAEAAQA9QAAAIsDAAAAAA==&#10;" path="m24,37r-3,l18,37r-3,l12,37r-4,l5,37r-3,l,37,,,2,,5,,8,r4,l15,r3,l21,r3,l24,3r,5l24,13r,6l24,24r,5l24,34r,3xe" fillcolor="#32f2ff" stroked="f">
                      <v:path arrowok="t" o:connecttype="custom" o:connectlocs="24,37;21,37;18,37;15,37;12,37;8,37;5,37;2,37;0,37;0,0;2,0;5,0;8,0;12,0;15,0;18,0;21,0;24,0;24,3;24,8;24,13;24,19;24,24;24,29;24,34;24,37" o:connectangles="0,0,0,0,0,0,0,0,0,0,0,0,0,0,0,0,0,0,0,0,0,0,0,0,0,0"/>
                    </v:shape>
                    <v:shape id="Freeform 193" o:spid="_x0000_s1841" style="position:absolute;left:8008;top:-43;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5pMIA&#10;AADdAAAADwAAAGRycy9kb3ducmV2LnhtbERPzWrCQBC+F/oOyxS81Y0Bi01dRQoBTS+N9gGG7DSJ&#10;ZmfT3TXGt3cLgrf5+H5nuR5NJwZyvrWsYDZNQBBXVrdcK/g55K8LED4ga+wsk4IreVivnp+WmGl7&#10;4ZKGfahFDGGfoYImhD6T0lcNGfRT2xNH7tc6gyFCV0vt8BLDTSfTJHmTBluODQ329NlQddqfjYIz&#10;maF07wW572J3/JL55s+eaqUmL+PmA0SgMTzEd/dWx/nzRQr/38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mkwgAAAN0AAAAPAAAAAAAAAAAAAAAAAJgCAABkcnMvZG93&#10;bnJldi54bWxQSwUGAAAAAAQABAD1AAAAhwMAAAAA&#10;" path="m,35r,2l,38r,2l1,42r,1l1,45r1,2l3,48r,2l4,51r1,2l6,54r1,1l8,57r1,1l10,59r1,1l12,61r2,1l15,63r1,1l18,65r1,1l21,66r1,1l24,68r2,l27,68r2,1l31,69r1,l34,69r2,l38,69r2,l41,68r2,l45,68r1,-1l48,66r1,l51,65r1,-1l54,63r1,-1l56,61r1,-1l59,59r1,-1l61,57r1,-2l63,54r1,-1l65,51r,-1l66,48r1,-1l67,45r1,-2l68,42r,-2l69,38r,-1l69,35r,-2l69,31,68,30r,-2l68,26,67,25r,-2l66,21,65,20r,-2l64,17,63,16,62,14,61,13,60,12,59,10,57,9,56,8,55,7,54,6,52,5r-1,l49,4,48,3,46,2r-1,l43,1r-2,l40,1r-2,l36,,34,,32,,31,1r-2,l27,1r-1,l24,2r-2,l21,3,19,4,18,5r-2,l15,6,14,7,12,8,11,9r-1,1l9,12,8,13,7,14,6,16,5,17,4,18,3,20r,1l2,23,1,25r,1l1,28,,30r,1l,33r,2xe" fillcolor="black" stroked="f">
                      <v:path arrowok="t" o:connecttype="custom" o:connectlocs="0,38;1,43;3,48;5,53;8,57;11,60;15,63;19,66;24,68;29,69;34,69;40,69;45,68;49,66;54,63;57,60;61,57;64,53;66,48;68,43;69,38;69,33;68,28;67,23;65,18;62,14;59,10;55,7;51,5;46,2;41,1;36,0;31,1;26,1;21,3;16,5;12,8;9,12;6,16;3,20;1,25;0,30;0,35" o:connectangles="0,0,0,0,0,0,0,0,0,0,0,0,0,0,0,0,0,0,0,0,0,0,0,0,0,0,0,0,0,0,0,0,0,0,0,0,0,0,0,0,0,0,0"/>
                    </v:shape>
                    <v:shape id="Freeform 194" o:spid="_x0000_s1842" style="position:absolute;left:8020;top:-3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BiMMA&#10;AADdAAAADwAAAGRycy9kb3ducmV2LnhtbERPTWsCMRC9F/wPYQRvNatildUoUhA8iLRaisdhM90s&#10;3Uy2m7gb/31TKHibx/uc9TbaWnTU+sqxgsk4A0FcOF1xqeDjsn9egvABWWPtmBTcycN2M3haY65d&#10;z+/UnUMpUgj7HBWYEJpcSl8YsujHriFO3JdrLYYE21LqFvsUbms5zbIXabHi1GCwoVdDxff5ZhUc&#10;Y3O6hs+3408/m3YnL6NfSKPUaBh3KxCBYniI/90HnebPlzP4+ya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kBiMMAAADdAAAADwAAAAAAAAAAAAAAAACYAgAAZHJzL2Rv&#10;d25yZXYueG1sUEsFBgAAAAAEAAQA9QAAAIgDAAAAAA==&#10;" path="m,22l,21,,20,,19,,18,1,17r,-1l1,15,2,14r,-1l3,12r,-1l4,10,4,9,5,8,6,7,7,6,8,5r1,l10,4,11,3r1,l13,2r1,l15,1r1,l17,1r1,l19,r1,l21,r1,l23,r2,l26,r1,1l28,1r1,l30,1r1,1l32,2r1,1l34,3r1,1l36,5r1,1l38,7r1,l40,8r,1l41,10r,1l42,12r,1l43,14r,1l44,16r,1l44,18r,1l45,20r,1l45,22r,2l45,25r-1,1l44,27r,1l44,29r-1,1l43,31r-1,1l42,33r-1,1l41,35r-1,1l40,37r-1,1l38,38r-1,1l36,40r-1,1l34,42r-1,l32,43r-1,l30,44r-1,l28,44r-1,l26,45r-1,l23,45r-1,l21,45r-1,l19,45,18,44r-1,l16,44r-1,l14,43r-1,l12,42r-1,l10,41,9,40r-1,l7,39,6,38,5,37,4,36r,-1l3,34r,-1l2,32r,-1l1,30r,-1l1,28,,27,,26,,25,,24,,22xe" fillcolor="#32f2ff" stroked="f">
                      <v:path arrowok="t" o:connecttype="custom" o:connectlocs="0,20;1,17;2,14;3,11;5,8;7,6;10,4;13,2;16,1;19,0;22,0;26,0;29,1;32,2;35,4;37,6;40,8;41,11;43,14;44,17;45,20;45,24;44,27;43,30;42,33;40,36;38,38;36,40;33,42;30,44;27,44;23,45;20,45;17,44;14,43;11,42;8,40;6,38;4,35;2,32;1,29;0,26;0,22" o:connectangles="0,0,0,0,0,0,0,0,0,0,0,0,0,0,0,0,0,0,0,0,0,0,0,0,0,0,0,0,0,0,0,0,0,0,0,0,0,0,0,0,0,0,0"/>
                    </v:shape>
                    <v:shape id="Freeform 195" o:spid="_x0000_s1843" style="position:absolute;left:8158;top:25;width:274;height:227;visibility:visible;mso-wrap-style:square;v-text-anchor:top" coordsize="27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NrcQA&#10;AADdAAAADwAAAGRycy9kb3ducmV2LnhtbERPS2vCQBC+F/wPywi9mY32YYyuUgqlKUJBzcHjkB2T&#10;aHY2ZLea/PtuQehtPr7nrDa9acSVOldbVjCNYhDEhdU1lwryw8ckAeE8ssbGMikYyMFmPXpYYart&#10;jXd03ftShBB2KSqovG9TKV1RkUEX2ZY4cCfbGfQBdqXUHd5CuGnkLI5fpcGaQ0OFLb1XVFz2P0bB&#10;V5Ysts1nfjnOh+H7nOVPhgpW6nHcvy1BeOr9v/juznSY/5I8w9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9ja3EAAAA3QAAAA8AAAAAAAAAAAAAAAAAmAIAAGRycy9k&#10;b3ducmV2LnhtbFBLBQYAAAAABAAEAPUAAACJAwAAAAA=&#10;" path="m,84r9,l9,227r229,l238,84r36,l274,71,151,,,,,84xe" fillcolor="black" stroked="f">
                      <v:path arrowok="t" o:connecttype="custom" o:connectlocs="0,84;9,84;9,227;238,227;238,84;274,84;274,71;151,0;0,0;0,84" o:connectangles="0,0,0,0,0,0,0,0,0,0"/>
                    </v:shape>
                    <v:rect id="Rectangle 196" o:spid="_x0000_s1844" style="position:absolute;left:8180;top:109;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EDcMA&#10;AADdAAAADwAAAGRycy9kb3ducmV2LnhtbERPTWvCQBC9C/0PyxS86W6tCTZ1FSkIgnpoLPQ6ZMck&#10;NDubZleN/94VBG/zeJ8zX/a2EWfqfO1Yw9tYgSAunKm51PBzWI9mIHxANtg4Jg1X8rBcvAzmmBl3&#10;4W8656EUMYR9hhqqENpMSl9UZNGPXUscuaPrLIYIu1KaDi8x3DZyolQqLdYcGyps6aui4i8/WQ2Y&#10;Ts3//vi+O2xPKX6UvVonv0rr4Wu/+gQRqA9P8cO9MXF+Mkvg/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EDcMAAADdAAAADwAAAAAAAAAAAAAAAACYAgAAZHJzL2Rv&#10;d25yZXYueG1sUEsFBgAAAAAEAAQA9QAAAIgDAAAAAA==&#10;" stroked="f"/>
                    <v:shape id="Freeform 197" o:spid="_x0000_s1845" style="position:absolute;left:8169;top:37;width:238;height:59;visibility:visible;mso-wrap-style:square;v-text-anchor:top" coordsize="2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XAcUA&#10;AADdAAAADwAAAGRycy9kb3ducmV2LnhtbERP22oCMRB9L/QfwhR8q9mK2mVrFFGUoqW0Xt7HzbhZ&#10;3EyWTapbv74RhL7N4VxnNGltJc7U+NKxgpduAoI4d7rkQsFuu3hOQfiArLFyTAp+ycNk/Pgwwky7&#10;C3/TeRMKEUPYZ6jAhFBnUvrckEXfdTVx5I6usRgibAqpG7zEcFvJXpIMpcWSY4PBmmaG8tPmxyo4&#10;LL94YD4PH6v9/nWdr/rXxTGdK9V5aqdvIAK14V98d7/rOH+QDuH2TTxB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NcBxQAAAN0AAAAPAAAAAAAAAAAAAAAAAJgCAABkcnMv&#10;ZG93bnJldi54bWxQSwUGAAAAAAQABAD1AAAAigMAAAAA&#10;" path="m238,59l,59,,,137,,238,59xe" fillcolor="#d80000" stroked="f">
                      <v:path arrowok="t" o:connecttype="custom" o:connectlocs="238,59;0,59;0,0;137,0;238,59" o:connectangles="0,0,0,0,0"/>
                    </v:shape>
                    <v:shape id="Freeform 198" o:spid="_x0000_s1846" style="position:absolute;left:8312;top:123;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ksQA&#10;AADdAAAADwAAAGRycy9kb3ducmV2LnhtbESPQYvCMBCF74L/IYzgTVMF3do1ioiCyl62uvehmW3L&#10;NpPSxFr99UYQ9jbDe/PeN8t1ZyrRUuNKywom4wgEcWZ1ybmCy3k/ikE4j6yxskwK7uRgver3lpho&#10;e+NvalOfixDCLkEFhfd1IqXLCjLoxrYmDtqvbQz6sDa51A3eQrip5DSK5tJgyaGhwJq2BWV/6dUo&#10;OLb51+TBu9nPPcBcFnTaxruTUsNBt/kE4anz/+b39UEH/Fn8Aa9vwgh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LzZLEAAAA3QAAAA8AAAAAAAAAAAAAAAAAmAIAAGRycy9k&#10;b3ducmV2LnhtbFBLBQYAAAAABAAEAPUAAACJAwAAAAA=&#10;" path="m,54r,2l,59r1,3l1,64r1,3l3,70r,2l4,75r1,2l6,79r2,3l9,84r2,2l12,88r2,2l16,92r1,1l19,95r2,2l23,98r2,2l28,101r2,1l32,103r3,1l37,105r3,1l42,106r3,1l47,107r3,l53,108r2,-1l58,107r3,l63,106r3,l68,105r3,-1l73,103r2,-1l78,101r2,-1l82,98r2,-1l86,95r2,-2l90,92r2,-2l93,88r2,-2l96,84r2,-2l99,79r1,-2l101,75r1,-3l103,70r1,-3l104,64r1,-2l105,59r,-3l105,54r,-3l105,48r,-3l104,43r,-3l103,38r-1,-3l101,33r-1,-3l99,28,98,26,96,23,95,21,93,19,92,17,90,15,88,14,86,12,84,10,82,9,80,7,78,6,75,5,73,4,71,3,68,2,66,1r-3,l61,,58,,55,,53,,50,,47,,45,,42,1r-2,l37,2,35,3,32,4,30,5,28,6,25,7,23,9r-2,1l19,12r-2,2l16,15r-2,2l12,19r-1,2l9,23,8,26,6,28,5,30,4,33,3,35r,3l2,40,1,43r,2l,48r,3l,54xe" fillcolor="black" stroked="f">
                      <v:path arrowok="t" o:connecttype="custom" o:connectlocs="0,59;2,67;4,75;8,82;12,88;17,93;23,98;30,102;37,105;45,107;53,108;61,107;68,105;75,102;82,98;88,93;93,88;98,82;101,75;104,67;105,59;105,51;104,43;102,35;99,28;95,21;90,15;84,10;78,6;71,3;63,1;55,0;47,0;40,1;32,4;25,7;19,12;14,17;9,23;5,30;3,38;1,45;0,54" o:connectangles="0,0,0,0,0,0,0,0,0,0,0,0,0,0,0,0,0,0,0,0,0,0,0,0,0,0,0,0,0,0,0,0,0,0,0,0,0,0,0,0,0,0,0"/>
                    </v:shape>
                    <v:shape id="Freeform 199" o:spid="_x0000_s1847" style="position:absolute;left:8324;top:13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zwcMA&#10;AADdAAAADwAAAGRycy9kb3ducmV2LnhtbESPQW/CMAyF75P4D5GRdhspTGyoEBBCoHFkHdytxrSF&#10;xilNBuXf4wMSN1vv+b3Ps0XnanWlNlSeDQwHCSji3NuKCwP7v83HBFSIyBZrz2TgTgEW897bDFPr&#10;b/xL1ywWSkI4pGigjLFJtQ55SQ7DwDfEoh196zDK2hbatniTcFfrUZJ8aYcVS0OJDa1Kys/ZvzPg&#10;PnH8fXGnzX292/mfrD4kdn0w5r3fLaegInXxZX5eb63gjyeCK9/ICH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LzwcMAAADdAAAADwAAAAAAAAAAAAAAAACYAgAAZHJzL2Rv&#10;d25yZXYueG1sUEsFBgAAAAAEAAQA9QAAAIgDAAAAAA==&#10;" path="m,42l,40,,38,,36,1,34r,-2l2,30r,-2l3,26,4,24,5,22,6,20,7,19,8,17,9,16r2,-2l12,13r1,-2l15,10,16,9,18,7,20,6,22,5,23,4,25,3r2,l29,2,31,1r2,l35,1,37,r2,l41,r2,l45,r2,1l49,1r2,l53,2r2,1l57,3r2,1l60,5r2,1l64,7r1,2l67,10r1,1l70,13r1,1l73,16r1,1l75,19r1,1l77,22r1,2l79,26r1,2l80,30r1,2l81,34r1,2l82,38r,2l82,42r,2l82,46r,2l81,50r,2l80,54r,2l79,58r-1,2l77,62r-1,2l75,65r-1,2l73,69r-2,1l70,72r-2,1l67,74r-2,2l64,77r-2,1l60,79r-1,1l57,81r-2,l53,82r-2,1l49,83r-2,l45,84r-2,l41,84r-2,l37,84,35,83r-2,l31,83,29,82,27,81r-2,l23,80,22,79,20,78,18,77,16,76,15,74,13,73,12,72,11,70,9,69,8,67,7,65,6,64,5,62,4,60,3,58,2,56r,-2l1,52r,-2l,48,,46,,44,,42xe" fillcolor="#3ff200" stroked="f">
                      <v:path arrowok="t" o:connecttype="custom" o:connectlocs="0,38;1,32;3,26;6,20;9,16;13,11;18,7;23,4;29,2;35,1;41,0;47,1;53,2;59,4;64,7;68,11;73,16;76,20;79,26;81,32;82,38;82,44;81,50;80,56;77,62;74,67;70,72;65,76;60,79;55,81;49,83;43,84;37,84;31,83;25,81;20,78;15,74;11,70;7,65;4,60;2,54;0,48;0,42" o:connectangles="0,0,0,0,0,0,0,0,0,0,0,0,0,0,0,0,0,0,0,0,0,0,0,0,0,0,0,0,0,0,0,0,0,0,0,0,0,0,0,0,0,0,0"/>
                    </v:shape>
                    <v:shape id="Freeform 200" o:spid="_x0000_s1848" style="position:absolute;left:8321;top:130;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HkcMA&#10;AADdAAAADwAAAGRycy9kb3ducmV2LnhtbERPTWvCQBC9C/0PyxR6kbppQRtjNlJaBK9GKfQ2ZMds&#10;aHY2za4x+uvdQsHbPN7n5OvRtmKg3jeOFbzMEhDEldMN1woO+81zCsIHZI2tY1JwIQ/r4mGSY6bd&#10;mXc0lKEWMYR9hgpMCF0mpa8MWfQz1xFH7uh6iyHCvpa6x3MMt618TZKFtNhwbDDY0Yeh6qc8WQVf&#10;1n+X084P9u13t7y6E5v0k5V6ehzfVyACjeEu/ndvdZw/T5fw9008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lHkcMAAADdAAAADwAAAAAAAAAAAAAAAACYAgAAZHJzL2Rv&#10;d25yZXYueG1sUEsFBgAAAAAEAAQA9QAAAIgDAAAAAA==&#10;" path="m40,119r12,l52,79,91,46,85,35,52,62r,-3l71,12,60,7,50,32,37,,26,4,40,40r,13l5,29,,40,40,69r,50xe" fillcolor="black" stroked="f">
                      <v:path arrowok="t" o:connecttype="custom" o:connectlocs="40,119;52,119;52,79;91,46;85,35;52,62;52,59;71,12;60,7;50,32;37,0;26,4;40,40;40,53;5,29;0,40;40,69;40,119" o:connectangles="0,0,0,0,0,0,0,0,0,0,0,0,0,0,0,0,0,0"/>
                    </v:shape>
                    <v:rect id="Rectangle 201" o:spid="_x0000_s1849" style="position:absolute;left:8200;top:103;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6s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JT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vqyAAAAN0AAAAPAAAAAAAAAAAAAAAAAJgCAABk&#10;cnMvZG93bnJldi54bWxQSwUGAAAAAAQABAD1AAAAjQMAAAAA&#10;" fillcolor="black" stroked="f"/>
                    <v:rect id="Rectangle 202" o:spid="_x0000_s1850" style="position:absolute;left:8212;top:115;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7VMQA&#10;AADdAAAADwAAAGRycy9kb3ducmV2LnhtbERPTYvCMBC9L/gfwgheRFMF17UaZVlRBBFcFbwOzdgW&#10;m0lpoq3+eiMs7G0e73Nmi8YU4k6Vyy0rGPQjEMSJ1TmnCk7HVe8LhPPIGgvLpOBBDhbz1scMY21r&#10;/qX7wacihLCLUUHmfRlL6ZKMDLq+LYkDd7GVQR9glUpdYR3CTSGHUfQpDeYcGjIs6Sej5Hq4GQXb&#10;3WR8HZn1ueiehpv6vH9Sl5dKddrN9xSEp8b/i//cGx3mjyYDeH8TT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e1TEAAAA3QAAAA8AAAAAAAAAAAAAAAAAmAIAAGRycy9k&#10;b3ducmV2LnhtbFBLBQYAAAAABAAEAPUAAACJAwAAAAA=&#10;" fillcolor="#7f99b2" stroked="f"/>
                    <v:rect id="Rectangle 203" o:spid="_x0000_s1851" style="position:absolute;left:8212;top:137;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e08AA&#10;AADdAAAADwAAAGRycy9kb3ducmV2LnhtbERPTYvCMBC9C/sfwix409Si4lajLAuKHtXCXodmbIrJ&#10;pDRRu/9+Iwje5vE+Z7XpnRV36kLjWcFknIEgrrxuuFZQnrejBYgQkTVaz6TgjwJs1h+DFRbaP/hI&#10;91OsRQrhUKACE2NbSBkqQw7D2LfEibv4zmFMsKul7vCRwp2VeZbNpcOGU4PBln4MVdfTzSm4tlNj&#10;7eEi+/hb+rI55PtsulNq+Nl/L0FE6uNb/HLvdZo/+8rh+U06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Ee08AAAADdAAAADwAAAAAAAAAAAAAAAACYAgAAZHJzL2Rvd25y&#10;ZXYueG1sUEsFBgAAAAAEAAQA9QAAAIUDAAAAAA==&#10;" fillcolor="#ff7f00" stroked="f"/>
                    <v:shape id="Freeform 204" o:spid="_x0000_s1852" style="position:absolute;left:8237;top:18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95sMA&#10;AADdAAAADwAAAGRycy9kb3ducmV2LnhtbERPTWsCMRC9F/ofwhS81axKa90aRcWCF6lavU8342Z1&#10;M1mSqNt/3wiF3ubxPmc8bW0truRD5VhBr5uBIC6crrhUsP/6eH4DESKyxtoxKfihANPJ48MYc+1u&#10;vKXrLpYihXDIUYGJscmlDIUhi6HrGuLEHZ23GBP0pdQebync1rKfZa/SYsWpwWBDC0PFeXexCg7D&#10;zaZ3Ocnl/NsfjoWJ88/1yijVeWpn7yAitfFf/Ode6TT/ZTSA+zfpBD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C95sMAAADdAAAADwAAAAAAAAAAAAAAAACYAgAAZHJzL2Rv&#10;d25yZXYueG1sUEsFBgAAAAAEAAQA9QAAAIgDAAAAAA==&#10;" path="m,8r,l,9r,1l1,10r,1l1,12r1,l2,13r1,l3,14r1,l4,15r1,l6,15r1,l8,15r1,l10,15r1,l12,15r,-1l13,14r,-1l14,13r,-1l15,11r,-1l16,10r,-1l16,8r,-1l16,6,15,5r,-1l14,3,13,2,12,1,11,,10,,9,,8,,7,,6,,5,,4,1,3,1r,1l2,2r,1l1,3r,1l1,5,,6,,7,,8xe" fillcolor="black" stroked="f">
                      <v:path arrowok="t" o:connecttype="custom" o:connectlocs="0,8;0,9;0,10;1,10;1,11;1,12;2,12;2,13;3,13;3,14;4,14;5,15;5,15;6,15;7,15;8,15;8,15;9,15;10,15;11,15;12,15;13,14;13,13;14,13;14,12;15,11;15,10;16,10;16,9;16,8;16,7;16,6;16,6;15,5;15,4;14,3;13,2;12,1;11,0;10,0;9,0;8,0;8,0;7,0;6,0;5,0;4,1;3,1;3,2;2,3;1,4;1,5;0,6;0,6;0,7" o:connectangles="0,0,0,0,0,0,0,0,0,0,0,0,0,0,0,0,0,0,0,0,0,0,0,0,0,0,0,0,0,0,0,0,0,0,0,0,0,0,0,0,0,0,0,0,0,0,0,0,0,0,0,0,0,0,0"/>
                    </v:shape>
                    <v:shape id="Freeform 205" o:spid="_x0000_s1853" style="position:absolute;left:8099;top:-250;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bvcUA&#10;AADdAAAADwAAAGRycy9kb3ducmV2LnhtbERPTWsCMRC9F/ofwhS8FM1WqujWKKVqqRfB1UKP0824&#10;WbqZhE26rv++KRR6m8f7nMWqt43oqA21YwUPowwEcel0zZWC03E7nIEIEVlj45gUXCnAanl7s8Bc&#10;uwsfqCtiJVIIhxwVmBh9LmUoDVkMI+eJE3d2rcWYYFtJ3eIlhdtGjrNsKi3WnBoMenoxVH4V31ZB&#10;8cqmPn9M/Lv/3K2v99tNtx9vlBrc9c9PICL18V/8537Taf5k/gi/36QT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5u9xQAAAN0AAAAPAAAAAAAAAAAAAAAAAJgCAABkcnMv&#10;ZG93bnJldi54bWxQSwUGAAAAAAQABAD1AAAAigM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206" o:spid="_x0000_s1854" style="position:absolute;left:42106;top:22955;width:3175;height:3251" coordorigin="6631,2244" coordsize="500,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207" o:spid="_x0000_s1855" style="position:absolute;left:6631;top:2244;width:399;height:512;visibility:visible;mso-wrap-style:square;v-text-anchor:top" coordsize="39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kB8QA&#10;AADdAAAADwAAAGRycy9kb3ducmV2LnhtbERPzWrCQBC+F3yHZYReim4qNMToKkGotB7EWh9gyI5J&#10;MDsbsmsSfXpXKPQ2H9/vLNeDqUVHrassK3ifRiCIc6srLhScfj8nCQjnkTXWlknBjRysV6OXJaba&#10;9vxD3dEXIoSwS1FB6X2TSunykgy6qW2IA3e2rUEfYFtI3WIfwk0tZ1EUS4MVh4YSG9qUlF+OV6Pg&#10;mvdZct/umi773mXJxuzjw9teqdfxkC1AeBr8v/jP/aXD/I95DM9vwgl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75AfEAAAA3QAAAA8AAAAAAAAAAAAAAAAAmAIAAGRycy9k&#10;b3ducmV2LnhtbFBLBQYAAAAABAAEAPUAAACJAwAAAAA=&#10;" path="m399,199r-1,-13l249,117r,-60l277,57r,-9l282,48r,19l310,67,310,,282,r,19l277,19r,-13l247,6r,13l222,19r,-13l193,6r,13l187,19,187,,158,r,67l187,67r,-19l193,48r,9l222,57r,48l203,96,,186r,13l30,199,29,512r335,l364,199r35,xe" fillcolor="black" stroked="f">
                      <v:path arrowok="t" o:connecttype="custom" o:connectlocs="399,199;398,186;249,117;249,57;277,57;277,48;282,48;282,67;310,67;310,0;282,0;282,19;277,19;277,6;247,6;247,19;222,19;222,6;193,6;193,19;187,19;187,0;158,0;158,67;187,67;187,48;193,48;193,57;222,57;222,105;203,96;0,186;0,199;30,199;29,512;364,512;364,199;399,199" o:connectangles="0,0,0,0,0,0,0,0,0,0,0,0,0,0,0,0,0,0,0,0,0,0,0,0,0,0,0,0,0,0,0,0,0,0,0,0,0,0"/>
                    </v:shape>
                    <v:shape id="Freeform 208" o:spid="_x0000_s1856" style="position:absolute;left:6659;top:2352;width:343;height:77;visibility:visible;mso-wrap-style:square;v-text-anchor:top" coordsize="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pfMUA&#10;AADdAAAADwAAAGRycy9kb3ducmV2LnhtbERPTWvCQBC9F/wPywi91Y2l1pq6ilgEL1aMbaG3aXaa&#10;DWZnQ3aN8d+7guBtHu9zpvPOVqKlxpeOFQwHCQji3OmSCwVf+9XTGwgfkDVWjknBmTzMZ72HKaba&#10;nXhHbRYKEUPYp6jAhFCnUvrckEU/cDVx5P5dYzFE2BRSN3iK4baSz0nyKi2WHBsM1rQ0lB+yo1Xw&#10;ky/bT7OpWX5vX3brj9H4d3L4U+qx3y3eQQTqwl18c691nD+ajOH6TTxB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yl8xQAAAN0AAAAPAAAAAAAAAAAAAAAAAJgCAABkcnMv&#10;ZG93bnJldi54bWxQSwUGAAAAAAQABAD1AAAAigMAAAAA&#10;" path="m175,l343,77r-25,l278,77r-51,l172,77r-55,l67,77r-41,l,77,175,xe" fillcolor="#d80000" stroked="f">
                      <v:path arrowok="t" o:connecttype="custom" o:connectlocs="175,0;343,77;318,77;278,77;227,77;172,77;117,77;67,77;26,77;0,77;175,0" o:connectangles="0,0,0,0,0,0,0,0,0,0,0"/>
                    </v:shape>
                    <v:shape id="Freeform 209" o:spid="_x0000_s1857" style="position:absolute;left:6672;top:2443;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FT8gA&#10;AADdAAAADwAAAGRycy9kb3ducmV2LnhtbESPQWvCQBCF7wX/wzIFL6VuFCxtdBURRC/SNvagtyE7&#10;TaLZ2ZhdNfbXdw6F3mZ4b977ZjrvXK2u1IbKs4HhIAFFnHtbcWHga7d6fgUVIrLF2jMZuFOA+az3&#10;MMXU+ht/0jWLhZIQDikaKGNsUq1DXpLDMPANsWjfvnUYZW0LbVu8Sbir9ShJXrTDiqWhxIaWJeWn&#10;7OIMrPc2Zofj0+nDnXdNMdz8bPfvR2P6j91iAipSF//Nf9cbK/jjN8GVb2QEP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aMVPyAAAAN0AAAAPAAAAAAAAAAAAAAAAAJgCAABk&#10;cnMvZG93bnJldi54bWxQSwUGAAAAAAQABAD1AAAAjQMAAAAA&#10;" path="m310,301l,301,,284,,248,,201,,148,,96,,49,,15,,,310,r,301xe" stroked="f">
                      <v:path arrowok="t" o:connecttype="custom" o:connectlocs="310,301;0,301;0,284;0,248;0,201;0,148;0,96;0,49;0,15;0,0;310,0;310,301" o:connectangles="0,0,0,0,0,0,0,0,0,0,0,0"/>
                    </v:shape>
                    <v:shape id="Freeform 210" o:spid="_x0000_s1858" style="position:absolute;left:6656;top:2631;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Yt8EA&#10;AADdAAAADwAAAGRycy9kb3ducmV2LnhtbERP24rCMBB9X/Afwgi+ranVFa1GcQXBZZ+8fMDQjE2x&#10;mZQkq+3fm4WFfZvDuc5629lGPMiH2rGCyTgDQVw6XXOl4Ho5vC9AhIissXFMCnoKsN0M3tZYaPfk&#10;Ez3OsRIphEOBCkyMbSFlKA1ZDGPXEifu5rzFmKCvpPb4TOG2kXmWzaXFmlODwZb2hsr7+ccq8Ic8&#10;+5zJ/t71071vyi9v8tm3UqNht1uBiNTFf/Gf+6jT/I/lEn6/SS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GLfBAAAA3QAAAA8AAAAAAAAAAAAAAAAAmAIAAGRycy9kb3du&#10;cmV2LnhtbFBLBQYAAAAABAAEAPUAAACGAwAAAAA=&#10;" path="m,l,70r59,l59,66r72,l131,4,59,4,59,,,xe" fillcolor="black" stroked="f">
                      <v:path arrowok="t" o:connecttype="custom" o:connectlocs="0,0;0,70;59,70;59,66;131,66;131,4;59,4;59,0;0,0" o:connectangles="0,0,0,0,0,0,0,0,0"/>
                    </v:shape>
                    <v:shape id="Freeform 211" o:spid="_x0000_s1859" style="position:absolute;left:6669;top:2643;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srcYA&#10;AADdAAAADwAAAGRycy9kb3ducmV2LnhtbESPT2vDMAzF74N9B6NBb6u9HkqX1S2jMNihHf1H2VGL&#10;tSQ0loPtpum3nw6F3STe03s/zZeDb1VPMTWBLbyMDSjiMriGKwvHw8fzDFTKyA7bwGThRgmWi8eH&#10;ORYuXHlH/T5XSkI4FWihzrkrtE5lTR7TOHTEov2G6DHLGivtIl4l3Ld6YsxUe2xYGmrsaFVTed5f&#10;vIWfivrbYXWJ56+d2bzOvn25XZ+sHT0N72+gMg3533y//nSCPzX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vsrcYAAADdAAAADwAAAAAAAAAAAAAAAACYAgAAZHJz&#10;L2Rvd25yZXYueG1sUEsFBgAAAAAEAAQA9QAAAIsDAAAAAA==&#10;" path="m,l4,,8,r4,l17,r5,l27,r4,l35,r,46l31,46r-4,l22,46r-5,l12,46r-4,l4,46,,46,,42,,36,,30,,23,,16,,10,,4,,xe" fillcolor="#b2b200" stroked="f">
                      <v:path arrowok="t" o:connecttype="custom" o:connectlocs="0,0;4,0;8,0;12,0;17,0;22,0;27,0;31,0;35,0;35,46;31,46;27,46;22,46;17,46;12,46;8,46;4,46;0,46;0,42;0,36;0,30;0,23;0,16;0,10;0,4;0,0" o:connectangles="0,0,0,0,0,0,0,0,0,0,0,0,0,0,0,0,0,0,0,0,0,0,0,0,0,0"/>
                    </v:shape>
                    <v:shape id="Freeform 212" o:spid="_x0000_s1860" style="position:absolute;left:6716;top:2647;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rsMQA&#10;AADdAAAADwAAAGRycy9kb3ducmV2LnhtbERP22oCMRB9L/gPYQRfimZXRGRrlEVpEYuUqh8w3cxe&#10;2s1kSaKuf98Ihb7N4Vxnue5NK67kfGNZQTpJQBAXVjdcKTifXscLED4ga2wtk4I7eVivBk9LzLS9&#10;8Sddj6ESMYR9hgrqELpMSl/UZNBPbEccudI6gyFCV0nt8BbDTSunSTKXBhuODTV2tKmp+DlejIKP&#10;99x97d8O+3L2nJ/T8r49XbpvpUbDPn8BEagP/+I/907H+fMkhcc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K7DEAAAA3QAAAA8AAAAAAAAAAAAAAAAAmAIAAGRycy9k&#10;b3ducmV2LnhtbFBLBQYAAAAABAAEAPUAAACJAwAAAAA=&#10;" path="m24,38r-3,l18,38r-3,l12,38r-3,l5,38r-2,l,38,,,3,,5,,9,r3,l15,r3,l21,r3,l24,38xe" fillcolor="#32f2ff" stroked="f">
                      <v:path arrowok="t" o:connecttype="custom" o:connectlocs="24,38;21,38;18,38;15,38;12,38;9,38;5,38;3,38;0,38;0,0;3,0;5,0;9,0;12,0;15,0;18,0;21,0;24,0;24,38" o:connectangles="0,0,0,0,0,0,0,0,0,0,0,0,0,0,0,0,0,0,0"/>
                    </v:shape>
                    <v:shape id="Freeform 213" o:spid="_x0000_s1861" style="position:absolute;left:6752;top:2647;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1x8QA&#10;AADdAAAADwAAAGRycy9kb3ducmV2LnhtbERP22oCMRB9F/yHMIW+lJpVRMrWKItiEUWk6gdMN7OX&#10;djNZkqjr3xuh4NscznWm88404kLO15YVDAcJCOLc6ppLBafj6v0DhA/IGhvLpOBGHuazfm+KqbZX&#10;/qbLIZQihrBPUUEVQptK6fOKDPqBbYkjV1hnMEToSqkdXmO4aeQoSSbSYM2xocKWFhXlf4ezUbDf&#10;Zu5n87XbFOO37DQsbsvjuf1V6vWlyz5BBOrCU/zvXus4f5KM4P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2tcfEAAAA3QAAAA8AAAAAAAAAAAAAAAAAmAIAAGRycy9k&#10;b3ducmV2LnhtbFBLBQYAAAAABAAEAPUAAACJAwAAAAA=&#10;" path="m24,38r-3,l18,38r-3,l12,38r-4,l5,38r-3,l,38,,,2,,5,,8,r4,l15,r3,l21,r3,l24,4r,4l24,13r,6l24,24r,6l24,34r,4xe" fillcolor="#32f2ff" stroked="f">
                      <v:path arrowok="t" o:connecttype="custom" o:connectlocs="24,38;21,38;18,38;15,38;12,38;8,38;5,38;2,38;0,38;0,0;2,0;5,0;8,0;12,0;15,0;18,0;21,0;24,0;24,4;24,8;24,13;24,19;24,24;24,30;24,34;24,38" o:connectangles="0,0,0,0,0,0,0,0,0,0,0,0,0,0,0,0,0,0,0,0,0,0,0,0,0,0"/>
                    </v:shape>
                    <v:shape id="Freeform 214" o:spid="_x0000_s1862" style="position:absolute;left:6707;top:2462;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GcMA&#10;AADdAAAADwAAAGRycy9kb3ducmV2LnhtbERPzWrCQBC+C32HZQredNMKUlPXEAqCppca+wBDdpqk&#10;ZmfT3TWJb+8WCr3Nx/c722wynRjI+daygqdlAoK4srrlWsHneb94AeEDssbOMim4kYds9zDbYqrt&#10;yCcaylCLGMI+RQVNCH0qpa8aMuiXtieO3Jd1BkOErpba4RjDTSefk2QtDbYcGxrs6a2h6lJejYIr&#10;meHkNgW5j+L4/S73+Y+91ErNH6f8FUSgKfyL/9wHHeevkxX8fhN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R+GcMAAADdAAAADwAAAAAAAAAAAAAAAACYAgAAZHJzL2Rv&#10;d25yZXYueG1sUEsFBgAAAAAEAAQA9QAAAIgDAAAAAA==&#10;" path="m,34r,2l,38r,1l,41r1,2l1,44r1,2l2,47r1,2l4,50r1,2l6,53r1,2l8,56r1,1l10,58r1,2l12,61r2,1l15,63r1,1l18,64r1,1l21,66r1,l24,67r2,l27,68r2,l31,68r1,l34,69r2,-1l38,68r1,l41,68r2,-1l44,67r2,-1l48,66r1,-1l51,64r1,l53,63r2,-1l56,61r1,-1l59,58r1,-1l61,56r1,-1l63,53r1,-1l65,50r,-1l66,47r1,-1l67,44r1,-1l68,41r,-2l68,38r1,-2l69,34r,-2l68,31r,-2l68,27r,-2l67,24r,-2l66,21,65,19r,-1l64,16,63,15,62,14,61,12,60,11,59,10,57,9,56,8,55,7,53,6,52,5,51,4,49,3,48,2r-2,l44,1r-1,l41,,39,,38,,36,,34,,32,,31,,29,,27,,26,1r-2,l22,2r-1,l19,3,18,4,16,5,15,6,14,7,12,8,11,9r-1,1l9,11,8,12,7,14,6,15,5,16,4,18,3,19,2,21r,1l1,24r,1l,27r,2l,31r,1l,34xe" fillcolor="black" stroked="f">
                      <v:path arrowok="t" o:connecttype="custom" o:connectlocs="0,38;1,43;2,47;5,52;8,56;11,60;15,63;19,65;24,67;29,68;34,69;39,68;44,67;49,65;53,63;57,60;61,56;64,52;66,47;68,43;68,38;69,32;68,27;67,22;65,18;62,14;59,10;55,7;51,4;46,2;41,0;36,0;31,0;26,1;21,2;16,5;12,8;9,11;6,15;3,19;1,24;0,29;0,34" o:connectangles="0,0,0,0,0,0,0,0,0,0,0,0,0,0,0,0,0,0,0,0,0,0,0,0,0,0,0,0,0,0,0,0,0,0,0,0,0,0,0,0,0,0,0"/>
                    </v:shape>
                    <v:shape id="Freeform 215" o:spid="_x0000_s1863" style="position:absolute;left:6719;top:2473;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72sMA&#10;AADdAAAADwAAAGRycy9kb3ducmV2LnhtbERPTWsCMRC9C/6HMEJvmtUWldUoUij0IFKtiMdhM24W&#10;N5PtJt1N/31TEHqbx/uc9TbaWnTU+sqxgukkA0FcOF1xqeD8+TZegvABWWPtmBT8kIftZjhYY65d&#10;z0fqTqEUKYR9jgpMCE0upS8MWfQT1xAn7uZaiyHBtpS6xT6F21rOsmwuLVacGgw29GqouJ++rYJ9&#10;bA7XcPnYf/XPs+7gZfQLaZR6GsXdCkSgGP7FD/e7TvPn2Qv8fZ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b72sMAAADdAAAADwAAAAAAAAAAAAAAAACYAgAAZHJzL2Rv&#10;d25yZXYueG1sUEsFBgAAAAAEAAQA9QAAAIgDAAAAAA==&#10;" path="m,23l,22,,21,,19,,18,,17,1,16r,-1l2,14r,-1l2,12,3,11,4,10,4,9r1,l6,8,6,7,7,6r1,l9,5,10,4r1,l11,3r1,l13,2r1,l16,1r1,l18,1r1,l20,1,21,r1,l23,r1,1l26,1r1,l28,1r1,l30,2r1,l32,3r1,l34,4r1,l36,5r,1l37,6r1,1l39,8r,1l40,9r1,1l41,11r1,1l42,13r1,1l43,15r1,1l44,17r,1l44,19r,2l45,22r,1l45,24r-1,1l44,26r,1l44,28r,1l43,30r,2l42,33r-1,1l41,35r-1,1l39,37r,1l38,39r-1,l36,40r,1l35,41r-1,1l33,42r-1,1l31,43r-1,1l29,44r-1,l27,45r-1,l24,45r-1,l22,45r-1,l20,45r-1,l18,45,17,44r-1,l14,44,13,43r-1,l11,42,10,41r-1,l8,40,7,39r-1,l6,38,5,37,4,36r,-1l3,34,2,33r,-1l1,30r,-1l,28,,27,,26,,25,,24,,23xe" fillcolor="#32f2ff" stroked="f">
                      <v:path arrowok="t" o:connecttype="custom" o:connectlocs="0,21;0,17;2,14;3,11;5,9;7,6;10,4;12,3;16,1;19,1;22,0;26,1;29,1;32,3;35,4;37,6;39,9;41,11;43,14;44,17;44,21;45,24;44,27;43,30;42,33;40,36;38,39;36,41;33,42;30,44;27,45;23,45;20,45;17,44;13,43;11,42;8,40;6,38;4,35;2,33;1,29;0,26;0,23" o:connectangles="0,0,0,0,0,0,0,0,0,0,0,0,0,0,0,0,0,0,0,0,0,0,0,0,0,0,0,0,0,0,0,0,0,0,0,0,0,0,0,0,0,0,0"/>
                    </v:shape>
                    <v:shape id="Freeform 216" o:spid="_x0000_s1864" style="position:absolute;left:6857;top:2530;width:274;height:226;visibility:visible;mso-wrap-style:square;v-text-anchor:top" coordsize="27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cZ8MA&#10;AADdAAAADwAAAGRycy9kb3ducmV2LnhtbERP3WrCMBS+H/gO4Qi7GZrqWJHOKCoIhe1mrQ9w1pw1&#10;Yc1JaaJ2e/plIHh3Pr7fs96OrhMXGoL1rGAxz0AQN15bbhWc6uNsBSJEZI2dZ1LwQwG2m8nDGgvt&#10;r/xBlyq2IoVwKFCBibEvpAyNIYdh7nvixH35wWFMcGilHvCawl0nl1mWS4eWU4PBng6Gmu/q7BS8&#10;1Xtsyndj8/rzaH6fnq0s60qpx+m4ewURaYx38c1d6jQ/z17g/5t0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7cZ8MAAADdAAAADwAAAAAAAAAAAAAAAACYAgAAZHJzL2Rv&#10;d25yZXYueG1sUEsFBgAAAAAEAAQA9QAAAIgDAAAAAA==&#10;" path="m,84r9,l9,226r229,l238,84r36,l274,70,151,,,,,84xe" fillcolor="black" stroked="f">
                      <v:path arrowok="t" o:connecttype="custom" o:connectlocs="0,84;9,84;9,226;238,226;238,84;274,84;274,70;151,0;0,0;0,84" o:connectangles="0,0,0,0,0,0,0,0,0,0"/>
                    </v:shape>
                    <v:rect id="Rectangle 217" o:spid="_x0000_s1865" style="position:absolute;left:6879;top:2614;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XMMA&#10;AADdAAAADwAAAGRycy9kb3ducmV2LnhtbERPS2sCMRC+C/6HMEJvmvRhaLebFSkIQvVQLfQ6bMbd&#10;pZvJuom6/ntTKHibj+85+WJwrThTHxrPBh5nCgRx6W3DlYHv/Wr6CiJEZIutZzJwpQCLYjzKMbP+&#10;wl903sVKpBAOGRqoY+wyKUNZk8Mw8x1x4g6+dxgT7Ctpe7ykcNfKJ6W0dNhwaqixo4+ayt/dyRlA&#10;/WKP28PzZv950vhWDWo1/1HGPEyG5TuISEO8i//da5vma6Xh75t0gi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4XMMAAADdAAAADwAAAAAAAAAAAAAAAACYAgAAZHJzL2Rv&#10;d25yZXYueG1sUEsFBgAAAAAEAAQA9QAAAIgDAAAAAA==&#10;" stroked="f"/>
                    <v:shape id="Freeform 218" o:spid="_x0000_s1866" style="position:absolute;left:6868;top:2541;width:237;height:59;visibility:visible;mso-wrap-style:square;v-text-anchor:top" coordsize="2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ccQA&#10;AADdAAAADwAAAGRycy9kb3ducmV2LnhtbERPS2sCMRC+F/wPYQQvRbMVfLAaRQqW1lN9IB6HzbhZ&#10;3Ey2SdTtv2+Egrf5+J4zX7a2FjfyoXKs4G2QgSAunK64VHDYr/tTECEia6wdk4JfCrBcdF7mmGt3&#10;5y3ddrEUKYRDjgpMjE0uZSgMWQwD1xAn7uy8xZigL6X2eE/htpbDLBtLixWnBoMNvRsqLrurVTB9&#10;/V7rn8Loy3ByGvnTqPk4br6U6nXb1QxEpDY+xf/uT53mj7MJPL5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XHEAAAA3QAAAA8AAAAAAAAAAAAAAAAAmAIAAGRycy9k&#10;b3ducmV2LnhtbFBLBQYAAAAABAAEAPUAAACJAwAAAAA=&#10;" path="m237,59l,59,,1,137,,237,59xe" fillcolor="#d80000" stroked="f">
                      <v:path arrowok="t" o:connecttype="custom" o:connectlocs="237,59;0,59;0,1;137,0;237,59" o:connectangles="0,0,0,0,0"/>
                    </v:shape>
                    <v:shape id="Freeform 219" o:spid="_x0000_s1867" style="position:absolute;left:7011;top:2627;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7xsQA&#10;AADdAAAADwAAAGRycy9kb3ducmV2LnhtbESPT4vCQAzF74LfYYiwN50qKFodRUTBlb347x462bZs&#10;J1M6Y6376TeHBW8v5OXl91abzlWqpSaUng2MRwko4szbknMDt+thOAcVIrLFyjMZeFGAzbrfW2Fq&#10;/ZPP1F5iriSEQ4oGihjrVOuQFeQwjHxNLLtv3ziMMja5tg0+JdxVepIkM+2wZPlQYE27grKfy8MZ&#10;+Gzzr/Ev76f3l8DcFnTazfcnYz4G3XYJKlIX3+b/66MV/FkiuNJGJ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iO8bEAAAA3QAAAA8AAAAAAAAAAAAAAAAAmAIAAGRycy9k&#10;b3ducmV2LnhtbFBLBQYAAAAABAAEAPUAAACJAwAAAAA=&#10;" path="m,54r,3l,59r1,3l1,65r1,2l2,70r1,2l4,75r1,2l6,80r2,2l9,84r2,2l12,88r2,2l16,92r1,2l19,96r2,1l23,99r2,1l28,101r2,2l32,104r3,1l37,105r3,1l42,107r3,l47,108r3,l53,108r2,l58,108r3,-1l63,107r3,-1l68,105r3,l73,104r2,-1l78,101r2,-1l82,99r2,-2l86,96r2,-2l90,92r2,-2l93,88r2,-2l96,84r2,-2l99,80r1,-3l101,75r1,-3l103,70r1,-3l104,65r1,-3l105,59r,-2l105,54r,-3l105,48r,-2l104,43r,-3l103,38r-1,-3l101,33r-1,-3l99,28,98,26,96,24,95,22,93,20,92,18,90,16,88,14,86,12,84,11,82,9,80,8,78,6,75,5,73,4,71,3,68,2r-2,l63,1r-2,l58,,55,,53,,50,,47,,45,1r-3,l40,2r-3,l35,3,32,4,30,5,28,6,25,8,23,9r-2,2l19,12r-2,2l16,16r-2,2l12,20r-1,2l9,24,8,26,6,28,5,30,4,33,3,35,2,38r,2l1,43r,3l,48r,3l,54xe" fillcolor="black" stroked="f">
                      <v:path arrowok="t" o:connecttype="custom" o:connectlocs="0,59;2,67;4,75;8,82;12,88;17,94;23,99;30,103;37,105;45,107;53,108;61,107;68,105;75,103;82,99;88,94;93,88;98,82;101,75;104,67;105,59;105,51;104,43;102,35;99,28;95,22;90,16;84,11;78,6;71,3;63,1;55,0;47,0;40,2;32,4;25,8;19,12;14,18;9,24;5,30;2,38;1,46;0,54" o:connectangles="0,0,0,0,0,0,0,0,0,0,0,0,0,0,0,0,0,0,0,0,0,0,0,0,0,0,0,0,0,0,0,0,0,0,0,0,0,0,0,0,0,0,0"/>
                    </v:shape>
                    <v:shape id="Freeform 220" o:spid="_x0000_s1868" style="position:absolute;left:7023;top:2639;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0fMEA&#10;AADdAAAADwAAAGRycy9kb3ducmV2LnhtbERPyW7CMBC9V+IfrEHiVmxAZQkYhCpQOUKA+ygekkA8&#10;TmMXwt/XSJV6m6e3zmLV2krcqfGlYw2DvgJBnDlTcq7hdNy+T0H4gGywckwanuRhtey8LTAx7sEH&#10;uqchFzGEfYIaihDqREqfFWTR911NHLmLayyGCJtcmgYfMdxWcqjUWFosOTYUWNNnQdkt/bEa7Ag/&#10;Jt/2un1u9nv3lVZnZTZnrXvddj0HEagN/+I/987E+WM1g9c38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4NHzBAAAA3QAAAA8AAAAAAAAAAAAAAAAAmAIAAGRycy9kb3du&#10;cmV2LnhtbFBLBQYAAAAABAAEAPUAAACGAwAAAAA=&#10;" path="m,42l,40,,38,,36,1,34r,-2l2,30r,-2l3,26,4,24,5,23,6,21,7,19,8,17,9,16r2,-2l12,13r1,-2l15,10,16,9,18,8,20,7,21,6,23,5,25,4,27,3,29,2r2,l33,1r2,l37,1,39,r2,l43,r2,1l47,1r2,l51,2r2,l55,3r2,1l59,5r1,1l62,7r2,1l65,9r2,1l68,11r2,2l71,14r1,2l74,17r1,2l76,21r1,2l78,24r1,2l79,28r1,2l81,32r,2l82,36r,2l82,40r,2l82,44r,3l82,49r-1,2l81,53r-1,2l79,57r,2l78,60r-1,2l76,64r-1,2l74,67r-2,2l71,70r-1,2l68,73r-1,2l65,76r-1,1l62,78r-2,1l59,80r-2,1l55,82r-2,l51,83r-2,l47,84r-2,l43,84r-2,l39,84r-2,l35,84,33,83r-2,l29,82r-2,l25,81,23,80,21,79,20,78,18,77,16,76,15,75,13,73,12,72,11,70,9,69,8,67,7,66,6,64,5,62,4,60,3,59,2,57r,-2l1,53r,-2l,49,,47,,44,,42xe" fillcolor="#3ff200" stroked="f">
                      <v:path arrowok="t" o:connecttype="custom" o:connectlocs="0,38;1,32;3,26;6,21;9,16;13,11;18,8;23,5;29,2;35,1;41,0;47,1;53,2;59,5;64,8;68,11;72,16;76,21;79,26;81,32;82,38;82,44;81,51;79,57;77,62;74,67;70,72;65,76;60,79;55,82;49,83;43,84;37,84;31,83;25,81;20,78;15,75;11,70;7,66;4,60;2,55;0,49;0,42" o:connectangles="0,0,0,0,0,0,0,0,0,0,0,0,0,0,0,0,0,0,0,0,0,0,0,0,0,0,0,0,0,0,0,0,0,0,0,0,0,0,0,0,0,0,0"/>
                    </v:shape>
                    <v:shape id="Freeform 221" o:spid="_x0000_s1869" style="position:absolute;left:7020;top:2634;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eLMUA&#10;AADdAAAADwAAAGRycy9kb3ducmV2LnhtbESPQWvDMAyF74P9B6PBbqudUbI2rVvGYNDTRttAr8JW&#10;k7BYDrHXZP9+Ogx2k3hP733a7ufQqxuNqYtsoVgYUMQu+o4bC/X5/WkFKmVkj31ksvBDCfa7+7st&#10;Vj5OfKTbKTdKQjhVaKHNeai0Tq6lgGkRB2LRrnEMmGUdG+1HnCQ89PrZmFIH7FgaWhzorSX3dfoO&#10;Fj59XS6Pk3s5m7q7rM2HK65uZe3jw/y6AZVpzv/mv+uDF/yyEH7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l4sxQAAAN0AAAAPAAAAAAAAAAAAAAAAAJgCAABkcnMv&#10;ZG93bnJldi54bWxQSwUGAAAAAAQABAD1AAAAigMAAAAA&#10;" path="m40,120r12,l52,79,91,47,85,36,52,63r,-4l71,12,60,8,50,32,37,,26,5,40,40r,14l5,30,,40,40,69r,51xe" fillcolor="black" stroked="f">
                      <v:path arrowok="t" o:connecttype="custom" o:connectlocs="40,120;52,120;52,79;91,47;85,36;52,63;52,59;71,12;60,8;50,32;37,0;26,5;40,40;40,54;5,30;0,40;40,69;40,120" o:connectangles="0,0,0,0,0,0,0,0,0,0,0,0,0,0,0,0,0,0"/>
                    </v:shape>
                    <v:shape id="Freeform 222" o:spid="_x0000_s1870" style="position:absolute;left:6898;top:2607;width:66;height:143;visibility:visible;mso-wrap-style:square;v-text-anchor:top" coordsize="6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iB8IA&#10;AADdAAAADwAAAGRycy9kb3ducmV2LnhtbERP32uDMBB+H/R/CFfY24wOKsOZljJaEAoDbQt9PMzN&#10;yMxFTFbdf78MBnu7j+/nlbvFDuJOk+8dK8iSFARx63TPnYLL+fj0AsIHZI2DY1LwTR5229VDiYV2&#10;M9d0b0InYgj7AhWYEMZCSt8asugTNxJH7sNNFkOEUyf1hHMMt4N8TtNcWuw5Nhgc6c1Q+9l8WQXz&#10;aX+u0k11aK5L/264rmxmb0o9rpf9K4hAS/gX/7krHefnWQa/38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HwgAAAN0AAAAPAAAAAAAAAAAAAAAAAJgCAABkcnMvZG93&#10;bnJldi54bWxQSwUGAAAAAAQABAD1AAAAhwMAAAAA&#10;" path="m,143r66,l66,,1,,,143xe" fillcolor="black" stroked="f">
                      <v:path arrowok="t" o:connecttype="custom" o:connectlocs="0,143;66,143;66,0;1,0;0,143" o:connectangles="0,0,0,0,0"/>
                    </v:shape>
                    <v:rect id="Rectangle 223" o:spid="_x0000_s1871" style="position:absolute;left:6911;top:2619;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HBcQA&#10;AADdAAAADwAAAGRycy9kb3ducmV2LnhtbERP22rCQBB9L/gPywh9kboxoNbUVcSiCFKoF/B1yE6T&#10;YHY2ZFcT/XpXEPo2h3Od6bw1pbhS7QrLCgb9CARxanXBmYLjYfXxCcJ5ZI2lZVJwIwfzWedtiom2&#10;De/ouveZCCHsElSQe18lUro0J4OubyviwP3Z2qAPsM6krrEJ4aaUcRSNpMGCQ0OOFS1zSs/7i1Gw&#10;/ZmMz0OzPpW9Y7xpTr936vG3Uu/ddvEFwlPr/8Uv90aH+aNBDM9vw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hwXEAAAA3QAAAA8AAAAAAAAAAAAAAAAAmAIAAGRycy9k&#10;b3ducmV2LnhtbFBLBQYAAAAABAAEAPUAAACJAwAAAAA=&#10;" fillcolor="#7f99b2" stroked="f"/>
                    <v:rect id="Rectangle 224" o:spid="_x0000_s1872" style="position:absolute;left:6911;top:2642;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Zbr8A&#10;AADdAAAADwAAAGRycy9kb3ducmV2LnhtbERPy6rCMBDdX/AfwgjurqkPRKpRRFB0qbfgdmjGpphM&#10;ShO1/r0RhLubw3nOct05Kx7UhtqzgtEwA0Fcel1zpaD42/3OQYSIrNF6JgUvCrBe9X6WmGv/5BM9&#10;zrESKYRDjgpMjE0uZSgNOQxD3xAn7upbhzHBtpK6xWcKd1aOs2wmHdacGgw2tDVU3s53p+DWTI21&#10;x6vs4qXwRX0cH7LpXqlBv9ssQETq4r/46z7oNH82msDnm3SC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69luvwAAAN0AAAAPAAAAAAAAAAAAAAAAAJgCAABkcnMvZG93bnJl&#10;di54bWxQSwUGAAAAAAQABAD1AAAAhAMAAAAA&#10;" fillcolor="#ff7f00" stroked="f"/>
                    <v:shape id="Freeform 225" o:spid="_x0000_s1873" style="position:absolute;left:6936;top:2684;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FpsMA&#10;AADdAAAADwAAAGRycy9kb3ducmV2LnhtbERPTWvCQBC9F/wPyxR6041WRFJXKWLBEqQY0/uQHZNg&#10;djZm1xj99W5B6G0e73MWq97UoqPWVZYVjEcRCOLc6ooLBdnhazgH4TyyxtoyKbiRg9Vy8LLAWNsr&#10;76lLfSFCCLsYFZTeN7GULi/JoBvZhjhwR9sa9AG2hdQtXkO4qeUkimbSYMWhocSG1iXlp/RiFPy8&#10;X3552+2Sb31ONumNs3Vyz5R6e+0/P0B46v2/+One6jB/Np7C3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wFpsMAAADdAAAADwAAAAAAAAAAAAAAAACYAgAAZHJzL2Rv&#10;d25yZXYueG1sUEsFBgAAAAAEAAQA9QAAAIgDAAAAAA==&#10;" path="m,8r,l,9r,1l1,11r,1l2,13r,1l3,14r1,l4,15r1,l6,15r,1l7,16r1,l9,16r1,l10,15r1,l12,15r,-1l13,14r1,-1l14,12r1,l15,11r,-1l16,10r,-1l16,8r,-1l16,6r-1,l15,5r,-1l14,4r,-1l13,2r-1,l12,1r-1,l10,1,10,,9,,8,,7,,6,r,1l5,1,4,1r,1l3,2,2,2r,1l1,4r,1l,6,,7,,8xe" fillcolor="black" stroked="f">
                      <v:path arrowok="t" o:connecttype="custom" o:connectlocs="0,8;0,9;0,10;1,11;1,11;1,12;2,13;2,13;3,14;3,14;4,15;5,15;5,15;6,16;7,16;7,16;8,16;9,16;10,16;11,15;12,15;13,14;13,14;14,13;14,13;15,12;15,11;15,10;16,9;16,8;16,8;16,7;15,6;15,5;15,4;14,3;13,2;12,1;11,1;10,0;9,0;8,0;7,0;7,0;6,0;5,1;4,1;3,2;3,2;2,3;1,4;1,5;0,6;0,7;0,8" o:connectangles="0,0,0,0,0,0,0,0,0,0,0,0,0,0,0,0,0,0,0,0,0,0,0,0,0,0,0,0,0,0,0,0,0,0,0,0,0,0,0,0,0,0,0,0,0,0,0,0,0,0,0,0,0,0,0"/>
                    </v:shape>
                    <v:shape id="Freeform 226" o:spid="_x0000_s1874" style="position:absolute;left:6798;top:2254;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zd8MA&#10;AADdAAAADwAAAGRycy9kb3ducmV2LnhtbERPTWuDQBC9F/IflinkVlcDkWKykVII5NAcmhbJceJO&#10;VXRnZXer5t93C4Xe5vE+Z18uZhATOd9ZVpAlKQji2uqOGwWfH8enZxA+IGscLJOCO3koD6uHPRba&#10;zvxO0yU0IoawL1BBG8JYSOnrlgz6xI7EkfuyzmCI0DVSO5xjuBnkJk1zabDj2NDiSK8t1f3l2yio&#10;cDhXxzmMHvtb7TbZ9JZfJ6XWj8vLDkSgJfyL/9wnHefn2RZ+v4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dzd8MAAADdAAAADwAAAAAAAAAAAAAAAACYAgAAZHJzL2Rv&#10;d25yZXYueG1sUEsFBgAAAAAEAAQA9QAAAIgDA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27" o:spid="_x0000_s1875" style="position:absolute;left:45650;top:24765;width:3187;height:3257" coordorigin="7189,2529"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228" o:spid="_x0000_s1876" style="position:absolute;left:7189;top:2529;width:400;height:513;visibility:visible;mso-wrap-style:square;v-text-anchor:top" coordsize="40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DKMEA&#10;AADdAAAADwAAAGRycy9kb3ducmV2LnhtbERPy6rCMBDdX/AfwghuLpoqaKUaRQS97sQHoruhGdti&#10;MylN1Pr3N4Lgbg7nOdN5Y0rxoNoVlhX0exEI4tTqgjMFx8OqOwbhPLLG0jIpeJGD+az1M8VE2yfv&#10;6LH3mQgh7BJUkHtfJVK6NCeDrmcr4sBdbW3QB1hnUtf4DOGmlIMoGkmDBYeGHCta5pTe9nejQNp4&#10;a4b4Z9e0OV+G5xetT6dfpTrtZjEB4anxX/HHvdFh/qgfw/ubcIK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igyjBAAAA3QAAAA8AAAAAAAAAAAAAAAAAmAIAAGRycy9kb3du&#10;cmV2LnhtbFBLBQYAAAAABAAEAPUAAACGAwAAAAA=&#10;" path="m400,199r,-13l250,117r,-60l278,57r,-8l283,49r,18l311,67,311,,283,r,19l278,19r,-13l248,6r,13l223,19r,-13l194,6r,13l188,19,188,,159,r,67l188,67r,-18l194,49r,8l223,57r,48l204,96,,186r,13l30,199,29,513r337,-1l365,199r35,xe" fillcolor="black" stroked="f">
                      <v:path arrowok="t" o:connecttype="custom" o:connectlocs="400,199;400,186;250,117;250,57;278,57;278,49;283,49;283,67;311,67;311,0;283,0;283,19;278,19;278,6;248,6;248,19;223,19;223,6;194,6;194,19;188,19;188,0;159,0;159,67;188,67;188,49;194,49;194,57;223,57;223,105;204,96;0,186;0,199;30,199;29,513;366,512;365,199;400,199" o:connectangles="0,0,0,0,0,0,0,0,0,0,0,0,0,0,0,0,0,0,0,0,0,0,0,0,0,0,0,0,0,0,0,0,0,0,0,0,0,0"/>
                    </v:shape>
                    <v:shape id="Freeform 229" o:spid="_x0000_s1877" style="position:absolute;left:7218;top:2638;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ry8YA&#10;AADdAAAADwAAAGRycy9kb3ducmV2LnhtbESP3UrDQBCF74W+wzKCd3ZTL4LEbksp9icgiDUPMGTH&#10;JHZ3NuyubfTpnQvBuxnOmXO+Wa4n79SFYhoCG1jMC1DEbbADdwaa9939I6iUkS26wGTgmxKsV7Ob&#10;JVY2XPmNLqfcKQnhVKGBPuex0jq1PXlM8zASi/YRoscsa+y0jXiVcO/0Q1GU2uPA0tDjSNue2vPp&#10;yxvopvr5c4f14fzz2pT7l8bVOTpj7m6nzROoTFP+N/9dH63glw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xry8YAAADdAAAADwAAAAAAAAAAAAAAAACYAgAAZHJz&#10;L2Rvd25yZXYueG1sUEsFBgAAAAAEAAQA9QAAAIsDAAAAAA==&#10;" path="m175,l344,77r-26,l278,77r-50,l172,77r-55,l66,77r-40,l,77,175,xe" fillcolor="#d80000" stroked="f">
                      <v:path arrowok="t" o:connecttype="custom" o:connectlocs="175,0;344,77;318,77;278,77;228,77;172,77;117,77;66,77;26,77;0,77;175,0" o:connectangles="0,0,0,0,0,0,0,0,0,0,0"/>
                    </v:shape>
                    <v:shape id="Freeform 230" o:spid="_x0000_s1878" style="position:absolute;left:7230;top:2728;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jsQA&#10;AADdAAAADwAAAGRycy9kb3ducmV2LnhtbERP22oCMRB9L/QfwhR8q1kv2HY1yiIIihSpbaGPw2bc&#10;XdxMYhJ1/fumIPRtDuc6s0VnWnEhHxrLCgb9DARxaXXDlYKvz9XzK4gQkTW2lknBjQIs5o8PM8y1&#10;vfIHXfaxEimEQ44K6hhdLmUoazIY+tYRJ+5gvcGYoK+k9nhN4aaVwyybSIMNp4YaHS1rKo/7s1Hg&#10;3lc/37IYu22xPLyMvNydNnqnVO+pK6YgInXxX3x3r3WaPxm8wd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zY7EAAAA3QAAAA8AAAAAAAAAAAAAAAAAmAIAAGRycy9k&#10;b3ducmV2LnhtbFBLBQYAAAAABAAEAPUAAACJAwAAAAA=&#10;" path="m311,301l,301,,284,,249,,201,,149,,96,,50,,16,,,311,r,301xe" stroked="f">
                      <v:path arrowok="t" o:connecttype="custom" o:connectlocs="311,301;0,301;0,284;0,249;0,201;0,149;0,96;0,50;0,16;0,0;311,0;311,301" o:connectangles="0,0,0,0,0,0,0,0,0,0,0,0"/>
                    </v:shape>
                    <v:shape id="Freeform 231" o:spid="_x0000_s1879" style="position:absolute;left:7215;top:2916;width:130;height:70;visibility:visible;mso-wrap-style:square;v-text-anchor:top" coordsize="1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n5cQA&#10;AADdAAAADwAAAGRycy9kb3ducmV2LnhtbESPzWrCQBDH74LvsIzgTTe1VCR1lSoteGgbYvsAQ3aa&#10;BLOzIbs169s7h0JvM8z/4zfbfXKdutIQWs8GHpYZKOLK25ZrA99fb4sNqBCRLXaeycCNAux308kW&#10;c+tHLul6jrWSEA45Gmhi7HOtQ9WQw7D0PbHcfvzgMMo61NoOOEq46/Qqy9baYcvS0GBPx4aqy/nX&#10;SUn6fP8oqHx9KtyY0OnD5bEqjZnP0sszqEgp/ov/3Ccr+OuV8Ms3MoL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p+XEAAAA3QAAAA8AAAAAAAAAAAAAAAAAmAIAAGRycy9k&#10;b3ducmV2LnhtbFBLBQYAAAAABAAEAPUAAACJAwAAAAA=&#10;" path="m,l,70r58,l58,66r72,l130,4,58,4,58,,,xe" fillcolor="black" stroked="f">
                      <v:path arrowok="t" o:connecttype="custom" o:connectlocs="0,0;0,70;58,70;58,66;130,66;130,4;58,4;58,0;0,0" o:connectangles="0,0,0,0,0,0,0,0,0"/>
                    </v:shape>
                    <v:shape id="Freeform 232" o:spid="_x0000_s1880" style="position:absolute;left:7227;top:2928;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VsQA&#10;AADdAAAADwAAAGRycy9kb3ducmV2LnhtbERPS2sCMRC+C/0PYQreNKuHxa5GKYLgoZX6oPQ4bqa7&#10;i5vJkmRf/74pFHqbj+85m91gatGR85VlBYt5AoI4t7riQsHtepitQPiArLG2TApG8rDbPk02mGnb&#10;85m6SyhEDGGfoYIyhCaT0uclGfRz2xBH7ts6gyFCV0jtsI/hppbLJEmlwYpjQ4kN7UvKH5fWKLgX&#10;1I3Xfesep3Py/rL6MvnH26dS0+fhdQ0i0BD+xX/uo47z0+UC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FVbEAAAA3QAAAA8AAAAAAAAAAAAAAAAAmAIAAGRycy9k&#10;b3ducmV2LnhtbFBLBQYAAAAABAAEAPUAAACJAwAAAAA=&#10;" path="m,l4,,8,r5,l18,r5,l27,r4,l35,r,46l31,46r-4,l23,46r-5,l13,46r-5,l4,46,,46,,42,,37,,30,,23,,16,,10,,4,,xe" fillcolor="#b2b200" stroked="f">
                      <v:path arrowok="t" o:connecttype="custom" o:connectlocs="0,0;4,0;8,0;13,0;18,0;23,0;27,0;31,0;35,0;35,46;31,46;27,46;23,46;18,46;13,46;8,46;4,46;0,46;0,42;0,37;0,30;0,23;0,16;0,10;0,4;0,0" o:connectangles="0,0,0,0,0,0,0,0,0,0,0,0,0,0,0,0,0,0,0,0,0,0,0,0,0,0"/>
                    </v:shape>
                    <v:shape id="Freeform 233" o:spid="_x0000_s1881" style="position:absolute;left:7274;top:2932;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pp8QA&#10;AADdAAAADwAAAGRycy9kb3ducmV2LnhtbERP22oCMRB9L/QfwhT6IjXrIlK2RllaWkQRqfoB42b2&#10;YjeTJYm6/r0RhL7N4VxnOu9NK87kfGNZwWiYgCAurG64UrDffb+9g/ABWWNrmRRcycN89vw0xUzb&#10;C//SeRsqEUPYZ6igDqHLpPRFTQb90HbEkSutMxgidJXUDi8x3LQyTZKJNNhwbKixo8+air/tySjY&#10;rHJ3WP6sl+V4kO9H5fVrd+qOSr2+9PkHiEB9+Bc/3Asd50/SF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6afEAAAA3QAAAA8AAAAAAAAAAAAAAAAAmAIAAGRycy9k&#10;b3ducmV2LnhtbFBLBQYAAAAABAAEAPUAAACJAwAAAAA=&#10;" path="m24,38r-3,l18,38r-3,l12,38r-3,l6,38r-3,l,38,,,3,,6,,9,r3,l15,r3,l21,r3,l24,38xe" fillcolor="#32f2ff" stroked="f">
                      <v:path arrowok="t" o:connecttype="custom" o:connectlocs="24,38;21,38;18,38;15,38;12,38;9,38;6,38;3,38;0,38;0,0;3,0;6,0;9,0;12,0;15,0;18,0;21,0;24,0;24,38" o:connectangles="0,0,0,0,0,0,0,0,0,0,0,0,0,0,0,0,0,0,0"/>
                    </v:shape>
                    <v:shape id="Freeform 234" o:spid="_x0000_s1882" style="position:absolute;left:7310;top:2932;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MPMUA&#10;AADdAAAADwAAAGRycy9kb3ducmV2LnhtbERP22oCMRB9F/yHMAVfpGa1RcrWKIuiiKWIlw+YbmYv&#10;dTNZkqjr3zeFQt/mcK4zW3SmETdyvrasYDxKQBDnVtdcKjif1s9vIHxA1thYJgUP8rCY93szTLW9&#10;84Fux1CKGMI+RQVVCG0qpc8rMuhHtiWOXGGdwRChK6V2eI/hppGTJJlKgzXHhgpbWlaUX45Xo2D/&#10;kbmv3eZzV7wOs/O4eKxO1/ZbqcFTl72DCNSFf/Gfe6vj/OnkBX6/i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0w8xQAAAN0AAAAPAAAAAAAAAAAAAAAAAJgCAABkcnMv&#10;ZG93bnJldi54bWxQSwUGAAAAAAQABAD1AAAAigMAAAAA&#10;" path="m24,38r-3,l19,38r-4,l12,38r-3,l6,38r-3,l,38,,,3,,6,,9,r3,l15,r4,l21,r3,l24,4r,4l24,14r,5l24,25r,5l24,34r,4xe" fillcolor="#32f2ff" stroked="f">
                      <v:path arrowok="t" o:connecttype="custom" o:connectlocs="24,38;21,38;19,38;15,38;12,38;9,38;6,38;3,38;0,38;0,0;3,0;6,0;9,0;12,0;15,0;19,0;21,0;24,0;24,4;24,8;24,14;24,19;24,25;24,30;24,34;24,38" o:connectangles="0,0,0,0,0,0,0,0,0,0,0,0,0,0,0,0,0,0,0,0,0,0,0,0,0,0"/>
                    </v:shape>
                    <v:shape id="Freeform 235" o:spid="_x0000_s1883" style="position:absolute;left:7265;top:2747;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6DcAA&#10;AADdAAAADwAAAGRycy9kb3ducmV2LnhtbERP24rCMBB9X/Afwgi+rakislajiCCo++LtA4ZmbKvN&#10;pCax1r83C8K+zeFcZ7ZoTSUacr60rGDQT0AQZ1aXnCs4n9bfPyB8QNZYWSYFL/KwmHe+Zphq++QD&#10;NceQixjCPkUFRQh1KqXPCjLo+7YmjtzFOoMhQpdL7fAZw00lh0kylgZLjg0F1rQqKLsdH0bBg0xz&#10;cJMduf1ue/2V6+Xd3nKlet12OQURqA3/4o97o+P88XAEf9/EE+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i6DcAAAADdAAAADwAAAAAAAAAAAAAAAACYAgAAZHJzL2Rvd25y&#10;ZXYueG1sUEsFBgAAAAAEAAQA9QAAAIUDAAAAAA==&#10;" path="m,34r,2l,38r,2l1,41r,2l2,44r,2l3,48r1,1l4,51r1,1l6,53r1,2l8,56r1,1l10,59r1,1l13,61r1,1l15,63r2,1l18,65r2,l21,66r2,1l24,67r2,1l28,68r1,l31,69r2,l35,69r1,l38,69r2,-1l42,68r1,l45,67r2,l48,66r2,-1l51,65r2,-1l54,63r1,-1l57,61r1,-1l59,59r1,-2l61,56r1,-1l63,53r1,-1l65,51r1,-2l67,48r,-2l68,44r,-1l69,41r,-1l69,38r,-2l69,34r,-1l69,31r,-2l69,27,68,26r,-2l67,22r,-1l66,19,65,18,64,16,63,15,62,14,61,12,60,11,59,10,58,9,57,8,55,7,54,6,53,5,51,4,50,3r-2,l47,2,45,1r-2,l42,1,40,,38,,36,,35,,33,,31,,29,,28,1r-2,l24,1,23,2,21,3r-1,l18,4,17,5,15,6,14,7,13,8,11,9r-1,1l9,11,8,12,7,14,6,15,5,16,4,18r,1l3,21,2,22r,2l1,26r,1l,29r,2l,33r,1xe" fillcolor="black" stroked="f">
                      <v:path arrowok="t" o:connecttype="custom" o:connectlocs="0,38;1,43;3,48;5,52;8,56;11,60;15,63;20,65;24,67;29,68;35,69;40,68;45,67;50,65;54,63;58,60;61,56;64,52;67,48;68,43;69,38;69,33;69,27;67,22;65,18;62,14;59,10;55,7;51,4;47,2;42,1;36,0;31,0;26,1;21,3;17,5;13,8;9,11;6,15;4,19;2,24;0,29;0,34" o:connectangles="0,0,0,0,0,0,0,0,0,0,0,0,0,0,0,0,0,0,0,0,0,0,0,0,0,0,0,0,0,0,0,0,0,0,0,0,0,0,0,0,0,0,0"/>
                    </v:shape>
                    <v:shape id="Freeform 236" o:spid="_x0000_s1884" style="position:absolute;left:7277;top:2759;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2sMA&#10;AADdAAAADwAAAGRycy9kb3ducmV2LnhtbERPTWvCQBC9F/wPywje6kbBUKOraEHsoT00CnocsmMS&#10;zM7G3a2J/75bKHibx/uc5bo3jbiT87VlBZNxAoK4sLrmUsHxsHt9A+EDssbGMil4kIf1avCyxEzb&#10;jr/pnodSxBD2GSqoQmgzKX1RkUE/ti1x5C7WGQwRulJqh10MN42cJkkqDdYcGyps6b2i4pr/GAXz&#10;8/zzcdhvCyxPHX45d9vls1Sp0bDfLEAE6sNT/O/+0HF+Op3B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U2sMAAADdAAAADwAAAAAAAAAAAAAAAACYAgAAZHJzL2Rv&#10;d25yZXYueG1sUEsFBgAAAAAEAAQA9QAAAIgDAAAAAA==&#10;" path="m,22l,21,,20,,19,1,17r,-1l1,15r,-1l2,13r,-1l3,11r,-1l4,9r1,l5,8,6,7,7,6,8,5,9,4,10,3r1,l12,2r1,l14,1r1,l16,1,17,r1,l19,r1,l21,r2,l24,r1,l26,r1,l28,r1,1l30,1r1,l32,2r1,l34,3r1,l36,4r1,1l38,5r1,1l39,7r1,1l41,9r1,1l42,11r1,1l43,13r1,1l44,15r,1l45,17r,2l45,20r,1l45,22r,1l45,24r,1l45,26r-1,2l44,29r,1l43,31r,1l42,33r,1l41,34r,1l40,36r-1,1l39,38r-1,1l37,39r-1,1l35,41r-1,l33,42r-1,l31,43r-1,l29,43r-1,1l27,44r-1,l25,44r-1,l23,44r-2,l20,44r-1,l18,44r-1,l16,43r-1,l14,43,13,42r-1,l11,41r-1,l9,40,8,39,7,38,6,37,5,36r,-1l4,34r-1,l3,33,2,32r,-1l1,30r,-1l1,28r,-2l,25,,24,,23,,22xe" fillcolor="#32f2ff" stroked="f">
                      <v:path arrowok="t" o:connecttype="custom" o:connectlocs="0,20;1,16;2,13;3,10;5,8;8,5;10,3;13,2;16,1;19,0;23,0;26,0;29,1;32,2;35,3;38,5;40,8;42,10;43,13;44,16;45,20;45,23;45,26;44,30;42,33;41,35;39,38;36,40;33,42;30,43;27,44;24,44;20,44;17,44;14,43;11,41;8,39;6,37;4,34;2,32;1,29;0,25;0,22" o:connectangles="0,0,0,0,0,0,0,0,0,0,0,0,0,0,0,0,0,0,0,0,0,0,0,0,0,0,0,0,0,0,0,0,0,0,0,0,0,0,0,0,0,0,0"/>
                    </v:shape>
                    <v:shape id="Freeform 237" o:spid="_x0000_s1885" style="position:absolute;left:7416;top:2815;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8IA&#10;AADdAAAADwAAAGRycy9kb3ducmV2LnhtbERPzYrCMBC+L/gOYRb2smiqLEWqUdaC4Gldqw8wNGNb&#10;bSYlibW+/UYQ9jYf3+8s14NpRU/ON5YVTCcJCOLS6oYrBafjdjwH4QOyxtYyKXiQh/Vq9LbETNs7&#10;H6gvQiViCPsMFdQhdJmUvqzJoJ/YjjhyZ+sMhghdJbXDeww3rZwlSSoNNhwbauwor6m8FjejYH+Z&#10;98NXfpA/u711j1/Kb5+bQqmP9+F7ASLQEP7FL/dOx/npLIXn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7X/wgAAAN0AAAAPAAAAAAAAAAAAAAAAAJgCAABkcnMvZG93&#10;bnJldi54bWxQSwUGAAAAAAQABAD1AAAAhwMAAAAA&#10;" path="m,84r9,l9,226r231,l240,84r35,l275,71,152,,,,,84xe" fillcolor="black" stroked="f">
                      <v:path arrowok="t" o:connecttype="custom" o:connectlocs="0,84;9,84;9,226;240,226;240,84;275,84;275,71;152,0;0,0;0,84" o:connectangles="0,0,0,0,0,0,0,0,0,0"/>
                    </v:shape>
                    <v:rect id="Rectangle 238" o:spid="_x0000_s1886" style="position:absolute;left:7438;top:289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Bp8MA&#10;AADdAAAADwAAAGRycy9kb3ducmV2LnhtbERPS4vCMBC+L/gfwgje1sTHVu0aRQRBcD2oC3sdmrEt&#10;20xqE7X+eyMs7G0+vufMl62txI0aXzrWMOgrEMSZMyXnGr5Pm/cpCB+QDVaOScODPCwXnbc5psbd&#10;+UC3Y8hFDGGfooYihDqV0mcFWfR9VxNH7uwaiyHCJpemwXsMt5UcKpVIiyXHhgJrWheU/R6vVgMm&#10;Y3PZn0dfp901wVneqs3Hj9K6121XnyACteFf/Ofemjg/GU7g9U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8Bp8MAAADdAAAADwAAAAAAAAAAAAAAAACYAgAAZHJzL2Rv&#10;d25yZXYueG1sUEsFBgAAAAAEAAQA9QAAAIgDAAAAAA==&#10;" stroked="f"/>
                    <v:shape id="Freeform 239" o:spid="_x0000_s1887" style="position:absolute;left:7427;top:2827;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yBsYA&#10;AADdAAAADwAAAGRycy9kb3ducmV2LnhtbESPQWvCQBCF74L/YZlCb7qpgtTUjajQ0oMXowjehuw0&#10;CcnOht2tpv++cyj0NsN78943m+3oenWnEFvPBl7mGSjiytuWawOX8/vsFVRMyBZ7z2TghyJsi+lk&#10;g7n1Dz7RvUy1khCOORpoUhpyrWPVkMM49wOxaF8+OEyyhlrbgA8Jd71eZNlKO2xZGhoc6NBQ1ZXf&#10;zsB1vV9mYdedqvThjze3PNyOrjTm+WncvYFKNKZ/89/1pxX81UJw5RsZQR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myBsYAAADdAAAADwAAAAAAAAAAAAAAAACYAgAAZHJz&#10;L2Rvd25yZXYueG1sUEsFBgAAAAAEAAQA9QAAAIsDAAAAAA==&#10;" path="m239,59l,59,,,137,,239,59xe" fillcolor="#d80000" stroked="f">
                      <v:path arrowok="t" o:connecttype="custom" o:connectlocs="239,59;0,59;0,0;137,0;239,59" o:connectangles="0,0,0,0,0"/>
                    </v:shape>
                    <v:shape id="Freeform 240" o:spid="_x0000_s1888" style="position:absolute;left:7571;top:2912;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CPcQA&#10;AADdAAAADwAAAGRycy9kb3ducmV2LnhtbESPT4vCMBDF7wt+hzCCtzVVULSaFhEFFS/rn/vQjG2x&#10;mZQm1uqn3ywIe5vhvXnvN8u0M5VoqXGlZQWjYQSCOLO65FzB5bz9noFwHlljZZkUvMhBmvS+lhhr&#10;++Qfak8+FyGEXYwKCu/rWEqXFWTQDW1NHLSbbQz6sDa51A0+Q7ip5DiKptJgyaGhwJrWBWX308Mo&#10;2Lf5cfTmzeT6CjCXOR3Ws81BqUG/Wy1AeOr8v/lzvdMBfzqew983YQS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wj3EAAAA3QAAAA8AAAAAAAAAAAAAAAAAmAIAAGRycy9k&#10;b3ducmV2LnhtbFBLBQYAAAAABAAEAPUAAACJAwAAAAA=&#10;" path="m,54r,3l,60r,2l1,65r1,3l2,70r1,3l4,75r1,2l6,80r2,2l9,84r1,2l12,88r2,2l15,92r2,2l19,96r2,1l23,99r2,1l28,102r2,1l32,104r3,1l37,106r2,l42,107r3,l47,108r3,l53,108r2,l58,108r3,-1l63,107r3,-1l68,106r3,-1l73,104r3,-1l78,102r2,-2l82,99r2,-2l86,96r2,-2l90,92r2,-2l93,88r2,-2l96,84r2,-2l99,80r1,-3l101,75r1,-2l103,70r1,-2l104,65r1,-3l105,60r,-3l105,54r,-3l105,49r,-3l104,43r,-2l103,38r-1,-2l101,33r-1,-2l99,28,98,26,96,24,95,22,93,20,92,18,90,16,88,14,86,12,84,11,82,9,80,8,78,7,76,5,73,4,71,3r-3,l66,2,63,1r-2,l58,,55,,53,,50,,47,,45,1r-3,l39,2,37,3r-2,l32,4,30,5,28,7,25,8,23,9r-2,2l19,12r-2,2l15,16r-1,2l12,20r-2,2l9,24,8,26,6,28,5,31,4,33,3,36,2,38r,3l1,43,,46r,3l,51r,3xe" fillcolor="black" stroked="f">
                      <v:path arrowok="t" o:connecttype="custom" o:connectlocs="0,60;2,68;4,75;8,82;12,88;17,94;23,99;30,103;37,106;45,107;53,108;61,107;68,106;76,103;82,99;88,94;93,88;98,82;101,75;104,68;105,60;105,51;104,43;102,36;99,28;95,22;90,16;84,11;78,7;71,3;63,1;55,0;47,0;39,2;32,4;25,8;19,12;14,18;9,24;5,31;2,38;0,46;0,54" o:connectangles="0,0,0,0,0,0,0,0,0,0,0,0,0,0,0,0,0,0,0,0,0,0,0,0,0,0,0,0,0,0,0,0,0,0,0,0,0,0,0,0,0,0,0"/>
                    </v:shape>
                    <v:shape id="Freeform 241" o:spid="_x0000_s1889" style="position:absolute;left:7583;top:2925;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DVMUA&#10;AADdAAAADwAAAGRycy9kb3ducmV2LnhtbESPQW/CMAyF75P2HyJP2m2kMAm2QkDTJCR2o3SHHU1j&#10;2m6NEzWBdv8eH5C4PcvPn99bbUbXqQv1sfVsYDrJQBFX3rZcG/guty9voGJCtth5JgP/FGGzfnxY&#10;YW79wAVdDqlWAuGYo4EmpZBrHauGHMaJD8SyO/neYZKxr7XtcRC46/Qsy+baYcvyocFAnw1Vf4ez&#10;E0pRhsXw+/4TvvbH07awe5yeB2Oen8aPJahEY7qbb9c7K/Hnr5Jf2ogE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ENUxQAAAN0AAAAPAAAAAAAAAAAAAAAAAJgCAABkcnMv&#10;ZG93bnJldi54bWxQSwUGAAAAAAQABAD1AAAAigMAAAAA&#10;" path="m,42l,39,,37,,35,,33,1,31r,-2l2,27,3,25,4,24,5,22,6,20,7,18,8,17,9,15r1,-1l12,12r1,-1l15,9,16,8,18,7,20,6,21,5,23,4,25,3,27,2r2,l31,1,33,r2,l37,r2,l41,r2,l45,r2,l49,r2,1l53,2r2,l57,3r2,1l60,5r2,1l64,7r1,1l67,9r2,2l70,12r1,2l73,15r1,2l75,18r1,2l77,22r1,2l79,25r1,2l80,29r1,2l81,33r1,2l82,37r,2l82,42r,2l82,46r,2l81,50r,2l80,54r,2l79,58r-1,2l77,61r-1,2l75,65r-1,1l73,68r-2,2l70,71r-1,1l67,74r-2,1l64,76r-2,1l60,78r-1,1l57,80r-2,1l53,82r-2,l49,83r-2,l45,83r-2,l41,83r-2,l37,83r-2,l33,83,31,82r-2,l27,81,25,80,23,79,21,78,20,77,18,76,16,75,15,74,13,72,12,71,10,70,9,68,8,66,7,65,6,63,5,61,4,60,3,58,2,56,1,54r,-2l,50,,48,,46,,44,,42xe" fillcolor="#3ff200" stroked="f">
                      <v:path arrowok="t" o:connecttype="custom" o:connectlocs="0,37;1,31;3,25;6,20;9,15;13,11;18,7;23,4;29,2;35,0;41,0;47,0;53,2;59,4;64,7;69,11;73,15;76,20;79,25;81,31;82,37;82,44;81,50;80,56;77,61;74,66;70,71;65,75;60,78;55,81;49,83;43,83;37,83;31,82;25,80;20,77;15,74;10,70;7,65;4,60;1,54;0,48;0,42" o:connectangles="0,0,0,0,0,0,0,0,0,0,0,0,0,0,0,0,0,0,0,0,0,0,0,0,0,0,0,0,0,0,0,0,0,0,0,0,0,0,0,0,0,0,0"/>
                    </v:shape>
                    <v:shape id="Freeform 242" o:spid="_x0000_s1890" style="position:absolute;left:7580;top:2920;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DMIA&#10;AADdAAAADwAAAGRycy9kb3ducmV2LnhtbERPTWvCQBC9F/oflil4Ed1YwWp0E0qL4NVYBG9DdsyG&#10;ZmfT7Bqjv75bEHqbx/ucTT7YRvTU+dqxgtk0AUFcOl1zpeDrsJ0sQfiArLFxTApu5CHPnp82mGp3&#10;5T31RahEDGGfogITQptK6UtDFv3UtcSRO7vOYoiwq6Tu8BrDbSNfk2QhLdYcGwy29GGo/C4uVsHR&#10;+lMxbn1v3372q7u7sFl+slKjl+F9DSLQEP7FD/dOx/mL+Qz+vo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eMMwgAAAN0AAAAPAAAAAAAAAAAAAAAAAJgCAABkcnMvZG93&#10;bnJldi54bWxQSwUGAAAAAAQABAD1AAAAhwMAAAAA&#10;" path="m40,119r12,l52,78,91,46,85,35,52,62r,-4l71,12,60,7,50,32,37,,26,4,40,40r,13l4,29,,40,40,68r,51xe" fillcolor="black" stroked="f">
                      <v:path arrowok="t" o:connecttype="custom" o:connectlocs="40,119;52,119;52,78;91,46;85,35;52,62;52,58;71,12;60,7;50,32;37,0;26,4;40,40;40,53;4,29;0,40;40,68;40,119" o:connectangles="0,0,0,0,0,0,0,0,0,0,0,0,0,0,0,0,0,0"/>
                    </v:shape>
                    <v:rect id="Rectangle 243" o:spid="_x0000_s1891" style="position:absolute;left:7458;top:2892;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OQMUA&#10;AADdAAAADwAAAGRycy9kb3ducmV2LnhtbERPTWsCMRC9F/wPYQRvNetaRbdG0UKhl4LaHvQ2bqa7&#10;i5vJNkl16683guBtHu9zZovW1OJEzleWFQz6CQji3OqKCwXfX+/PExA+IGusLZOCf/KwmHeeZphp&#10;e+YNnbahEDGEfYYKyhCaTEqfl2TQ921DHLkf6wyGCF0htcNzDDe1TJNkLA1WHBtKbOitpPy4/TMK&#10;VtPJ6nf9wp+XzWFP+93hOEpdolSv2y5fQQRqw0N8d3/oOH88TO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05AxQAAAN0AAAAPAAAAAAAAAAAAAAAAAJgCAABkcnMv&#10;ZG93bnJldi54bWxQSwUGAAAAAAQABAD1AAAAigMAAAAA&#10;" fillcolor="black" stroked="f"/>
                    <v:rect id="Rectangle 244" o:spid="_x0000_s1892" style="position:absolute;left:7470;top:2904;width:4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sQA&#10;AADdAAAADwAAAGRycy9kb3ducmV2LnhtbERP22rCQBB9F/oPyxR8Ed1U8RZdRRSLIEKrgq9DdpoE&#10;s7Mhu5rUr+8KBd/mcK4zXzamEHeqXG5ZwUcvAkGcWJ1zquB82nYnIJxH1lhYJgW/5GC5eGvNMda2&#10;5m+6H30qQgi7GBVk3pexlC7JyKDr2ZI4cD+2MugDrFKpK6xDuClkP4pG0mDOoSHDktYZJdfjzSjY&#10;H6bj69B8XorOub+rL18P6vBGqfZ7s5qB8NT4l/jfvdNh/mgwgOc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yfv7EAAAA3QAAAA8AAAAAAAAAAAAAAAAAmAIAAGRycy9k&#10;b3ducmV2LnhtbFBLBQYAAAAABAAEAPUAAACJAwAAAAA=&#10;" fillcolor="#7f99b2" stroked="f"/>
                    <v:rect id="Rectangle 245" o:spid="_x0000_s1893" style="position:absolute;left:7470;top:2927;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desEA&#10;AADdAAAADwAAAGRycy9kb3ducmV2LnhtbERP32vCMBB+H/g/hBvsbaZzRUZtFBEm7eNcYa9Hc22K&#10;yaU0mdb/3giDvd3H9/PK3eysuNAUBs8K3pYZCOLW64F7Bc335+sHiBCRNVrPpOBGAXbbxVOJhfZX&#10;/qLLKfYihXAoUIGJcSykDK0hh2HpR+LEdX5yGBOceqknvKZwZ+Uqy9bS4cCpweBIB0Pt+fTrFJzH&#10;3Fhbd3KOP41vhnpVZflRqZfneb8BEWmO/+I/d6XT/PV7Do9v0gl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3HXrBAAAA3QAAAA8AAAAAAAAAAAAAAAAAmAIAAGRycy9kb3du&#10;cmV2LnhtbFBLBQYAAAAABAAEAPUAAACGAwAAAAA=&#10;" fillcolor="#ff7f00" stroked="f"/>
                    <v:shape id="Freeform 246" o:spid="_x0000_s1894" style="position:absolute;left:7496;top:2969;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oGMIA&#10;AADdAAAADwAAAGRycy9kb3ducmV2LnhtbERP24rCMBB9F/Yfwizsi2i6q1ulaxQRvDwJun7A0Ixt&#10;sZmUJNr690YQfJvDuc5s0Zla3Mj5yrKC72ECgji3uuJCwel/PZiC8AFZY22ZFNzJw2L+0Zthpm3L&#10;B7odQyFiCPsMFZQhNJmUPi/JoB/ahjhyZ+sMhghdIbXDNoabWv4kSSoNVhwbSmxoVVJ+OV6NgsPG&#10;V3qbrtOp6V+cbyfj/XU0Vurrs1v+gQjUhbf45d7pOD8d/c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6gYwgAAAN0AAAAPAAAAAAAAAAAAAAAAAJgCAABkcnMvZG93&#10;bnJldi54bWxQSwUGAAAAAAQABAD1AAAAhwMAAAAA&#10;" path="m,8l,9r,1l,11r,1l1,12r,1l2,13r,1l3,14r,1l4,15r1,l5,16r1,l7,16r1,l9,16r1,l10,15r1,l12,15r,-1l13,14r,-1l14,13r,-1l15,11r,-1l15,9r,-1l15,7r,-1l15,5,14,4,13,3,12,2,11,1r-1,l9,1,9,,8,,7,,6,r,1l5,1,4,1,3,2,2,2r,1l1,3r,1l,4,,5,,6,,7,,8xe" fillcolor="black" stroked="f">
                      <v:path arrowok="t" o:connecttype="custom" o:connectlocs="0,9;0,9;0,10;0,11;0,12;1,12;1,13;2,13;2,14;3,14;3,15;4,15;5,15;5,16;6,16;7,16;8,16;9,16;9,16;10,15;11,15;12,14;13,14;13,13;14,13;14,12;15,11;15,10;15,9;15,9;15,8;15,7;15,6;15,5;14,4;13,3;12,2;11,1;10,1;9,1;9,0;8,0;7,0;6,0;5,1;5,1;4,1;3,2;2,2;1,3;0,4;0,5;0,6;0,7;0,8" o:connectangles="0,0,0,0,0,0,0,0,0,0,0,0,0,0,0,0,0,0,0,0,0,0,0,0,0,0,0,0,0,0,0,0,0,0,0,0,0,0,0,0,0,0,0,0,0,0,0,0,0,0,0,0,0,0,0"/>
                    </v:shape>
                    <v:shape id="Freeform 247" o:spid="_x0000_s1895" style="position:absolute;left:7357;top:2539;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xYMEA&#10;AADdAAAADwAAAGRycy9kb3ducmV2LnhtbERPS4vCMBC+L/gfwgje1lSFslSjiCB4WA8+EI9jM7bF&#10;ZlKSbFv/vRGEvc3H95zFqje1aMn5yrKCyTgBQZxbXXGh4Hzafv+A8AFZY22ZFDzJw2o5+Fpgpm3H&#10;B2qPoRAxhH2GCsoQmkxKn5dk0I9tQxy5u3UGQ4SukNphF8NNLadJkkqDFceGEhvalJQ/jn9GwQXr&#10;/WXbhcbj45a76aT9Ta+tUqNhv56DCNSHf/HHvdNxfjpL4f1NP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gsWDBAAAA3QAAAA8AAAAAAAAAAAAAAAAAmAIAAGRycy9kb3du&#10;cmV2LnhtbFBLBQYAAAAABAAEAPUAAACGAw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248" o:spid="_x0000_s1896" style="position:absolute;left:12280;top:8128;width:3188;height:3257" coordorigin="1934,-91"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249" o:spid="_x0000_s1897" style="position:absolute;left:1934;top:-91;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nZ8YA&#10;AADdAAAADwAAAGRycy9kb3ducmV2LnhtbESPQWvDMAyF74P+B6PCLmN1tkEpad0yFjJ22WFtc9hN&#10;xGocFsvBdtv030+HwW4S7+m9T5vd5Ad1oZj6wAaeFgUo4jbYnjsDx0P9uAKVMrLFITAZuFGC3XZ2&#10;t8HShit/0WWfOyUhnEo04HIeS61T68hjWoSRWLRTiB6zrLHTNuJVwv2gn4tiqT32LA0OR3pz1P7s&#10;z95AVd3iw2cxnSty/F4330Oum8aY+/n0ugaVacr/5r/rDyv4yxf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knZ8YAAADdAAAADwAAAAAAAAAAAAAAAACYAgAAZHJz&#10;L2Rvd25yZXYueG1sUEsFBgAAAAAEAAQA9QAAAIsDAAAAAA==&#10;" path="m401,199r-1,-12l250,118r,-61l278,57r,-8l283,49r,19l312,68,312,,283,r,20l278,20r,-13l248,7r,13l224,20r,-13l194,7r,13l188,20,188,,159,r,68l188,68r,-19l194,49r,8l223,57r,49l204,97,,187r,12l30,199,29,513r337,l366,199r35,xe" fillcolor="black" stroked="f">
                      <v:path arrowok="t" o:connecttype="custom" o:connectlocs="401,199;400,187;250,118;250,57;278,57;278,49;283,49;283,68;312,68;312,0;283,0;283,20;278,20;278,7;248,7;248,20;224,20;224,7;194,7;194,20;188,20;188,0;159,0;159,68;188,68;188,49;194,49;194,57;223,57;223,106;204,97;0,187;0,199;30,199;29,513;366,513;366,199;401,199" o:connectangles="0,0,0,0,0,0,0,0,0,0,0,0,0,0,0,0,0,0,0,0,0,0,0,0,0,0,0,0,0,0,0,0,0,0,0,0,0,0"/>
                    </v:shape>
                    <v:shape id="Freeform 250" o:spid="_x0000_s1898" style="position:absolute;left:1963;top:18;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SMMQA&#10;AADdAAAADwAAAGRycy9kb3ducmV2LnhtbERP3WrCMBS+H/gO4QjezdQJZXZGGTI3C4Mx7QMcmrO2&#10;MzkpSaadT2+Ewe7Ox/d7luvBGnEiHzrHCmbTDARx7XTHjYLqsL1/BBEiskbjmBT8UoD1anS3xEK7&#10;M3/SaR8bkUI4FKigjbEvpAx1SxbD1PXEifty3mJM0DdSezyncGvkQ5bl0mLHqaHFnjYt1cf9j1XQ&#10;DOXL9xbLt+Plo8pf3ytTRm+UmoyH5ycQkYb4L/5z73San88Xc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1kjDEAAAA3QAAAA8AAAAAAAAAAAAAAAAAmAIAAGRycy9k&#10;b3ducmV2LnhtbFBLBQYAAAAABAAEAPUAAACJAwAAAAA=&#10;" path="m175,l344,77r-25,l278,77r-50,l172,77r-55,l67,77r-41,l,77,175,xe" fillcolor="#d80000" stroked="f">
                      <v:path arrowok="t" o:connecttype="custom" o:connectlocs="175,0;344,77;319,77;278,77;228,77;172,77;117,77;67,77;26,77;0,77;175,0" o:connectangles="0,0,0,0,0,0,0,0,0,0,0"/>
                    </v:shape>
                    <v:shape id="Freeform 251" o:spid="_x0000_s1899" style="position:absolute;left:1975;top:109;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LDscA&#10;AADdAAAADwAAAGRycy9kb3ducmV2LnhtbESPQUsDMRCF74L/IUzBm81WS5W1aVkKBUVKabXQ47CZ&#10;7i5uJjGJ7frvOwfB2wzvzXvfzJeD69WZYuo8G5iMC1DEtbcdNwY+P9b3z6BSRrbYeyYDv5Rgubi9&#10;mWNp/YV3dN7nRkkIpxINtDmHUutUt+QwjX0gFu3ko8Msa2y0jXiRcNfrh6KYaYcdS0OLgVYt1V/7&#10;H2cgbNbHg66m4b1anZ4eo95+v9mtMXejoXoBlWnI/+a/61cr+LOp8Ms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6Sw7HAAAA3QAAAA8AAAAAAAAAAAAAAAAAmAIAAGRy&#10;cy9kb3ducmV2LnhtbFBLBQYAAAAABAAEAPUAAACMAwAAAAA=&#10;" path="m311,301l,301,,283,,248,,201,,148,,96,,49,,15,,,311,r,301xe" stroked="f">
                      <v:path arrowok="t" o:connecttype="custom" o:connectlocs="311,301;0,301;0,283;0,248;0,201;0,148;0,96;0,49;0,15;0,0;311,0;311,301" o:connectangles="0,0,0,0,0,0,0,0,0,0,0,0"/>
                    </v:shape>
                    <v:shape id="Freeform 252" o:spid="_x0000_s1900" style="position:absolute;left:1960;top:29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SZcQA&#10;AADdAAAADwAAAGRycy9kb3ducmV2LnhtbESPzW7CMBCE75V4B2uReisOP4pQwCBUFcQVyoXbEi+x&#10;RbwOsSHp2+NKlXrb1czON7tc964WT2qD9axgPMpAEJdeW64UnL63H3MQISJrrD2Tgh8KsF4N3pZY&#10;aN/xgZ7HWIkUwqFABSbGppAylIYchpFviJN29a3DmNa2krrFLoW7Wk6yLJcOLSeCwYY+DZW348Ml&#10;iOxOF3OeksWdzR/1LNtf7l9KvQ/7zQJEpD7+m/+u9zrVz2dj+P0mjS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VEmXEAAAA3QAAAA8AAAAAAAAAAAAAAAAAmAIAAGRycy9k&#10;b3ducmV2LnhtbFBLBQYAAAAABAAEAPUAAACJAwAAAAA=&#10;" path="m,l,71r58,l58,66r73,l131,5,58,5,58,,,xe" fillcolor="black" stroked="f">
                      <v:path arrowok="t" o:connecttype="custom" o:connectlocs="0,0;0,71;58,71;58,66;131,66;131,5;58,5;58,0;0,0" o:connectangles="0,0,0,0,0,0,0,0,0"/>
                    </v:shape>
                    <v:shape id="Freeform 253" o:spid="_x0000_s1901" style="position:absolute;left:1973;top:30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wKsYA&#10;AADdAAAADwAAAGRycy9kb3ducmV2LnhtbERPS2sCMRC+F/ofwhS8iGYVFdkaxRZfhV6qgvY2bKa7&#10;WzeTsEl19dc3BaG3+fieM5k1phJnqn1pWUGvm4AgzqwuOVew3y07YxA+IGusLJOCK3mYTR8fJphq&#10;e+EPOm9DLmII+xQVFCG4VEqfFWTQd60jjtyXrQ2GCOtc6hovMdxUsp8kI2mw5NhQoKPXgrLT9sco&#10;OH6W67ZbJW/rw2LoPL/c3le9b6VaT838GUSgJvyL7+6NjvNHgz78fRN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GwKsYAAADdAAAADwAAAAAAAAAAAAAAAACYAgAAZHJz&#10;L2Rvd25yZXYueG1sUEsFBgAAAAAEAAQA9QAAAIsDAAAAAA==&#10;" path="m,l3,,7,r5,l17,r5,l26,r5,l34,r,46l31,46r-5,l22,46r-5,l12,46r-5,l3,46,,46,,42,,36,,30,,23,,16,,9,,4,,xe" fillcolor="#b2b200" stroked="f">
                      <v:path arrowok="t" o:connecttype="custom" o:connectlocs="0,0;3,0;7,0;12,0;17,0;22,0;26,0;31,0;34,0;34,46;31,46;26,46;22,46;17,46;12,46;7,46;3,46;0,46;0,42;0,36;0,30;0,23;0,16;0,9;0,4;0,0" o:connectangles="0,0,0,0,0,0,0,0,0,0,0,0,0,0,0,0,0,0,0,0,0,0,0,0,0,0"/>
                    </v:shape>
                    <v:shape id="Freeform 254" o:spid="_x0000_s1902" style="position:absolute;left:2019;top:31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pnMUA&#10;AADdAAAADwAAAGRycy9kb3ducmV2LnhtbERP22oCMRB9L/QfwhR8KTXrBSlboyyKIpYiXj5gupm9&#10;tJvJkkRd/94Ihb7N4VxnOu9MIy7kfG1ZwaCfgCDOra65VHA6rt7eQfiArLGxTApu5GE+e36aYqrt&#10;lfd0OYRSxBD2KSqoQmhTKX1ekUHfty1x5ArrDIYIXSm1w2sMN40cJslEGqw5NlTY0qKi/PdwNgp2&#10;n5n73q6/tsX4NTsNitvyeG5/lOq9dNkHiEBd+Bf/uTc6zp+MR/D4Jp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mcxQAAAN0AAAAPAAAAAAAAAAAAAAAAAJgCAABkcnMv&#10;ZG93bnJldi54bWxQSwUGAAAAAAQABAD1AAAAigMAAAAA&#10;" path="m24,38r-3,l19,38r-4,l12,38r-3,l6,38r-3,l,38,,,3,,6,,9,r3,l15,r4,l21,r3,l24,38xe" fillcolor="#32f2ff" stroked="f">
                      <v:path arrowok="t" o:connecttype="custom" o:connectlocs="24,38;21,38;19,38;15,38;12,38;9,38;6,38;3,38;0,38;0,0;3,0;6,0;9,0;12,0;15,0;19,0;21,0;24,0;24,38" o:connectangles="0,0,0,0,0,0,0,0,0,0,0,0,0,0,0,0,0,0,0"/>
                    </v:shape>
                    <v:shape id="Freeform 255" o:spid="_x0000_s1903" style="position:absolute;left:2055;top:31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6MQA&#10;AADdAAAADwAAAGRycy9kb3ducmV2LnhtbERP22oCMRB9F/oPYQq+SM1aFilboywtLWIRqfoB42b2&#10;YjeTJYm6/n0jCL7N4VxntuhNK87kfGNZwWScgCAurG64UrDffb28gfABWWNrmRRcycNi/jSYYabt&#10;hX/pvA2ViCHsM1RQh9BlUvqiJoN+bDviyJXWGQwRukpqh5cYblr5miRTabDh2FBjRx81FX/bk1Gw&#10;+cndYfW9XpXpKN9Pyuvn7tQdlRo+9/k7iEB9eIjv7qWO86dpCr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5MejEAAAA3QAAAA8AAAAAAAAAAAAAAAAAmAIAAGRycy9k&#10;b3ducmV2LnhtbFBLBQYAAAAABAAEAPUAAACJAwAAAAA=&#10;" path="m24,38r-2,l19,38r-3,l12,38r-3,l6,38r-3,l,38,,,3,,6,,9,r3,l16,r3,l22,r2,l24,4r,4l24,13r,6l24,24r,5l24,34r,4xe" fillcolor="#32f2ff" stroked="f">
                      <v:path arrowok="t" o:connecttype="custom" o:connectlocs="24,38;22,38;19,38;16,38;12,38;9,38;6,38;3,38;0,38;0,0;3,0;6,0;9,0;12,0;16,0;19,0;22,0;24,0;24,4;24,8;24,13;24,19;24,24;24,29;24,34;24,38" o:connectangles="0,0,0,0,0,0,0,0,0,0,0,0,0,0,0,0,0,0,0,0,0,0,0,0,0,0"/>
                    </v:shape>
                    <v:shape id="Freeform 256" o:spid="_x0000_s1904" style="position:absolute;left:2010;top:127;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6NsMA&#10;AADdAAAADwAAAGRycy9kb3ducmV2LnhtbERP22rCQBB9F/yHZYS+6cbShhpdRQpCm75U6wcM2TGJ&#10;ZmfT3c2lf98tFHybw7nOZjeaRvTkfG1ZwXKRgCAurK65VHD+OsxfQPiArLGxTAp+yMNuO51sMNN2&#10;4CP1p1CKGMI+QwVVCG0mpS8qMugXtiWO3MU6gyFCV0rtcIjhppGPSZJKgzXHhgpbeq2ouJ06o6Aj&#10;0x/dKif3mb9fP+Rh/21vpVIPs3G/BhFoDHfxv/tNx/np0zP8fRN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v6NsMAAADdAAAADwAAAAAAAAAAAAAAAACYAgAAZHJzL2Rv&#10;d25yZXYueG1sUEsFBgAAAAAEAAQA9QAAAIgDAAAAAA==&#10;" path="m,35r,2l,38r1,2l1,42r,2l2,45r,2l3,48r1,2l4,51r1,2l6,54r1,2l8,57r1,1l10,59r2,1l13,61r1,1l15,63r2,1l18,65r2,1l21,67r2,l25,68r1,l28,69r2,l31,69r2,l35,69r2,l38,69r2,l42,69r1,-1l45,68r2,-1l48,67r2,-1l51,65r2,-1l54,63r2,-1l57,61r1,-1l59,59r1,-1l62,57r1,-1l64,54r,-1l65,51r1,-1l67,48r,-1l68,45r,-1l69,42r,-2l69,38r,-1l69,35r,-2l69,31r,-1l69,28,68,26r,-1l67,23r,-1l66,20,65,19,64,17r,-1l63,14,62,13,60,12,59,11,58,9,57,8,56,7,54,6,53,5r-2,l50,4,48,3r-1,l45,2r-2,l42,1r-2,l38,1r-1,l35,,33,1r-2,l30,1r-2,l26,2r-1,l23,3r-2,l20,4,18,5r-1,l15,6,14,7,13,8,12,9r-2,2l9,12,8,13,7,14,6,16,5,17,4,19r,1l3,22,2,23r,2l1,26r,2l1,30,,31r,2l,35xe" fillcolor="black" stroked="f">
                      <v:path arrowok="t" o:connecttype="custom" o:connectlocs="0,38;1,44;3,48;5,53;8,57;12,60;15,63;20,66;25,68;30,69;35,69;40,69;45,68;50,66;54,63;58,60;62,57;64,53;67,48;68,44;69,38;69,33;69,28;67,23;65,19;63,14;59,11;56,7;51,5;47,3;42,1;37,1;31,1;26,2;21,3;17,5;13,8;9,12;6,16;4,20;2,25;1,30;0,35" o:connectangles="0,0,0,0,0,0,0,0,0,0,0,0,0,0,0,0,0,0,0,0,0,0,0,0,0,0,0,0,0,0,0,0,0,0,0,0,0,0,0,0,0,0,0"/>
                    </v:shape>
                    <v:shape id="Freeform 257" o:spid="_x0000_s1905" style="position:absolute;left:2022;top:13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59sMA&#10;AADdAAAADwAAAGRycy9kb3ducmV2LnhtbERP32vCMBB+H/g/hBvsbaZT6UY1iggDH0ScjuHj0dya&#10;suZSm6zN/nsjDHy7j+/nLVbRNqKnzteOFbyMMxDEpdM1Vwo+T+/PbyB8QNbYOCYFf+RhtRw9LLDQ&#10;buAP6o+hEimEfYEKTAhtIaUvDVn0Y9cSJ+7bdRZDgl0ldYdDCreNnGRZLi3WnBoMtrQxVP4cf62C&#10;XWz35/B12F2G6aTfexn9qzRKPT3G9RxEoBju4n/3Vqf5+SyH2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J59sMAAADdAAAADwAAAAAAAAAAAAAAAACYAgAAZHJzL2Rv&#10;d25yZXYueG1sUEsFBgAAAAAEAAQA9QAAAIgDAAAAAA==&#10;" path="m,23l,21,,20,1,19r,-1l1,17r,-1l2,15r,-1l2,13,3,12,4,11r,-1l5,9,5,8r1,l7,7,8,6,8,5r1,l10,4,11,3r1,l13,2r1,l15,2,16,1r1,l18,1,19,r1,l22,r1,l24,r1,l26,r1,1l28,1r1,l30,2r2,l33,2r,1l34,3r1,1l36,5r1,l38,6r1,1l39,8r1,l41,9r,1l42,11r1,1l43,13r1,1l44,15r,1l45,17r,1l45,19r,1l45,21r,2l45,24r,1l45,26r,1l45,28r-1,1l44,30r,1l43,32r,1l42,34r-1,1l41,36r-1,1l39,38r-1,1l37,40r-1,1l35,41r-1,1l33,42r,1l32,43r-2,1l29,44r-1,l27,45r-1,l25,45r-1,l23,45r-1,l20,45r-1,l18,45,17,44r-1,l15,44,14,43r-1,l12,42r-1,l10,41r-1,l8,40r,-1l7,38r-1,l5,37r,-1l4,35r,-1l3,33,2,32r,-1l2,30,1,29r,-1l1,27r,-1l,25,,24,,23xe" fillcolor="#32f2ff" stroked="f">
                      <v:path arrowok="t" o:connecttype="custom" o:connectlocs="0,20;1,17;2,14;4,11;5,8;8,6;10,4;13,2;16,1;19,0;23,0;26,0;29,1;33,2;35,4;38,6;40,8;42,11;44,14;45,17;45,20;45,24;45,27;44,30;43,33;41,36;39,38;36,41;33,42;30,44;27,45;24,45;20,45;17,44;14,43;11,42;8,40;6,38;4,35;2,32;1,29;1,26;0,23" o:connectangles="0,0,0,0,0,0,0,0,0,0,0,0,0,0,0,0,0,0,0,0,0,0,0,0,0,0,0,0,0,0,0,0,0,0,0,0,0,0,0,0,0,0,0"/>
                    </v:shape>
                    <v:shape id="Freeform 258" o:spid="_x0000_s1906" style="position:absolute;left:2161;top:195;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mwMEA&#10;AADdAAAADwAAAGRycy9kb3ducmV2LnhtbERP24rCMBB9F/yHMMK+aeqy3rqNsgiKT4KXDxia2ba0&#10;mdQkat2v3wiCb3M418lWnWnEjZyvLCsYjxIQxLnVFRcKzqfNcA7CB2SNjWVS8CAPq2W/l2Gq7Z0P&#10;dDuGQsQQ9ikqKENoUyl9XpJBP7ItceR+rTMYInSF1A7vMdw08jNJptJgxbGhxJbWJeX18WoUOE62&#10;f+vLY2K3hd3PJtUin9dBqY9B9/MNIlAX3uKXe6fj/OnXDJ7fx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ypsDBAAAA3QAAAA8AAAAAAAAAAAAAAAAAmAIAAGRycy9kb3du&#10;cmV2LnhtbFBLBQYAAAAABAAEAPUAAACGAwAAAAA=&#10;" path="m,84r9,l9,227r231,l240,84r35,l275,71,152,,,,,84xe" fillcolor="black" stroked="f">
                      <v:path arrowok="t" o:connecttype="custom" o:connectlocs="0,84;9,84;9,227;240,227;240,84;275,84;275,71;152,0;0,0;0,84" o:connectangles="0,0,0,0,0,0,0,0,0,0"/>
                    </v:shape>
                    <v:rect id="Rectangle 259" o:spid="_x0000_s1907" style="position:absolute;left:2183;top:27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wdcYA&#10;AADdAAAADwAAAGRycy9kb3ducmV2LnhtbESPzWvCQBDF7wX/h2WE3uquHw02dRURhELbgx/Q65Ad&#10;k9DsbMyumv73nYPgbYb35r3fLFa9b9SVulgHtjAeGVDERXA1lxaOh+3LHFRMyA6bwGThjyKsloOn&#10;BeYu3HhH130qlYRwzNFClVKbax2LijzGUWiJRTuFzmOStSu16/Am4b7RE2My7bFmaaiwpU1Fxe/+&#10;4i1gNnPn79P06/B5yfCt7M329cdY+zzs1++gEvXpYb5ffzjBz2a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9wdcYAAADdAAAADwAAAAAAAAAAAAAAAACYAgAAZHJz&#10;L2Rvd25yZXYueG1sUEsFBgAAAAAEAAQA9QAAAIsDAAAAAA==&#10;" stroked="f"/>
                    <v:shape id="Freeform 260" o:spid="_x0000_s1908" style="position:absolute;left:2172;top:207;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yPcQA&#10;AADdAAAADwAAAGRycy9kb3ducmV2LnhtbERPTWvCQBC9F/wPywje6samSI2uEgOWHryYiuBtyI5J&#10;MDsbdrcx/ffdQqG3ebzP2exG04mBnG8tK1jMExDEldUt1wrOn4fnNxA+IGvsLJOCb/Kw206eNphp&#10;++ATDWWoRQxhn6GCJoQ+k9JXDRn0c9sTR+5mncEQoauldviI4aaTL0mylAZbjg0N9lQ0VN3LL6Pg&#10;stqnicvvpyq82+PVpMX1aEqlZtMxX4MINIZ/8Z/7Q8f5y9cV/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68j3EAAAA3QAAAA8AAAAAAAAAAAAAAAAAmAIAAGRycy9k&#10;b3ducmV2LnhtbFBLBQYAAAAABAAEAPUAAACJAwAAAAA=&#10;" path="m239,59l,59,,,137,,239,59xe" fillcolor="#d80000" stroked="f">
                      <v:path arrowok="t" o:connecttype="custom" o:connectlocs="239,59;0,59;0,0;137,0;239,59" o:connectangles="0,0,0,0,0"/>
                    </v:shape>
                    <v:shape id="Freeform 261" o:spid="_x0000_s1909" style="position:absolute;left:2316;top:29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HeskA&#10;AADdAAAADwAAAGRycy9kb3ducmV2LnhtbESPQU/DMAyF70j8h8hI3Fi6SStQlk1TNxggcWBwgJvV&#10;eG1F41RJ2Lr9+vmAxM3We37v82wxuE7tKcTWs4HxKANFXHnbcm3g8+Px5g5UTMgWO89k4EgRFvPL&#10;ixkW1h/4nfbbVCsJ4ViggSalvtA6Vg05jCPfE4u288FhkjXU2gY8SLjr9CTLcu2wZWlosKeyoepn&#10;++sMrPPXXfl9Wo1fnpZl9tVv7m9DfDPm+mpYPoBKNKR/89/1sxX8fCr88o2MoO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PHeskAAADdAAAADwAAAAAAAAAAAAAAAACYAgAA&#10;ZHJzL2Rvd25yZXYueG1sUEsFBgAAAAAEAAQA9QAAAI4DAAAAAA==&#10;" path="m,54r,2l,59r1,3l1,65r1,2l2,70r1,2l4,75r1,2l6,79r2,3l9,84r1,2l12,88r2,2l15,92r2,2l19,95r2,2l23,98r2,2l28,101r2,1l32,103r3,1l37,105r3,1l42,107r3,l47,107r3,1l53,108r2,l58,107r3,l63,107r3,-1l68,105r3,-1l73,103r3,-1l78,101r2,-1l82,98r2,-1l86,95r2,-1l90,92r2,-2l94,88r1,-2l97,84r1,-2l99,79r1,-2l101,75r1,-3l103,70r1,-3l105,65r,-3l105,59r1,-3l106,54r,-3l105,48r,-3l105,43r-1,-3l103,38r-1,-3l101,33r-1,-3l99,28,98,26,97,24,95,21,94,19,92,17,90,16,88,14,86,12,84,10,82,9,80,8,78,6,76,5,73,4,71,3,68,2,66,1r-3,l61,,58,,55,,53,,50,,47,,45,,42,1r-2,l37,2,35,3,32,4,30,5,28,6,25,8,23,9r-2,1l19,12r-2,2l15,16r-1,1l12,19r-2,2l9,24,8,26,6,28,5,30,4,33,3,35,2,38r,2l1,43r,2l,48r,3l,54xe" fillcolor="black" stroked="f">
                      <v:path arrowok="t" o:connecttype="custom" o:connectlocs="0,59;2,67;4,75;8,82;12,88;17,94;23,98;30,102;37,105;45,107;53,108;61,107;68,105;76,102;82,98;88,94;94,88;98,82;101,75;104,67;105,59;106,51;105,43;102,35;99,28;95,21;90,16;84,10;78,6;71,3;63,1;55,0;47,0;40,1;32,4;25,8;19,12;14,17;9,24;5,30;2,38;1,45;0,54" o:connectangles="0,0,0,0,0,0,0,0,0,0,0,0,0,0,0,0,0,0,0,0,0,0,0,0,0,0,0,0,0,0,0,0,0,0,0,0,0,0,0,0,0,0,0"/>
                    </v:shape>
                    <v:shape id="Freeform 262" o:spid="_x0000_s1910" style="position:absolute;left:2328;top:30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XZ8IA&#10;AADdAAAADwAAAGRycy9kb3ducmV2LnhtbERPTW+CQBC9N/E/bKaJt7qg0TaUxZhGokdL633CjoBl&#10;Zym7Av77bpMmvc3L+5x0O5lWDNS7xrKCeBGBIC6tbrhS8PmRP72AcB5ZY2uZFNzJwTabPaSYaDvy&#10;Ow2Fr0QIYZeggtr7LpHSlTUZdAvbEQfuYnuDPsC+krrHMYSbVi6jaCMNNhwaauzorabyq7gZBWaF&#10;6+dvc83v+9PJHor2HOn9Wan547R7BeFp8v/iP/dRh/mbdQy/34QT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RdnwgAAAN0AAAAPAAAAAAAAAAAAAAAAAJgCAABkcnMvZG93&#10;bnJldi54bWxQSwUGAAAAAAQABAD1AAAAhwMAAAAA&#10;" path="m,42l,40,,38,,36,1,34r,-2l2,30r,-2l3,26,4,24,5,22,6,21,7,19,8,17,9,16r2,-2l12,13r1,-2l15,10,16,9,18,8,20,6,21,5,23,4r2,l27,3,29,2r2,l33,1r2,l37,r2,l41,r2,l45,r2,1l49,1r2,1l53,2r2,1l57,4r2,l61,5r1,1l64,8r2,1l67,10r2,1l70,13r1,1l73,16r1,1l75,19r1,2l77,22r1,2l79,26r1,2l80,30r1,2l82,34r,2l82,38r,2l82,42r,2l82,46r,2l82,50r-1,3l80,54r,2l79,58r-1,2l77,62r-1,2l75,65r-1,2l73,69r-2,1l70,72r-1,1l67,74r-1,2l64,77r-2,1l61,79r-2,1l57,81r-2,1l53,82r-2,1l49,83r-2,1l45,84r-2,l41,84r-2,l37,84r-2,l33,83r-2,l29,82r-2,l25,81,23,80,21,79,20,78,18,77,16,76,15,74,13,73,12,72,11,70,9,69,8,67,7,65,6,64,5,62,4,60,3,58,2,56r,-2l1,53r,-3l,48,,46,,44,,42xe" fillcolor="#3ff200" stroked="f">
                      <v:path arrowok="t" o:connecttype="custom" o:connectlocs="0,38;1,32;3,26;6,21;9,16;13,11;18,8;23,4;29,2;35,1;41,0;47,1;53,2;59,4;64,8;69,11;73,16;76,21;79,26;81,32;82,38;82,44;82,50;80,56;77,62;74,67;70,72;66,76;61,79;55,82;49,83;43,84;37,84;31,83;25,81;20,78;15,74;11,70;7,65;4,60;2,54;0,48;0,42" o:connectangles="0,0,0,0,0,0,0,0,0,0,0,0,0,0,0,0,0,0,0,0,0,0,0,0,0,0,0,0,0,0,0,0,0,0,0,0,0,0,0,0,0,0,0"/>
                    </v:shape>
                    <v:shape id="Freeform 263" o:spid="_x0000_s1911" style="position:absolute;left:2325;top:300;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cAMIA&#10;AADdAAAADwAAAGRycy9kb3ducmV2LnhtbERP32vCMBB+H/g/hBvsbSbKrK4zigwGPilqwdcjOduy&#10;5lKazHb/vREE3+7j+3nL9eAacaUu1J41TMYKBLHxtuZSQ3H6eV+ACBHZYuOZNPxTgPVq9LLE3Pqe&#10;D3Q9xlKkEA45aqhibHMpg6nIYRj7ljhxF985jAl2pbQd9incNXKqVCYd1pwaKmzpuyLze/xzGva2&#10;yD4OvZmfVFGfP9XOTC5mofXb67D5AhFpiE/xw721aX42m8L9m3S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twAwgAAAN0AAAAPAAAAAAAAAAAAAAAAAJgCAABkcnMvZG93&#10;bnJldi54bWxQSwUGAAAAAAQABAD1AAAAhwMAAAAA&#10;" path="m40,120r12,l52,79,91,46,86,35,52,62r,-3l71,12,60,8,50,32,37,,26,5,40,40r,14l4,29,,40,40,69r,51xe" fillcolor="black" stroked="f">
                      <v:path arrowok="t" o:connecttype="custom" o:connectlocs="40,120;52,120;52,79;91,46;86,35;52,62;52,59;71,12;60,8;50,32;37,0;26,5;40,40;40,54;4,29;0,40;40,69;40,120" o:connectangles="0,0,0,0,0,0,0,0,0,0,0,0,0,0,0,0,0,0"/>
                    </v:shape>
                    <v:rect id="Rectangle 264" o:spid="_x0000_s1912" style="position:absolute;left:2203;top:27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Oe8QA&#10;AADdAAAADwAAAGRycy9kb3ducmV2LnhtbERPTWsCMRC9C/0PYQreNFutYrdGUUHwIqjtod7GzXR3&#10;cTNZk6hbf70RhN7m8T5nPG1MJS7kfGlZwVs3AUGcWV1yruD7a9kZgfABWWNlmRT8kYfp5KU1xlTb&#10;K2/psgu5iCHsU1RQhFCnUvqsIIO+a2viyP1aZzBE6HKpHV5juKlkL0mG0mDJsaHAmhYFZcfd2SiY&#10;f4zmp807r2/bw572P4fjoOcSpdqvzewTRKAm/Iuf7pWO84e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nvEAAAA3QAAAA8AAAAAAAAAAAAAAAAAmAIAAGRycy9k&#10;b3ducmV2LnhtbFBLBQYAAAAABAAEAPUAAACJAwAAAAA=&#10;" fillcolor="black" stroked="f"/>
                    <v:rect id="Rectangle 265" o:spid="_x0000_s1913" style="position:absolute;left:2215;top:285;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DKsYA&#10;AADdAAAADwAAAGRycy9kb3ducmV2LnhtbERP22rCQBB9F/oPyxT6IrqpeGlTVxFFEaTQpoG8Dtlp&#10;EszOhuzWxH69KxT6NodzneW6N7W4UOsqywqexxEI4tzqigsF6dd+9ALCeWSNtWVScCUH69XDYImx&#10;th1/0iXxhQgh7GJUUHrfxFK6vCSDbmwb4sB929agD7AtpG6xC+GmlpMomkuDFYeGEhvalpSfkx+j&#10;4PT+ujjPzCGrh+nk2GUfvzTknVJPj/3mDYSn3v+L/9xHHebPZ1O4fxNO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QDKsYAAADdAAAADwAAAAAAAAAAAAAAAACYAgAAZHJz&#10;L2Rvd25yZXYueG1sUEsFBgAAAAAEAAQA9QAAAIsDAAAAAA==&#10;" fillcolor="#7f99b2" stroked="f"/>
                    <v:rect id="Rectangle 266" o:spid="_x0000_s1914" style="position:absolute;left:2215;top:307;width:4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dQb8A&#10;AADdAAAADwAAAGRycy9kb3ducmV2LnhtbERPTYvCMBC9C/6HMII3TRUVqUYRYRc9qgWvQzM2xWRS&#10;mqj1328WBG/zeJ+z3nbOiie1ofasYDLOQBCXXtdcKSguP6MliBCRNVrPpOBNAbabfm+NufYvPtHz&#10;HCuRQjjkqMDE2ORShtKQwzD2DXHibr51GBNsK6lbfKVwZ+U0yxbSYc2pwWBDe0Pl/fxwCu7NzFh7&#10;vMkuXgtf1MfpIZv9KjUcdLsViEhd/Io/7oNO8xfzOfx/k06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JF1BvwAAAN0AAAAPAAAAAAAAAAAAAAAAAJgCAABkcnMvZG93bnJl&#10;di54bWxQSwUGAAAAAAQABAD1AAAAhAMAAAAA&#10;" fillcolor="#ff7f00" stroked="f"/>
                    <v:shape id="Freeform 267" o:spid="_x0000_s1915" style="position:absolute;left:2241;top:350;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Tz8MA&#10;AADdAAAADwAAAGRycy9kb3ducmV2LnhtbERP3WrCMBS+H+wdwhl4M2bqplG6RpGBm1eCzgc4NGdt&#10;aXNSkmjr2y+DgXfn4/s9xWa0nbiSD41jDbNpBoK4dKbhSsP5e/eyAhEissHOMWm4UYDN+vGhwNy4&#10;gY90PcVKpBAOOWqoY+xzKUNZk8UwdT1x4n6ctxgT9JU0HocUbjv5mmVKWmw4NdTY00dNZXu6WA3H&#10;z9CYL7VTK/vc+jAs54fL21zrydO4fQcRaYx38b97b9J8tVD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bTz8MAAADdAAAADwAAAAAAAAAAAAAAAACYAgAAZHJzL2Rv&#10;d25yZXYueG1sUEsFBgAAAAAEAAQA9QAAAIgDAAAAAA==&#10;" path="m,8r,l,9r,1l,11r1,1l1,13r1,l2,14r1,l4,15r1,l6,15r1,1l8,16,9,15r1,l11,15r1,-1l13,14r,-1l14,13r,-1l15,11r,-1l15,9r,-1l15,7r,-1l15,5,14,4r,-1l13,2r-1,l12,1r-1,l10,,9,,8,,7,,6,,5,,4,1,3,1r,1l2,2,1,3r,1l,5,,6,,7,,8xe" fillcolor="black" stroked="f">
                      <v:path arrowok="t" o:connecttype="custom" o:connectlocs="0,8;0,9;0,10;0,10;0,11;1,12;1,12;2,13;2,14;3,14;3,14;4,15;5,15;6,15;6,15;7,16;8,16;9,15;9,15;10,15;11,15;12,14;13,14;13,13;14,12;14,12;15,10;15,10;15,9;15,8;15,7;15,7;15,6;15,5;14,4;14,3;12,2;11,1;10,0;9,0;9,0;8,0;7,0;6,0;6,0;5,0;4,1;3,2;2,2;1,3;1,4;0,5;0,6;0,7;0,7" o:connectangles="0,0,0,0,0,0,0,0,0,0,0,0,0,0,0,0,0,0,0,0,0,0,0,0,0,0,0,0,0,0,0,0,0,0,0,0,0,0,0,0,0,0,0,0,0,0,0,0,0,0,0,0,0,0,0"/>
                    </v:shape>
                    <v:shape id="Freeform 268" o:spid="_x0000_s1916" style="position:absolute;left:2102;top:-80;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xW8IA&#10;AADdAAAADwAAAGRycy9kb3ducmV2LnhtbERPS4vCMBC+C/sfwix401Rhq1SjLAuCh/XgA9njbDO2&#10;xWZSktjWf28Ewdt8fM9ZrntTi5acrywrmIwTEMS51RUXCk7HzWgOwgdkjbVlUnAnD+vVx2CJmbYd&#10;76k9hELEEPYZKihDaDIpfV6SQT+2DXHkLtYZDBG6QmqHXQw3tZwmSSoNVhwbSmzop6T8ergZBWes&#10;d+dNFxqP1//cTSftb/rXKjX87L8XIAL14S1+ubc6zk+/Zv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FbwgAAAN0AAAAPAAAAAAAAAAAAAAAAAJgCAABkcnMvZG93&#10;bnJldi54bWxQSwUGAAAAAAQABAD1AAAAhwM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69" o:spid="_x0000_s1917" style="position:absolute;left:14814;top:14281;width:3188;height:3251" coordorigin="2333,878" coordsize="50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270" o:spid="_x0000_s1918" style="position:absolute;left:2333;top:878;width:401;height:512;visibility:visible;mso-wrap-style:square;v-text-anchor:top" coordsize="40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XksMA&#10;AADdAAAADwAAAGRycy9kb3ducmV2LnhtbERPzWrCQBC+F3yHZQre6kYlqU1dRQIFD4WQ1AcYstNs&#10;MDsbs1uNb+8WCr3Nx/c72/1ke3Gl0XeOFSwXCQjixumOWwWnr4+XDQgfkDX2jknBnTzsd7OnLeba&#10;3biiax1aEUPY56jAhDDkUvrGkEW/cANx5L7daDFEOLZSj3iL4baXqyTJpMWOY4PBgQpDzbn+sQqK&#10;dY1lcjh/tpe0rApzqV+b5V2p+fN0eAcRaAr/4j/3Ucf5WfoGv9/EE+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XksMAAADdAAAADwAAAAAAAAAAAAAAAACYAgAAZHJzL2Rv&#10;d25yZXYueG1sUEsFBgAAAAAEAAQA9QAAAIgDAAAAAA==&#10;" path="m401,199r,-13l250,117r,-60l278,57r,-9l283,48r,19l312,67,312,,283,r,19l278,19r,-13l248,6r,13l224,19r,-13l194,6r,13l189,19,189,,160,r,67l189,67r,-19l194,48r,9l223,57r,48l204,96,,186r,13l30,199r,313l366,512r,-313l401,199xe" fillcolor="black" stroked="f">
                      <v:path arrowok="t" o:connecttype="custom" o:connectlocs="401,199;401,186;250,117;250,57;278,57;278,48;283,48;283,67;312,67;312,0;283,0;283,19;278,19;278,6;248,6;248,19;224,19;224,6;194,6;194,19;189,19;189,0;160,0;160,67;189,67;189,48;194,48;194,57;223,57;223,105;204,96;0,186;0,199;30,199;30,512;366,512;366,199;401,199" o:connectangles="0,0,0,0,0,0,0,0,0,0,0,0,0,0,0,0,0,0,0,0,0,0,0,0,0,0,0,0,0,0,0,0,0,0,0,0,0,0"/>
                    </v:shape>
                    <v:shape id="Freeform 271" o:spid="_x0000_s1919" style="position:absolute;left:2362;top:986;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UsMYA&#10;AADdAAAADwAAAGRycy9kb3ducmV2LnhtbESPQUvDQBCF74L/YRnBm93oIUjsthSxtgFBbPMDhuyY&#10;pN2dDbtrG/vrOwfB2wzvzXvfzJeTd+pEMQ2BDTzOClDEbbADdwaa/frhGVTKyBZdYDLwSwmWi9ub&#10;OVY2nPmLTrvcKQnhVKGBPuex0jq1PXlMszASi/Ydoscsa+y0jXiWcO/0U1GU2uPA0tDjSK89tcfd&#10;jzfQTfXbYY315nj5bMr3j8bVOTpj7u+m1QuoTFP+N/9db63gl6Xwyzcygl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wUsMYAAADdAAAADwAAAAAAAAAAAAAAAACYAgAAZHJz&#10;L2Rvd25yZXYueG1sUEsFBgAAAAAEAAQA9QAAAIsDAAAAAA==&#10;" path="m175,l344,77r-25,l278,77r-50,l173,77r-56,l67,77r-41,l,77,175,xe" fillcolor="#d80000" stroked="f">
                      <v:path arrowok="t" o:connecttype="custom" o:connectlocs="175,0;344,77;319,77;278,77;228,77;173,77;117,77;67,77;26,77;0,77;175,0" o:connectangles="0,0,0,0,0,0,0,0,0,0,0"/>
                    </v:shape>
                    <v:shape id="Freeform 272" o:spid="_x0000_s1920" style="position:absolute;left:2374;top:1077;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kwMQA&#10;AADdAAAADwAAAGRycy9kb3ducmV2LnhtbERPS2vCQBC+C/0PyxS86SaFhhpdpZRKPdiDr4O3YXdM&#10;otnZmF01/nu3UPA2H99zJrPO1uJKra8cK0iHCQhi7UzFhYLtZj74AOEDssHaMSm4k4fZ9KU3wdy4&#10;G6/oug6FiCHsc1RQhtDkUnpdkkU/dA1x5A6utRgibAtpWrzFcFvLtyTJpMWKY0OJDX2VpE/ri1XQ&#10;pctCZ3v/fUY92r3/6OPvaHVUqv/afY5BBOrCU/zvXpg4P8tS+Ps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5MDEAAAA3QAAAA8AAAAAAAAAAAAAAAAAmAIAAGRycy9k&#10;b3ducmV2LnhtbFBLBQYAAAAABAAEAPUAAACJAwAAAAA=&#10;" path="m312,301l,301,,284,,248,,201,,148,,96,,49,,15,,,312,r,301xe" stroked="f">
                      <v:path arrowok="t" o:connecttype="custom" o:connectlocs="312,301;0,301;0,284;0,248;0,201;0,148;0,96;0,49;0,15;0,0;312,0;312,301" o:connectangles="0,0,0,0,0,0,0,0,0,0,0,0"/>
                    </v:shape>
                    <v:shape id="Freeform 273" o:spid="_x0000_s1921" style="position:absolute;left:2359;top:1265;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bncAA&#10;AADdAAAADwAAAGRycy9kb3ducmV2LnhtbERP24rCMBB9F/Yfwiz4pqldKdI1iisIKz55+YChmW2K&#10;zaQkWW3/3giCb3M411mue9uKG/nQOFYwm2YgiCunG64VXM67yQJEiMgaW8ekYKAA69XHaImldnc+&#10;0u0Ua5FCOJSowMTYlVKGypDFMHUdceL+nLcYE/S11B7vKdy2Ms+yQlpsODUY7GhrqLqe/q0Cv8uz&#10;n7kcrv3wtfVttfcmnx+UGn/2m28Qkfr4Fr/cvzrNL4ocnt+kE+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ibncAAAADdAAAADwAAAAAAAAAAAAAAAACYAgAAZHJzL2Rvd25y&#10;ZXYueG1sUEsFBgAAAAAEAAQA9QAAAIUDAAAAAA==&#10;" path="m,l,70r59,l59,66r72,l131,4,59,4,59,,,xe" fillcolor="black" stroked="f">
                      <v:path arrowok="t" o:connecttype="custom" o:connectlocs="0,0;0,70;59,70;59,66;131,66;131,4;59,4;59,0;0,0" o:connectangles="0,0,0,0,0,0,0,0,0"/>
                    </v:shape>
                    <v:shape id="Freeform 274" o:spid="_x0000_s1922" style="position:absolute;left:2372;top:127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J0cYA&#10;AADdAAAADwAAAGRycy9kb3ducmV2LnhtbERPS2sCMRC+C/6HMEIvpWatuMhqlLa0PqAXbaF6Gzbj&#10;7rabSdhEXfvrTaHgbT6+50znranFiRpfWVYw6CcgiHOrKy4UfH68PYxB+ICssbZMCi7kYT7rdqaY&#10;aXvmDZ22oRAxhH2GCsoQXCalz0sy6PvWEUfuYBuDIcKmkLrBcww3tXxMklQarDg2lOjopaT8Z3s0&#10;Cnb7annvFsl6+fU6cp6ff98Xg2+l7nrt0wREoDbcxP/ulY7z03QIf9/EE+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hJ0cYAAADdAAAADwAAAAAAAAAAAAAAAACYAgAAZHJz&#10;L2Rvd25yZXYueG1sUEsFBgAAAAAEAAQA9QAAAIsDAAAAAA==&#10;" path="m,l3,,7,r5,l17,r5,l27,r4,l34,r,46l31,46r-4,l22,46r-5,l12,46r-5,l3,46,,46,,42,,36,,30,,23,,16,,10,,4,,xe" fillcolor="#b2b200" stroked="f">
                      <v:path arrowok="t" o:connecttype="custom" o:connectlocs="0,0;3,0;7,0;12,0;17,0;22,0;27,0;31,0;34,0;34,46;31,46;27,46;22,46;17,46;12,46;7,46;3,46;0,46;0,42;0,36;0,30;0,23;0,16;0,10;0,4;0,0" o:connectangles="0,0,0,0,0,0,0,0,0,0,0,0,0,0,0,0,0,0,0,0,0,0,0,0,0,0"/>
                    </v:shape>
                    <v:shape id="Freeform 275" o:spid="_x0000_s1923" style="position:absolute;left:2419;top:1281;width:23;height:38;visibility:visible;mso-wrap-style:square;v-text-anchor:top" coordsize="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qmMMA&#10;AADdAAAADwAAAGRycy9kb3ducmV2LnhtbERPzWrCQBC+C32HZQQvUje1EjS6SqkttDdrfIAhOybB&#10;7GzIjjHt03cLBW/z8f3OZje4RvXUhdqzgadZAoq48Lbm0sApf39cggqCbLHxTAa+KcBu+zDaYGb9&#10;jb+oP0qpYgiHDA1UIm2mdSgqchhmviWO3Nl3DiXCrtS2w1sMd42eJ0mqHdYcGyps6bWi4nK8OgO1&#10;5Ptl3+TPh7dUVnrxQ/bzMDVmMh5e1qCEBrmL/90fNs5P0wX8fRNP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OqmMMAAADdAAAADwAAAAAAAAAAAAAAAACYAgAAZHJzL2Rv&#10;d25yZXYueG1sUEsFBgAAAAAEAAQA9QAAAIgDAAAAAA==&#10;" path="m23,38r-2,l18,38r-3,l11,38r-3,l5,38r-3,l,38,,,2,,5,,8,r3,l15,r3,l21,r2,l23,38xe" fillcolor="#32f2ff" stroked="f">
                      <v:path arrowok="t" o:connecttype="custom" o:connectlocs="23,38;21,38;18,38;15,38;11,38;8,38;5,38;2,38;0,38;0,0;2,0;5,0;8,0;11,0;15,0;18,0;21,0;23,0;23,38" o:connectangles="0,0,0,0,0,0,0,0,0,0,0,0,0,0,0,0,0,0,0"/>
                    </v:shape>
                    <v:shape id="Freeform 276" o:spid="_x0000_s1924" style="position:absolute;left:2454;top:1281;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IE8UA&#10;AADdAAAADwAAAGRycy9kb3ducmV2LnhtbERP22oCMRB9L/QfwhR8KZpV2qWsRlkqlqJIqfoB42b2&#10;YjeTJYm6/n0jFPo2h3Od2aI3rbiQ841lBeNRAoK4sLrhSsFhvxq+gfABWWNrmRTcyMNi/vgww0zb&#10;K3/TZRcqEUPYZ6igDqHLpPRFTQb9yHbEkSutMxgidJXUDq8x3LRykiSpNNhwbKixo/eaip/d2Sj4&#10;2uTuuP7YrsuX5/wwLm/L/bk7KTV46vMpiEB9+Bf/uT91nJ+mr3D/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MgTxQAAAN0AAAAPAAAAAAAAAAAAAAAAAJgCAABkcnMv&#10;ZG93bnJldi54bWxQSwUGAAAAAAQABAD1AAAAigMAAAAA&#10;" path="m24,38r-2,l19,38r-3,l12,38r-3,l6,38r-3,l,38,,,3,,6,,9,r3,l16,r3,l22,r2,l24,4r,4l24,13r,6l24,24r,6l24,34r,4xe" fillcolor="#32f2ff" stroked="f">
                      <v:path arrowok="t" o:connecttype="custom" o:connectlocs="24,38;22,38;19,38;16,38;12,38;9,38;6,38;3,38;0,38;0,0;3,0;6,0;9,0;12,0;16,0;19,0;22,0;24,0;24,4;24,8;24,13;24,19;24,24;24,30;24,34;24,38" o:connectangles="0,0,0,0,0,0,0,0,0,0,0,0,0,0,0,0,0,0,0,0,0,0,0,0,0,0"/>
                    </v:shape>
                    <v:shape id="Freeform 277" o:spid="_x0000_s1925" style="position:absolute;left:2409;top:1096;width:70;height:69;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P88MA&#10;AADdAAAADwAAAGRycy9kb3ducmV2LnhtbERP32vCMBB+F/Y/hBvsTVMHC6UzLSIIMgbDTsTHW3K2&#10;xeZSmky7/94MBnu7j+/nrarJ9eJKY+g8a1guMhDExtuOGw2Hz+08BxEissXeM2n4oQBV+TBbYWH9&#10;jfd0rWMjUgiHAjW0MQ6FlMG05DAs/ECcuLMfHcYEx0baEW8p3PXyOcuUdNhxamhxoE1L5lJ/Ow1f&#10;xrw161oNx5ePKX/Pl5c+njKtnx6n9SuISFP8F/+5dzbNV0rB7zfpB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0P88MAAADdAAAADwAAAAAAAAAAAAAAAACYAgAAZHJzL2Rv&#10;d25yZXYueG1sUEsFBgAAAAAEAAQA9QAAAIgDAAAAAA==&#10;" path="m,34r,2l1,38r,1l1,41r1,2l2,44r1,2l3,47r1,2l5,50r,2l6,53r1,2l8,56r1,1l11,58r1,2l13,61r1,1l16,63r1,1l19,64r1,1l22,66r1,l25,67r1,l28,68r2,l31,68r2,l35,69r2,-1l39,68r1,l42,68r2,-1l45,67r2,-1l48,66r2,-1l51,64r2,l54,63r2,-1l57,61r1,-1l59,58r2,-1l62,56r1,-1l64,53r1,-1l65,50r1,-1l67,47r,-1l68,44r,-1l69,41r,-2l69,38r1,-2l70,34r,-2l69,31r,-2l69,27,68,25r,-1l67,22r,-1l66,19,65,18r,-2l64,15,63,14,62,12,61,11,59,10,58,9,57,8,56,7,54,6,53,5,51,4,50,3,48,2r-1,l45,1r-1,l42,,40,,39,,37,,35,,33,,31,,30,,28,,26,1r-1,l23,2r-1,l20,3,19,4,17,5,16,6,14,7,13,8,12,9r-1,1l9,11,8,12,7,14,6,15,5,16r,2l4,19,3,21r,1l2,24r,1l1,27r,2l1,31,,32r,2xe" fillcolor="black" stroked="f">
                      <v:path arrowok="t" o:connecttype="custom" o:connectlocs="1,38;2,43;3,47;5,52;8,56;12,60;16,63;20,65;25,67;30,68;35,69;40,68;45,67;50,65;54,63;58,60;62,56;65,52;67,47;68,43;69,38;70,32;69,27;67,22;65,18;63,14;59,10;56,7;51,4;47,2;42,0;37,0;31,0;26,1;22,2;17,5;13,8;9,11;6,15;4,19;2,24;1,29;0,34" o:connectangles="0,0,0,0,0,0,0,0,0,0,0,0,0,0,0,0,0,0,0,0,0,0,0,0,0,0,0,0,0,0,0,0,0,0,0,0,0,0,0,0,0,0,0"/>
                    </v:shape>
                    <v:shape id="Freeform 278" o:spid="_x0000_s1926" style="position:absolute;left:2421;top:110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ADcMA&#10;AADdAAAADwAAAGRycy9kb3ducmV2LnhtbERP32vCMBB+H/g/hBN8m+kUqlSjjMFgDyLODfHxaM6m&#10;2Fy6JrbxvzeDwd7u4/t56220jeip87VjBS/TDARx6XTNlYLvr/fnJQgfkDU2jknBnTxsN6OnNRba&#10;DfxJ/TFUIoWwL1CBCaEtpPSlIYt+6lrixF1cZzEk2FVSdzikcNvIWZbl0mLNqcFgS2+GyuvxZhXs&#10;Yrs/h9Nh9zPMZ/3ey+gX0ig1GcfXFYhAMfyL/9wfOs3P8wX8fpNO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uADcMAAADdAAAADwAAAAAAAAAAAAAAAACYAgAAZHJzL2Rv&#10;d25yZXYueG1sUEsFBgAAAAAEAAQA9QAAAIgDAAAAAA==&#10;" path="m,23l,22,1,21r,-2l1,18r,-1l1,16,2,15r,-1l3,13r,-1l4,11r,-1l5,9r1,l6,8,7,7,8,6r1,l10,5r,-1l11,4,12,3r1,l14,2r1,l16,1r1,l18,1r2,l21,1,22,r1,l24,r1,1l26,1r1,l29,1r1,l31,2r1,l33,3r1,l35,4r1,l36,5r1,1l38,6r1,1l40,8r,1l41,9r1,1l42,11r1,1l43,13r1,1l44,15r,1l45,17r,1l45,19r,2l45,22r,1l45,24r,1l45,26r,1l45,28r-1,1l44,30r,2l43,33r-1,1l42,35r-1,1l40,37r,1l39,39r-1,l37,40r-1,1l35,42r-1,l33,43r-1,l31,44r-1,l29,44r-2,1l26,45r-1,l24,45r-1,l22,45r-1,l20,45r-2,l17,44r-1,l15,44,14,43r-1,l12,42r-1,l10,41,9,40,8,39r-1,l6,38r,-1l5,36,4,35r,-1l3,33,2,32r,-2l1,29r,-1l1,27r,-1l1,25,,24,,23xe" fillcolor="#32f2ff" stroked="f">
                      <v:path arrowok="t" o:connecttype="custom" o:connectlocs="1,21;1,17;2,14;4,11;6,9;8,6;10,4;13,3;16,1;20,1;23,0;26,1;30,1;33,3;36,4;38,6;40,9;42,11;44,14;45,17;45,21;45,24;45,27;44,30;43,33;41,36;39,39;36,41;34,42;31,44;27,45;24,45;21,45;17,44;14,43;11,42;9,40;6,38;4,35;3,33;1,29;1,26;0,23" o:connectangles="0,0,0,0,0,0,0,0,0,0,0,0,0,0,0,0,0,0,0,0,0,0,0,0,0,0,0,0,0,0,0,0,0,0,0,0,0,0,0,0,0,0,0"/>
                    </v:shape>
                    <v:shape id="Freeform 279" o:spid="_x0000_s1927" style="position:absolute;left:2560;top:1164;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91sYA&#10;AADdAAAADwAAAGRycy9kb3ducmV2LnhtbESPQWvDMAyF74P+B6PCLmN1NkYoad3SBgY9rWu6HyBi&#10;NckWy8F20/TfT4fBbhLv6b1P6+3kejVSiJ1nAy+LDBRx7W3HjYGv8/vzElRMyBZ7z2TgThG2m9nD&#10;Ggvrb3yisUqNkhCOBRpoUxoKrWPdksO48AOxaBcfHCZZQ6NtwJuEu16/ZlmuHXYsDS0OVLZU/1RX&#10;Z+D4vRynt/KkPw5HH+6fVF6f9pUxj/NptwKVaEr/5r/rgxX8PBd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Y91sYAAADdAAAADwAAAAAAAAAAAAAAAACYAgAAZHJz&#10;L2Rvd25yZXYueG1sUEsFBgAAAAAEAAQA9QAAAIsDAAAAAA==&#10;" path="m,84r10,l10,226r230,l240,84r35,l275,70,152,,,,,84xe" fillcolor="black" stroked="f">
                      <v:path arrowok="t" o:connecttype="custom" o:connectlocs="0,84;10,84;10,226;240,226;240,84;275,84;275,70;152,0;0,0;0,84" o:connectangles="0,0,0,0,0,0,0,0,0,0"/>
                    </v:shape>
                    <v:rect id="Rectangle 280" o:spid="_x0000_s1928" style="position:absolute;left:2582;top:1248;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JjsMA&#10;AADdAAAADwAAAGRycy9kb3ducmV2LnhtbERPS2sCMRC+C/0PYQreNGltQ91uFCkIQu1BLfQ6bGYf&#10;dDNZN1HXf28KBW/z8T0nXw6uFWfqQ+PZwNNUgSAuvG24MvB9WE/eQISIbLH1TAauFGC5eBjlmFl/&#10;4R2d97ESKYRDhgbqGLtMylDU5DBMfUecuNL3DmOCfSVtj5cU7lr5rJSWDhtODTV29FFT8bs/OQOo&#10;X+zxq5xtD58njfNqUOvXH2XM+HFYvYOINMS7+N+9sWm+1nP4+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aJjsMAAADdAAAADwAAAAAAAAAAAAAAAACYAgAAZHJzL2Rv&#10;d25yZXYueG1sUEsFBgAAAAAEAAQA9QAAAIgDAAAAAA==&#10;" stroked="f"/>
                    <v:shape id="Freeform 281" o:spid="_x0000_s1929" style="position:absolute;left:2571;top:1175;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RHcYA&#10;AADdAAAADwAAAGRycy9kb3ducmV2LnhtbESPQWvCQBCF74L/YRmhN91UQds0q6jQ0oMX01LwNmSn&#10;SUh2NuxuNf33nUPB2wzvzXvfFLvR9epKIbaeDTwuMlDElbct1wY+P17nT6BiQrbYeyYDvxRht51O&#10;Csytv/GZrmWqlYRwzNFAk9KQax2rhhzGhR+IRfv2wWGSNdTaBrxJuOv1MsvW2mHL0tDgQMeGqq78&#10;cQa+ng+rLOy7c5Xe/OniVsfLyZXGPMzG/QuoRGO6m/+v363grzfCL9/ICHr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yRHcYAAADdAAAADwAAAAAAAAAAAAAAAACYAgAAZHJz&#10;L2Rvd25yZXYueG1sUEsFBgAAAAAEAAQA9QAAAIsDAAAAAA==&#10;" path="m239,59l,59,,1,138,,239,59xe" fillcolor="#d80000" stroked="f">
                      <v:path arrowok="t" o:connecttype="custom" o:connectlocs="239,59;0,59;0,1;138,0;239,59" o:connectangles="0,0,0,0,0"/>
                    </v:shape>
                    <v:shape id="Freeform 282" o:spid="_x0000_s1930" style="position:absolute;left:2715;top:1261;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gcYA&#10;AADdAAAADwAAAGRycy9kb3ducmV2LnhtbERPO2/CMBDekfgP1iGxFScdQkkxCIXSBxJDaQfYTvGR&#10;RMTnyHYh7a+vK1Viu0/f8+bL3rTiQs43lhWkkwQEcWl1w5WCz4/N3QMIH5A1tpZJwTd5WC6Ggznm&#10;2l75nS77UIkYwj5HBXUIXS6lL2sy6Ce2I47cyTqDIUJXSe3wGsNNK++TJJMGG44NNXZU1FSe919G&#10;wVO2PRXHn3X69rwqkkP3Mps6v1NqPOpXjyAC9eEm/ne/6jg/m6bw900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o+gcYAAADdAAAADwAAAAAAAAAAAAAAAACYAgAAZHJz&#10;L2Rvd25yZXYueG1sUEsFBgAAAAAEAAQA9QAAAIsDAAAAAA==&#10;" path="m,54r,3l,59r1,3l1,65r1,2l3,70r,2l4,75r1,2l7,80r1,2l9,84r2,2l12,88r2,2l16,92r1,2l19,96r2,1l23,99r3,1l28,101r2,2l32,104r3,1l37,105r3,1l42,107r3,l48,108r2,l53,108r3,l58,108r3,-1l64,107r2,-1l69,105r2,l74,104r2,-1l78,101r2,-1l82,99r3,-2l87,96r1,-2l90,92r2,-2l94,88r1,-2l97,84r1,-2l99,80r2,-3l102,75r1,-3l103,70r1,-3l105,65r,-3l106,59r,-2l106,54r,-3l106,48r-1,-2l105,43r-1,-3l103,38r,-3l102,33r-1,-3l99,28,98,26,97,24,95,22,94,20,92,18,90,16,88,14,87,12,85,11,82,9,80,8,78,6,76,5,74,4,71,3,69,2r-3,l64,1r-3,l58,,56,,53,,50,,48,,45,1r-3,l40,2r-3,l35,3,32,4,30,5,28,6,26,8,23,9r-2,2l19,12r-2,2l16,16r-2,2l12,20r-1,2l9,24,8,26,7,28,5,30,4,33,3,35r,3l2,40,1,43r,3l,48r,3l,54xe" fillcolor="black" stroked="f">
                      <v:path arrowok="t" o:connecttype="custom" o:connectlocs="0,59;2,67;4,75;8,82;12,88;17,94;23,99;30,103;37,105;45,107;53,108;61,107;69,105;76,103;82,99;88,94;94,88;98,82;102,75;104,67;106,59;106,51;105,43;103,35;99,28;95,22;90,16;85,11;78,6;71,3;64,1;56,0;48,0;40,2;32,4;26,8;19,12;14,18;9,24;5,30;3,38;1,46;0,54" o:connectangles="0,0,0,0,0,0,0,0,0,0,0,0,0,0,0,0,0,0,0,0,0,0,0,0,0,0,0,0,0,0,0,0,0,0,0,0,0,0,0,0,0,0,0"/>
                    </v:shape>
                    <v:shape id="Freeform 283" o:spid="_x0000_s1931" style="position:absolute;left:2727;top:1273;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M8MA&#10;AADdAAAADwAAAGRycy9kb3ducmV2LnhtbERPS2vCQBC+F/oflhF6qxtziBpdRQrSevLRongbsmMS&#10;3J2N2a2m/74rCN7m43vOdN5ZI67U+tqxgkE/AUFcOF1zqeDne/k+AuEDskbjmBT8kYf57PVlirl2&#10;N97SdRdKEUPY56igCqHJpfRFRRZ93zXEkTu51mKIsC2lbvEWw62RaZJk0mLNsaHChj4qKs67X6sA&#10;N8X4c38w6XpshsdVQttLtuiUeut1iwmIQF14ih/uLx3nZ8MU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2M8MAAADdAAAADwAAAAAAAAAAAAAAAACYAgAAZHJzL2Rv&#10;d25yZXYueG1sUEsFBgAAAAAEAAQA9QAAAIgDAAAAAA==&#10;" path="m,42l,40,,38,,36,1,34r,-2l2,30r,-2l3,26,4,24,5,23,6,21,7,19,8,17,9,16r2,-2l12,13r2,-2l15,10,17,9,18,8,20,7,22,6,23,5,25,4,27,3,29,2r2,l33,1r2,l37,1,39,r2,l43,r2,1l47,1r2,l51,2r2,l55,3r2,1l59,5r2,1l62,7r2,1l66,9r1,1l69,11r1,2l72,14r1,2l74,17r1,2l76,21r1,2l78,24r1,2l80,28r1,2l81,32r1,2l82,36r,2l83,40r,2l83,44r-1,3l82,49r,2l81,53r,2l80,57r-1,2l78,60r-1,2l76,64r-1,2l74,67r-1,2l72,70r-2,2l69,73r-2,2l66,76r-2,1l62,78r-1,1l59,80r-2,1l55,82r-2,l51,83r-2,l47,84r-2,l43,84r-2,l39,84r-2,l35,84,33,83r-2,l29,82r-2,l25,81,23,80,22,79,20,78,18,77,17,76,15,75,14,73,12,72,11,70,9,69,8,67,7,66,6,64,5,62,4,60,3,59,2,57r,-2l1,53r,-2l,49,,47,,44,,42xe" fillcolor="#3ff200" stroked="f">
                      <v:path arrowok="t" o:connecttype="custom" o:connectlocs="0,38;1,32;3,26;6,21;9,16;14,11;18,8;23,5;29,2;35,1;41,0;47,1;53,2;59,5;64,8;69,11;73,16;76,21;79,26;81,32;82,38;83,44;82,51;80,57;77,62;74,67;70,72;66,76;61,79;55,82;49,83;43,84;37,84;31,83;25,81;20,78;15,75;11,70;7,66;4,60;2,55;0,49;0,42" o:connectangles="0,0,0,0,0,0,0,0,0,0,0,0,0,0,0,0,0,0,0,0,0,0,0,0,0,0,0,0,0,0,0,0,0,0,0,0,0,0,0,0,0,0,0"/>
                    </v:shape>
                    <v:shape id="Freeform 284" o:spid="_x0000_s1932" style="position:absolute;left:2724;top:1268;width:92;height:120;visibility:visible;mso-wrap-style:square;v-text-anchor:top" coordsize="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EIcIA&#10;AADdAAAADwAAAGRycy9kb3ducmV2LnhtbERPTWvCQBC9C/0PyxR6000NsTW6ShGEXmML0tuQHZNo&#10;djZkJyb9991Cobd5vM/Z7ifXqjv1ofFs4HmRgCIuvW24MvD5cZy/ggqCbLH1TAa+KcB+9zDbYm79&#10;yAXdT1KpGMIhRwO1SJdrHcqaHIaF74gjd/G9Q4mwr7TtcYzhrtXLJFlphw3Hhho7OtRU3k6DMxDK&#10;syzDQOfqWmQZrwdZp1/WmKfH6W0DSmiSf/Gf+93G+auXFH6/iSf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IQhwgAAAN0AAAAPAAAAAAAAAAAAAAAAAJgCAABkcnMvZG93&#10;bnJldi54bWxQSwUGAAAAAAQABAD1AAAAhwMAAAAA&#10;" path="m40,120r12,l52,79,92,47,86,36,52,63r,-4l71,12,60,8,50,32,37,,26,5,40,40r,14l5,30,,40,40,69r,51xe" fillcolor="black" stroked="f">
                      <v:path arrowok="t" o:connecttype="custom" o:connectlocs="40,120;52,120;52,79;92,47;86,36;52,63;52,59;71,12;60,8;50,32;37,0;26,5;40,40;40,54;5,30;0,40;40,69;40,120" o:connectangles="0,0,0,0,0,0,0,0,0,0,0,0,0,0,0,0,0,0"/>
                    </v:shape>
                    <v:rect id="Rectangle 285" o:spid="_x0000_s1933" style="position:absolute;left:2602;top:1241;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b8QA&#10;AADdAAAADwAAAGRycy9kb3ducmV2LnhtbERPTWsCMRC9C/0PYQreNFuxVlejqCD0IlTrQW/jZrq7&#10;uJmsSdS1v74RCt7m8T5nMmtMJa7kfGlZwVs3AUGcWV1yrmD3veoMQfiArLGyTAru5GE2fWlNMNX2&#10;xhu6bkMuYgj7FBUUIdSplD4ryKDv2po4cj/WGQwRulxqh7cYbirZS5KBNFhybCiwpmVB2Wl7MQoW&#10;o+Hi/NXn9e/meKDD/nh677lEqfZrMx+DCNSEp/jf/anj/MFHH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ym/EAAAA3QAAAA8AAAAAAAAAAAAAAAAAmAIAAGRycy9k&#10;b3ducmV2LnhtbFBLBQYAAAAABAAEAPUAAACJAwAAAAA=&#10;" fillcolor="black" stroked="f"/>
                    <v:rect id="Rectangle 286" o:spid="_x0000_s1934" style="position:absolute;left:2614;top:1253;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60cUA&#10;AADdAAAADwAAAGRycy9kb3ducmV2LnhtbERP22rCQBB9L/gPywh9Ed1UiJfoKtLSIhShaiCvQ3ZM&#10;gtnZkN0mab++Wyj0bQ7nOtv9YGrRUesqywqeZhEI4tzqigsF6fV1ugLhPLLG2jIp+CIH+93oYYuJ&#10;tj2fqbv4QoQQdgkqKL1vEildXpJBN7MNceButjXoA2wLqVvsQ7ip5TyKFtJgxaGhxIaeS8rvl0+j&#10;4P20Xt5j85bVk3R+7LOPb5rwi1KP4+GwAeFp8P/iP/dRh/mLZQy/34QT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frRxQAAAN0AAAAPAAAAAAAAAAAAAAAAAJgCAABkcnMv&#10;ZG93bnJldi54bWxQSwUGAAAAAAQABAD1AAAAigMAAAAA&#10;" fillcolor="#7f99b2" stroked="f"/>
                    <v:rect id="Rectangle 287" o:spid="_x0000_s1935" style="position:absolute;left:2614;top:1276;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fVsAA&#10;AADdAAAADwAAAGRycy9kb3ducmV2LnhtbERPTYvCMBC9C/sfwgjebKpIla5RlgUXPaoFr0MzNsVk&#10;Upqo3X9vFha8zeN9zno7OCse1IfWs4JZloMgrr1uuVFQnXfTFYgQkTVaz6TglwJsNx+jNZbaP/lI&#10;j1NsRArhUKICE2NXShlqQw5D5jvixF197zAm2DdS9/hM4c7KeZ4X0mHLqcFgR9+G6tvp7hTcuoWx&#10;9nCVQ7xUvmoP832++FFqMh6+PkFEGuJb/O/e6zS/WBb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OfVsAAAADdAAAADwAAAAAAAAAAAAAAAACYAgAAZHJzL2Rvd25y&#10;ZXYueG1sUEsFBgAAAAAEAAQA9QAAAIUDAAAAAA==&#10;" fillcolor="#ff7f00" stroked="f"/>
                    <v:shape id="Freeform 288" o:spid="_x0000_s1936" style="position:absolute;left:2640;top:1318;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qNMMA&#10;AADdAAAADwAAAGRycy9kb3ducmV2LnhtbERPS2rDMBDdB3oHMYVuQiOnDXZwo4QSSNNVwG4PMFhT&#10;28QaGUn+9PZRoZDdPN53dofZdGIk51vLCtarBARxZXXLtYLvr9PzFoQPyBo7y6Tglzwc9g+LHeba&#10;TlzQWIZaxBD2OSpoQuhzKX3VkEG/sj1x5H6sMxgidLXUDqcYbjr5kiSpNNhybGiwp2ND1bUcjILi&#10;w7f6nJ7SrVlenZ+yzWV43Sj19Di/v4EINIe7+N/9qeP8NMvg75t4gt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8qNMMAAADdAAAADwAAAAAAAAAAAAAAAACYAgAAZHJzL2Rv&#10;d25yZXYueG1sUEsFBgAAAAAEAAQA9QAAAIgDAAAAAA==&#10;" path="m,8r,l,9r,1l,11r1,l1,12r,1l2,13r,1l3,14r1,1l5,15r1,1l7,16r1,l9,16r1,l10,15r1,l12,14r1,l13,13r1,l14,12r1,l15,11r,-1l15,9r,-1l15,7r,-1l15,5r,-1l14,4r,-1l13,2r-1,l11,1r-1,l10,,9,,8,,7,,6,,5,1,4,1,3,2,2,2r,1l1,4,,5,,6,,7,,8xe" fillcolor="black" stroked="f">
                      <v:path arrowok="t" o:connecttype="custom" o:connectlocs="0,8;0,9;0,10;0,11;1,11;1,12;1,13;2,13;2,14;3,14;4,15;4,15;5,15;6,16;6,16;7,16;8,16;9,16;10,16;10,15;11,15;12,14;13,14;13,13;14,13;15,12;15,11;15,10;15,9;15,8;15,8;15,7;15,6;15,5;15,4;14,3;13,2;11,1;10,1;10,0;9,0;8,0;7,0;6,0;6,0;5,1;4,1;3,2;2,2;2,3;1,4;0,5;0,6;0,7;0,8" o:connectangles="0,0,0,0,0,0,0,0,0,0,0,0,0,0,0,0,0,0,0,0,0,0,0,0,0,0,0,0,0,0,0,0,0,0,0,0,0,0,0,0,0,0,0,0,0,0,0,0,0,0,0,0,0,0,0"/>
                    </v:shape>
                    <v:shape id="Freeform 289" o:spid="_x0000_s1937" style="position:absolute;left:2501;top:888;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5ScUA&#10;AADdAAAADwAAAGRycy9kb3ducmV2LnhtbESPQWvCQBCF7wX/wzJCb7rRQyqpq5SC4EEPVRGPY3aa&#10;BLOzYXdN0n/fORR6m+G9ee+b9XZ0reopxMazgcU8A0VcettwZeBy3s1WoGJCtth6JgM/FGG7mbys&#10;sbB+4C/qT6lSEsKxQAN1Sl2hdSxrchjnviMW7dsHh0nWUGkbcJBw1+plluXaYcPSUGNHnzWVj9PT&#10;Gbhie7zuhtRFfNzLsFz0h/zWG/M6HT/eQSUa07/573pvBT9/E1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TlJxQAAAN0AAAAPAAAAAAAAAAAAAAAAAJgCAABkcnMv&#10;ZG93bnJldi54bWxQSwUGAAAAAAQABAD1AAAAigM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90" o:spid="_x0000_s1938" style="position:absolute;left:4660;top:11385;width:3188;height:3258" coordorigin="734,422"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291" o:spid="_x0000_s1939" style="position:absolute;left:734;top:422;width:400;height:513;visibility:visible;mso-wrap-style:square;v-text-anchor:top" coordsize="40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O28UA&#10;AADdAAAADwAAAGRycy9kb3ducmV2LnhtbESPT4vCQAzF7wt+hyHCXhad7oKuVEeRBf/cRF1Eb6ET&#10;22InUzqj1m9vDoK3hPfy3i+TWesqdaMmlJ4NfPcTUMSZtyXnBv73i94IVIjIFivPZOBBAWbTzscE&#10;U+vvvKXbLuZKQjikaKCIsU61DllBDkPf18SinX3jMMra5No2eJdwV+mfJBlqhyVLQ4E1/RWUXXZX&#10;Z0D7340b4MovaX08DY4PWh4OX8Z8dtv5GFSkNr7Nr+u1FfzhSPjlGxlBT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Y7bxQAAAN0AAAAPAAAAAAAAAAAAAAAAAJgCAABkcnMv&#10;ZG93bnJldi54bWxQSwUGAAAAAAQABAD1AAAAigMAAAAA&#10;" path="m400,199r,-12l250,118r,-61l278,57r,-8l283,49r,19l311,68,311,,283,r,20l278,20r,-14l248,6r,14l223,20r,-14l194,6r,14l188,20,188,,159,r,68l188,68r,-19l194,49r,8l223,57r,49l204,97,,187r,12l30,199,29,513r337,l365,199r35,xe" fillcolor="black" stroked="f">
                      <v:path arrowok="t" o:connecttype="custom" o:connectlocs="400,199;400,187;250,118;250,57;278,57;278,49;283,49;283,68;311,68;311,0;283,0;283,20;278,20;278,6;248,6;248,20;223,20;223,6;194,6;194,20;188,20;188,0;159,0;159,68;188,68;188,49;194,49;194,57;223,57;223,106;204,97;0,187;0,199;30,199;29,513;366,513;365,199;400,199" o:connectangles="0,0,0,0,0,0,0,0,0,0,0,0,0,0,0,0,0,0,0,0,0,0,0,0,0,0,0,0,0,0,0,0,0,0,0,0,0,0"/>
                    </v:shape>
                    <v:shape id="Freeform 292" o:spid="_x0000_s1940" style="position:absolute;left:763;top:531;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X0cMA&#10;AADdAAAADwAAAGRycy9kb3ducmV2LnhtbERP3WrCMBS+H/gO4QjezdRdFKlGGcO/wmBM+wCH5qzt&#10;TE5Kkmn16c1gsLvz8f2e5XqwRlzIh86xgtk0A0FcO91xo6A6bZ/nIEJE1mgck4IbBVivRk9LLLS7&#10;8iddjrERKYRDgQraGPtCylC3ZDFMXU+cuC/nLcYEfSO1x2sKt0a+ZFkuLXacGlrs6a2l+nz8sQqa&#10;odx8b7Hcn+8fVb57r0wZvVFqMh5eFyAiDfFf/Oc+6DQ/n8/g95t0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xX0cMAAADdAAAADwAAAAAAAAAAAAAAAACYAgAAZHJzL2Rv&#10;d25yZXYueG1sUEsFBgAAAAAEAAQA9QAAAIgDAAAAAA==&#10;" path="m175,l344,77r-26,l278,77r-50,l172,77r-55,l66,77r-40,l,77,175,xe" fillcolor="#d80000" stroked="f">
                      <v:path arrowok="t" o:connecttype="custom" o:connectlocs="175,0;344,77;318,77;278,77;228,77;172,77;117,77;66,77;26,77;0,77;175,0" o:connectangles="0,0,0,0,0,0,0,0,0,0,0"/>
                    </v:shape>
                    <v:shape id="Freeform 293" o:spid="_x0000_s1941" style="position:absolute;left:775;top:621;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KeMMA&#10;AADdAAAADwAAAGRycy9kb3ducmV2LnhtbERPTWsCMRC9F/wPYYTealZbVLZGWQRBKUXUFnocNuPu&#10;4mYSk6jrvzeFQm/zeJ8zW3SmFVfyobGsYDjIQBCXVjdcKfg6rF6mIEJE1thaJgV3CrCY955mmGt7&#10;4x1d97ESKYRDjgrqGF0uZShrMhgG1hEn7mi9wZigr6T2eEvhppWjLBtLgw2nhhodLWsqT/uLUeA+&#10;Vz/fsnhzH8XyOHn1cnve6K1Sz/2ueAcRqYv/4j/3Wqf54+kIfr9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3KeMMAAADdAAAADwAAAAAAAAAAAAAAAACYAgAAZHJzL2Rv&#10;d25yZXYueG1sUEsFBgAAAAAEAAQA9QAAAIgDAAAAAA==&#10;" path="m311,301l,301,,284,,249,,202,,149,,96,,50,,16,,,311,r,301xe" stroked="f">
                      <v:path arrowok="t" o:connecttype="custom" o:connectlocs="311,301;0,301;0,284;0,249;0,202;0,149;0,96;0,50;0,16;0,0;311,0;311,301" o:connectangles="0,0,0,0,0,0,0,0,0,0,0,0"/>
                    </v:shape>
                    <v:shape id="Freeform 294" o:spid="_x0000_s1942" style="position:absolute;left:760;top:809;width:130;height:71;visibility:visible;mso-wrap-style:square;v-text-anchor:top" coordsize="1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CosMA&#10;AADdAAAADwAAAGRycy9kb3ducmV2LnhtbERPS4vCMBC+L/gfwgje1lQFV6pRxAf0sodVQbyNzdhW&#10;m0lJonb//UYQ9jYf33Nmi9bU4kHOV5YVDPoJCOLc6ooLBYf99nMCwgdkjbVlUvBLHhbzzscMU22f&#10;/EOPXShEDGGfooIyhCaV0uclGfR92xBH7mKdwRChK6R2+IzhppbDJBlLgxXHhhIbWpWU33Z3o2Cd&#10;barv7VW7/JxdT1/JcdncToVSvW67nIII1IZ/8dud6Th/PBnB6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tCosMAAADdAAAADwAAAAAAAAAAAAAAAACYAgAAZHJzL2Rv&#10;d25yZXYueG1sUEsFBgAAAAAEAAQA9QAAAIgDAAAAAA==&#10;" path="m,l,71r58,l58,66r72,l130,5,58,5,58,,,xe" fillcolor="black" stroked="f">
                      <v:path arrowok="t" o:connecttype="custom" o:connectlocs="0,0;0,71;58,71;58,66;130,66;130,5;58,5;58,0;0,0" o:connectangles="0,0,0,0,0,0,0,0,0"/>
                    </v:shape>
                    <v:shape id="Freeform 295" o:spid="_x0000_s1943" style="position:absolute;left:772;top:822;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p9MMA&#10;AADdAAAADwAAAGRycy9kb3ducmV2LnhtbERPS4vCMBC+L/gfwgje1lQRqV2jiCB4cJf1gexxtplt&#10;i82kJLHWf78RBG/z8T1nvuxMLVpyvrKsYDRMQBDnVldcKDgdN+8pCB+QNdaWScGdPCwXvbc5Ztre&#10;eE/tIRQihrDPUEEZQpNJ6fOSDPqhbYgj92edwRChK6R2eIvhppbjJJlKgxXHhhIbWpeUXw5Xo+C3&#10;oPZ+XF/d5WuffM7SH5N/785KDfrd6gNEoC68xE/3Vsf503QCj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Pp9MMAAADdAAAADwAAAAAAAAAAAAAAAACYAgAAZHJzL2Rv&#10;d25yZXYueG1sUEsFBgAAAAAEAAQA9QAAAIgDAAAAAA==&#10;" path="m,l4,,8,r5,l18,r5,l27,r4,l35,r,46l31,46r-4,l23,46r-5,l13,46r-5,l4,46,,46,,42,,36,,30,,23,,16,,9,,4,,xe" fillcolor="#b2b200" stroked="f">
                      <v:path arrowok="t" o:connecttype="custom" o:connectlocs="0,0;4,0;8,0;13,0;18,0;23,0;27,0;31,0;35,0;35,46;31,46;27,46;23,46;18,46;13,46;8,46;4,46;0,46;0,42;0,36;0,30;0,23;0,16;0,9;0,4;0,0" o:connectangles="0,0,0,0,0,0,0,0,0,0,0,0,0,0,0,0,0,0,0,0,0,0,0,0,0,0"/>
                    </v:shape>
                    <v:shape id="Freeform 296" o:spid="_x0000_s1944" style="position:absolute;left:819;top:826;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b/cYA&#10;AADdAAAADwAAAGRycy9kb3ducmV2LnhtbERPS2sCMRC+C/0PYQq9iGYrVXQ1itgqFnqpD0pvw2bc&#10;LG4myya66783BaG3+fieM1u0thRXqn3hWMFrPwFBnDldcK7gsF/3xiB8QNZYOiYFN/KwmD91Zphq&#10;1/A3XXchFzGEfYoKTAhVKqXPDFn0fVcRR+7kaoshwjqXusYmhttSDpJkJC0WHBsMVrQylJ13F6tg&#10;VXw0Q9f97d7M+9fxc/s2+JkcN0q9PLfLKYhAbfgXP9xbHeePxkP4+ya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db/cYAAADdAAAADwAAAAAAAAAAAAAAAACYAgAAZHJz&#10;L2Rvd25yZXYueG1sUEsFBgAAAAAEAAQA9QAAAIsDAAAAAA==&#10;" path="m24,37r-3,l18,37r-3,l12,37r-3,l6,37r-3,l,37,,,3,,6,,9,r3,l15,r3,l21,r3,l24,37xe" fillcolor="#32f2ff" stroked="f">
                      <v:path arrowok="t" o:connecttype="custom" o:connectlocs="24,37;21,37;18,37;15,37;12,37;9,37;6,37;3,37;0,37;0,0;3,0;6,0;9,0;12,0;15,0;18,0;21,0;24,0;24,37" o:connectangles="0,0,0,0,0,0,0,0,0,0,0,0,0,0,0,0,0,0,0"/>
                    </v:shape>
                    <v:shape id="Freeform 297" o:spid="_x0000_s1945" style="position:absolute;left:855;top:826;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FisUA&#10;AADdAAAADwAAAGRycy9kb3ducmV2LnhtbERPS2vCQBC+F/wPyxR6Ed0obbDRVcQ+UOjFF8XbkJ1m&#10;g9nZkN2a+O/dgtDbfHzPmS06W4kLNb50rGA0TEAQ506XXCg47D8GExA+IGusHJOCK3lYzHsPM8y0&#10;a3lLl10oRAxhn6ECE0KdSelzQxb90NXEkftxjcUQYVNI3WAbw20lx0mSSoslxwaDNa0M5efdr1Ww&#10;Kt/bF9c/9a/m7eu4WT+Pv1+Pn0o9PXbLKYhAXfgX391rHeenkxT+vokn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cWKxQAAAN0AAAAPAAAAAAAAAAAAAAAAAJgCAABkcnMv&#10;ZG93bnJldi54bWxQSwUGAAAAAAQABAD1AAAAigMAAAAA&#10;" path="m24,37r-3,l19,37r-4,l12,37r-3,l6,37r-3,l,37,,,3,,6,,9,r3,l15,r4,l21,r3,l24,3r,5l24,13r,6l24,24r,5l24,34r,3xe" fillcolor="#32f2ff" stroked="f">
                      <v:path arrowok="t" o:connecttype="custom" o:connectlocs="24,37;21,37;19,37;15,37;12,37;9,37;6,37;3,37;0,37;0,0;3,0;6,0;9,0;12,0;15,0;19,0;21,0;24,0;24,3;24,8;24,13;24,19;24,24;24,29;24,34;24,37" o:connectangles="0,0,0,0,0,0,0,0,0,0,0,0,0,0,0,0,0,0,0,0,0,0,0,0,0,0"/>
                    </v:shape>
                    <v:shape id="Freeform 298" o:spid="_x0000_s1946" style="position:absolute;left:810;top:640;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7QMEA&#10;AADdAAAADwAAAGRycy9kb3ducmV2LnhtbERPzYrCMBC+L/gOYQRva6oHV6tRRBDUvaw/DzA0Y1tt&#10;JjWJtb69WRC8zcf3O7NFayrRkPOlZQWDfgKCOLO65FzB6bj+HoPwAVljZZkUPMnDYt75mmGq7YP3&#10;1BxCLmII+xQVFCHUqZQ+K8ig79uaOHJn6wyGCF0utcNHDDeVHCbJSBosOTYUWNOqoOx6uBsFdzLN&#10;3k125P5228uvXC9v9por1eu2yymIQG34iN/ujY7zR+Mf+P8mni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8e0DBAAAA3QAAAA8AAAAAAAAAAAAAAAAAmAIAAGRycy9kb3du&#10;cmV2LnhtbFBLBQYAAAAABAAEAPUAAACGAwAAAAA=&#10;" path="m,35r,2l,38r,2l1,42r,1l2,45r,2l3,48r1,2l4,51r1,2l6,54r1,1l8,57r1,1l10,59r1,1l13,61r1,1l15,63r2,1l18,65r2,1l21,66r2,1l24,68r2,l28,68r1,1l31,69r2,l35,69r1,l38,69r2,l42,68r1,l45,68r2,-1l48,66r2,l51,65r2,-1l54,63r1,-1l57,61r1,-1l59,59r1,-1l61,57r1,-2l63,54r1,-1l65,51r1,-1l67,48r,-1l68,45r,-2l69,42r,-2l69,38r,-1l69,35r,-2l69,31r,-1l69,28,68,26r,-1l67,23r,-2l66,20,65,18,64,17,63,16,62,14,61,13,60,12,59,10,58,9,57,8,55,7,54,6,53,5r-2,l50,4,48,3,47,2r-2,l43,1r-1,l40,1r-2,l36,,35,,33,,31,1r-2,l28,1r-2,l24,2r-1,l21,3,20,4,18,5r-1,l15,6,14,7,13,8,11,9r-1,1l9,12,8,13,7,14,6,16,5,17,4,18r,2l3,21,2,23r,2l1,26r,2l,30r,1l,33r,2xe" fillcolor="black" stroked="f">
                      <v:path arrowok="t" o:connecttype="custom" o:connectlocs="0,38;1,43;3,48;5,53;8,57;11,60;15,63;20,66;24,68;29,69;35,69;40,69;45,68;50,66;54,63;58,60;61,57;64,53;67,48;68,43;69,38;69,33;69,28;67,23;65,18;62,14;59,10;55,7;51,5;47,2;42,1;36,0;31,1;26,1;21,3;17,5;13,8;9,12;6,16;4,20;2,25;0,30;0,35" o:connectangles="0,0,0,0,0,0,0,0,0,0,0,0,0,0,0,0,0,0,0,0,0,0,0,0,0,0,0,0,0,0,0,0,0,0,0,0,0,0,0,0,0,0,0"/>
                    </v:shape>
                    <v:shape id="Freeform 299" o:spid="_x0000_s1947" style="position:absolute;left:822;top:65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yhcUA&#10;AADdAAAADwAAAGRycy9kb3ducmV2LnhtbESPQUvDQBCF74L/YRmhN7uxQltiN0EEwUMp2op4HLJj&#10;Npidjdk12f575yD0NsN78943uzr7Xk00xi6wgbtlAYq4Cbbj1sD76fl2CyomZIt9YDJwpgh1dX21&#10;w9KGmd9oOqZWSQjHEg24lIZS69g48hiXYSAW7SuMHpOsY6vtiLOE+16vimKtPXYsDQ4HenLUfB9/&#10;vYF9Hg6f6eN1/zPfr6ZD1DlutDNmcZMfH0Alyuli/r9+sYK/3gqufCMj6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PKFxQAAAN0AAAAPAAAAAAAAAAAAAAAAAJgCAABkcnMv&#10;ZG93bnJldi54bWxQSwUGAAAAAAQABAD1AAAAigMAAAAA&#10;" path="m,22l,21,,20,,19,1,18r,-1l1,16r,-1l2,14r,-1l3,12r,-1l4,10,5,9,5,8,6,7r1,l8,6,8,5r1,l10,4,11,3r1,l13,2r1,l15,1r1,l17,1r1,l19,r1,l21,r2,l24,r1,l26,r1,1l28,1r1,l30,1r1,1l32,2r1,1l34,3r1,1l36,5r1,l38,6r1,1l40,8r1,1l41,10r1,1l42,12r1,1l43,14r1,1l44,16r,1l45,18r,1l45,20r,1l45,22r,2l45,25r,1l45,27r-1,1l44,29r,1l43,31r,1l42,33r,1l41,35r,1l40,37r-1,1l38,39r-1,1l36,40r-1,1l34,42r-1,l32,43r-1,l30,44r-1,l28,44r-1,l26,45r-1,l24,45r-1,l21,45r-1,l19,45,18,44r-1,l16,44r-1,l14,43r-1,l12,42r-1,l10,41,9,40r-1,l8,39,7,38r-1,l5,37r,-1l4,35,3,34r,-1l2,32r,-1l1,30r,-1l1,28r,-1l,26,,25,,24,,22xe" fillcolor="#32f2ff" stroked="f">
                      <v:path arrowok="t" o:connecttype="custom" o:connectlocs="0,20;1,17;2,14;3,11;5,8;8,6;10,4;13,2;16,1;19,0;23,0;26,0;29,1;32,2;35,4;38,6;40,8;42,11;43,14;44,17;45,20;45,24;45,27;44,30;42,33;41,36;39,38;36,40;33,42;30,44;27,44;24,45;20,45;17,44;14,43;11,42;8,40;6,38;4,35;2,32;1,29;0,26;0,22" o:connectangles="0,0,0,0,0,0,0,0,0,0,0,0,0,0,0,0,0,0,0,0,0,0,0,0,0,0,0,0,0,0,0,0,0,0,0,0,0,0,0,0,0,0,0"/>
                    </v:shape>
                    <v:shape id="Freeform 300" o:spid="_x0000_s1948" style="position:absolute;left:961;top:708;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s8MA&#10;AADdAAAADwAAAGRycy9kb3ducmV2LnhtbERPS2rDMBDdB3oHMYXsErmFOI4b2RRDQleFuj3AYE1t&#10;Y2vkSkri5PRVoZDdPN539uVsRnEm53vLCp7WCQjixuqeWwVfn4dVBsIHZI2jZVJwJQ9l8bDYY67t&#10;hT/oXIdWxBD2OSroQphyKX3TkUG/thNx5L6tMxgidK3UDi8x3IzyOUlSabDn2NDhRFVHzVCfjALH&#10;yfFW/Vw39tja9+2m3zXZEJRaPs6vLyACzeEu/ne/6Tg/zXbw9008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ts8MAAADdAAAADwAAAAAAAAAAAAAAAACYAgAAZHJzL2Rv&#10;d25yZXYueG1sUEsFBgAAAAAEAAQA9QAAAIgDAAAAAA==&#10;" path="m,84r9,l9,227r231,l240,84r35,l275,71,152,,,,,84xe" fillcolor="black" stroked="f">
                      <v:path arrowok="t" o:connecttype="custom" o:connectlocs="0,84;9,84;9,227;240,227;240,84;275,84;275,71;152,0;0,0;0,84" o:connectangles="0,0,0,0,0,0,0,0,0,0"/>
                    </v:shape>
                    <v:rect id="Rectangle 301" o:spid="_x0000_s1949" style="position:absolute;left:983;top:792;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QNMYA&#10;AADdAAAADwAAAGRycy9kb3ducmV2LnhtbESPT2vCQBDF7wW/wzKCt7pbbYOmriKCUKg9+Ad6HbJj&#10;EpqdjdlV02/vHAq9zfDevPebxar3jbpRF+vAFl7GBhRxEVzNpYXTcfs8AxUTssMmMFn4pQir5eBp&#10;gbkLd97T7ZBKJSEcc7RQpdTmWseiIo9xHFpi0c6h85hk7UrtOrxLuG/0xJhMe6xZGipsaVNR8XO4&#10;eguYvbrL13m6O35eM5yXvdm+fRtrR8N+/Q4qUZ/+zX/XH07ws7nwyzcyg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lQNMYAAADdAAAADwAAAAAAAAAAAAAAAACYAgAAZHJz&#10;L2Rvd25yZXYueG1sUEsFBgAAAAAEAAQA9QAAAIsDAAAAAA==&#10;" stroked="f"/>
                    <v:shape id="Freeform 302" o:spid="_x0000_s1950" style="position:absolute;left:972;top:720;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fMIA&#10;AADdAAAADwAAAGRycy9kb3ducmV2LnhtbERPTYvCMBC9C/sfwgh701QF0a6puIKyBy9WWfA2NGNb&#10;2kxKErX77zeC4G0e73NW69604k7O15YVTMYJCOLC6ppLBefTbrQA4QOyxtYyKfgjD+vsY7DCVNsH&#10;H+meh1LEEPYpKqhC6FIpfVGRQT+2HXHkrtYZDBG6UmqHjxhuWjlNkrk0WHNsqLCjbUVFk9+Mgt/l&#10;9yxxm+ZYhL09XMxsezmYXKnPYb/5AhGoD2/xy/2j4/z5cgLPb+IJ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NJ8wgAAAN0AAAAPAAAAAAAAAAAAAAAAAJgCAABkcnMvZG93&#10;bnJldi54bWxQSwUGAAAAAAQABAD1AAAAhwMAAAAA&#10;" path="m239,59l,59,,,137,,239,59xe" fillcolor="#d80000" stroked="f">
                      <v:path arrowok="t" o:connecttype="custom" o:connectlocs="239,59;0,59;0,0;137,0;239,59" o:connectangles="0,0,0,0,0"/>
                    </v:shape>
                    <v:shape id="Freeform 303" o:spid="_x0000_s1951" style="position:absolute;left:1116;top:806;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Zq8QA&#10;AADdAAAADwAAAGRycy9kb3ducmV2LnhtbESPT4vCMBDF7wt+hzCCtzVVULSaFhEFFS/rn/vQjG2x&#10;mZQm1uqn3ywIe5vhvXnvN8u0M5VoqXGlZQWjYQSCOLO65FzB5bz9noFwHlljZZkUvMhBmvS+lhhr&#10;++Qfak8+FyGEXYwKCu/rWEqXFWTQDW1NHLSbbQz6sDa51A0+Q7ip5DiKptJgyaGhwJrWBWX308Mo&#10;2Lf5cfTmzeT6CjCXOR3Ws81BqUG/Wy1AeOr8v/lzvdMBfzofw983YQS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AmavEAAAA3QAAAA8AAAAAAAAAAAAAAAAAmAIAAGRycy9k&#10;b3ducmV2LnhtbFBLBQYAAAAABAAEAPUAAACJAwAAAAA=&#10;" path="m,54r,2l,59r,3l1,64r1,3l2,70r1,2l4,75r1,2l6,79r2,3l9,84r1,2l12,88r2,2l15,92r2,1l19,95r2,2l23,98r2,2l28,101r2,1l32,103r3,1l37,105r2,1l42,106r3,1l47,107r3,l53,108r2,-1l58,107r3,l63,106r3,l68,105r3,-1l73,103r3,-1l78,101r2,-1l82,98r2,-1l86,95r2,-2l90,92r2,-2l93,88r2,-2l96,84r2,-2l99,79r1,-2l101,75r1,-3l103,70r1,-3l104,64r1,-2l105,59r,-3l105,54r,-3l105,48r,-3l104,43r,-3l103,38r-1,-3l101,33r-1,-3l99,28,98,26,96,23,95,21,93,19,92,17,90,15,88,14,86,12,84,10,82,9,80,7,78,6,76,5,73,4,71,3,68,2,66,1r-3,l61,,58,,55,,53,,50,,47,,45,,42,1r-3,l37,2,35,3,32,4,30,5,28,6,25,7,23,9r-2,1l19,12r-2,2l15,15r-1,2l12,19r-2,2l9,23,8,26,6,28,5,30,4,33,3,35,2,38r,2l1,43,,45r,3l,51r,3xe" fillcolor="black" stroked="f">
                      <v:path arrowok="t" o:connecttype="custom" o:connectlocs="0,59;2,67;4,75;8,82;12,88;17,93;23,98;30,102;37,105;45,107;53,108;61,107;68,105;76,102;82,98;88,93;93,88;98,82;101,75;104,67;105,59;105,51;104,43;102,35;99,28;95,21;90,15;84,10;78,6;71,3;63,1;55,0;47,0;39,1;32,4;25,7;19,12;14,17;9,23;5,30;2,38;0,45;0,54" o:connectangles="0,0,0,0,0,0,0,0,0,0,0,0,0,0,0,0,0,0,0,0,0,0,0,0,0,0,0,0,0,0,0,0,0,0,0,0,0,0,0,0,0,0,0"/>
                    </v:shape>
                    <v:shape id="Freeform 304" o:spid="_x0000_s1952" style="position:absolute;left:1128;top:818;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WEcIA&#10;AADdAAAADwAAAGRycy9kb3ducmV2LnhtbERPS2vCQBC+F/wPywi91Y2KVlNXkRKpR5vW+5CdJtHs&#10;bMxu8/j3rlDobT6+52x2valES40rLSuYTiIQxJnVJecKvr8OLysQziNrrCyTgoEc7Lajpw3G2nb8&#10;SW3qcxFC2MWooPC+jqV0WUEG3cTWxIH7sY1BH2CTS91gF8JNJWdRtJQGSw4NBdb0XlB2TX+NAjPH&#10;xevNXA5DcjrZj7Q6Rzo5K/U87vdvIDz1/l/85z7qMH+5nsPjm3CC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pYRwgAAAN0AAAAPAAAAAAAAAAAAAAAAAJgCAABkcnMvZG93&#10;bnJldi54bWxQSwUGAAAAAAQABAD1AAAAhwMAAAAA&#10;" path="m,42l,40,,38,,36,,34,1,32r,-2l2,28,3,26,4,24,5,22,6,20,7,19,8,17,9,16r1,-2l12,13r1,-2l15,10,16,9,18,7,20,6,21,5,23,4,25,3r2,l29,2,31,1r2,l35,1,37,r2,l41,r2,l45,r2,1l49,1r2,l53,2r2,1l57,3r2,1l60,5r2,1l64,7r1,2l67,10r2,1l70,13r1,1l73,16r1,1l75,19r1,1l77,22r1,2l79,26r1,2l80,30r1,2l81,34r1,2l82,38r,2l82,42r,2l82,46r,2l81,50r,2l80,54r,2l79,58r-1,2l77,62r-1,2l75,65r-1,2l73,69r-2,1l70,72r-1,1l67,74r-2,2l64,77r-2,1l60,79r-1,1l57,81r-2,l53,82r-2,1l49,83r-2,l45,84r-2,l41,84r-2,l37,84,35,83r-2,l31,83,29,82,27,81r-2,l23,80,21,79,20,78,18,77,16,76,15,74,13,73,12,72,10,70,9,69,8,67,7,65,6,64,5,62,4,60,3,58,2,56,1,54r,-2l,50,,48,,46,,44,,42xe" fillcolor="#3ff200" stroked="f">
                      <v:path arrowok="t" o:connecttype="custom" o:connectlocs="0,38;1,32;3,26;6,20;9,16;13,11;18,7;23,4;29,2;35,1;41,0;47,1;53,2;59,4;64,7;69,11;73,16;76,20;79,26;81,32;82,38;82,44;81,50;80,56;77,62;74,67;70,72;65,76;60,79;55,81;49,83;43,84;37,84;31,83;25,81;20,78;15,74;10,70;7,65;4,60;1,54;0,48;0,42" o:connectangles="0,0,0,0,0,0,0,0,0,0,0,0,0,0,0,0,0,0,0,0,0,0,0,0,0,0,0,0,0,0,0,0,0,0,0,0,0,0,0,0,0,0,0"/>
                    </v:shape>
                    <v:shape id="Freeform 305" o:spid="_x0000_s1953" style="position:absolute;left:1125;top:813;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frsMA&#10;AADdAAAADwAAAGRycy9kb3ducmV2LnhtbERPTWvCQBC9C/6HZYReRDeVojHNRkql0KtRCr0N2TEb&#10;mp1Ns2tM++u7BcHbPN7n5LvRtmKg3jeOFTwuExDEldMN1wpOx7dFCsIHZI2tY1LwQx52xXSSY6bd&#10;lQ80lKEWMYR9hgpMCF0mpa8MWfRL1xFH7ux6iyHCvpa6x2sMt61cJclaWmw4Nhjs6NVQ9VVerIIP&#10;6z/LeecHu/k+bH/dhU26Z6UeZuPLM4hAY7iLb+53Heevt0/w/008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QfrsMAAADdAAAADwAAAAAAAAAAAAAAAACYAgAAZHJzL2Rv&#10;d25yZXYueG1sUEsFBgAAAAAEAAQA9QAAAIgDAAAAAA==&#10;" path="m40,119r12,l52,79,91,46,85,35,52,62r,-3l71,12,60,7,50,32,37,,26,4,40,40r,13l4,29,,40,40,69r,50xe" fillcolor="black" stroked="f">
                      <v:path arrowok="t" o:connecttype="custom" o:connectlocs="40,119;52,119;52,79;91,46;85,35;52,62;52,59;71,12;60,7;50,32;37,0;26,4;40,40;40,53;4,29;0,40;40,69;40,119" o:connectangles="0,0,0,0,0,0,0,0,0,0,0,0,0,0,0,0,0,0"/>
                    </v:shape>
                    <v:rect id="Rectangle 306" o:spid="_x0000_s1954" style="position:absolute;left:1003;top:786;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JDsUA&#10;AADdAAAADwAAAGRycy9kb3ducmV2LnhtbERPTWvCQBC9F/wPywje6kZR0TSrVEHoRVDbQ71NsmMS&#10;zM6mu1uN/fVuodDbPN7nZKvONOJKzteWFYyGCQjiwuqaSwUf79vnOQgfkDU2lknBnTyslr2nDFNt&#10;b3yg6zGUIoawT1FBFUKbSumLigz6oW2JI3e2zmCI0JVSO7zFcNPIcZLMpMGaY0OFLW0qKi7Hb6Ng&#10;vZivv/YT3v0c8hOdPvPLdOwSpQb97vUFRKAu/Iv/3G86zp8tp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IkOxQAAAN0AAAAPAAAAAAAAAAAAAAAAAJgCAABkcnMv&#10;ZG93bnJldi54bWxQSwUGAAAAAAQABAD1AAAAigMAAAAA&#10;" fillcolor="black" stroked="f"/>
                    <v:rect id="Rectangle 307" o:spid="_x0000_s1955" style="position:absolute;left:1015;top:798;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CXMUA&#10;AADdAAAADwAAAGRycy9kb3ducmV2LnhtbERPTWvCQBC9F/oflin0Is1GwbRGVykWRZBCG4Vch+w0&#10;CWZnQ3Y10V/fLQi9zeN9zmI1mEZcqHO1ZQXjKAZBXFhdc6ngeNi8vIFwHlljY5kUXMnBavn4sMBU&#10;256/6ZL5UoQQdikqqLxvUyldUZFBF9mWOHA/tjPoA+xKqTvsQ7hp5CSOE2mw5tBQYUvriopTdjYK&#10;9p+z19PUbPNmdJzs+vzrRiP+UOr5aXifg/A0+H/x3b3TYX4yS+D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4JcxQAAAN0AAAAPAAAAAAAAAAAAAAAAAJgCAABkcnMv&#10;ZG93bnJldi54bWxQSwUGAAAAAAQABAD1AAAAigMAAAAA&#10;" fillcolor="#7f99b2" stroked="f"/>
                    <v:rect id="Rectangle 308" o:spid="_x0000_s1956" style="position:absolute;left:1015;top:820;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cN8IA&#10;AADdAAAADwAAAGRycy9kb3ducmV2LnhtbERPyWrDMBC9F/IPYgq9NXJDyOJENqHQkhyTGHIdrLFl&#10;Io2MpTru31eFQm/zeOvsy8lZMdIQOs8K3uYZCOLa645bBdX143UDIkRkjdYzKfimAGUxe9pjrv2D&#10;zzReYitSCIccFZgY+1zKUBtyGOa+J05c4weHMcGhlXrARwp3Vi6ybCUddpwaDPb0bqi+X76cgnu/&#10;NNaeGjnFW+Wr7rQ4ZstPpV6ep8MORKQp/ov/3Eed5q+2a/j9Jp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9w3wgAAAN0AAAAPAAAAAAAAAAAAAAAAAJgCAABkcnMvZG93&#10;bnJldi54bWxQSwUGAAAAAAQABAD1AAAAhwMAAAAA&#10;" fillcolor="#ff7f00" stroked="f"/>
                    <v:shape id="Freeform 309" o:spid="_x0000_s1957" style="position:absolute;left:1041;top:86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JJsYA&#10;AADdAAAADwAAAGRycy9kb3ducmV2LnhtbESPQW/CMAyF75P2HyIj7YJGCgc0CgGhsUnTDkjAfoDV&#10;mLbQOKXJmu7fzwckbrbe83ufV5vBNaqnLtSeDUwnGSjiwtuaSwM/p8/XN1AhIltsPJOBPwqwWT8/&#10;rTC3PvGB+mMslYRwyNFAFWObax2KihyGiW+JRTv7zmGUtSu17TBJuGv0LMvm2mHN0lBhS+8VFdfj&#10;rzNw63e7NLtdzqe9nV6+i3H6wHEy5mU0bJegIg3xYb5ff1nBny8EV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mJJsYAAADdAAAADwAAAAAAAAAAAAAAAACYAgAAZHJz&#10;L2Rvd25yZXYueG1sUEsFBgAAAAAEAAQA9QAAAIsDAAAAAA==&#10;" path="m,8r,l,9r,1l,11r1,1l1,13r1,l2,14r1,l4,15r1,l6,15r1,l8,15r1,l10,15r1,l12,14r1,-1l14,12r,-1l15,11r,-1l15,9r,-1l15,7r,-1l15,5,14,4r,-1l13,3r,-1l12,2r,-1l11,1,10,,9,,8,,7,,6,,5,,4,r,1l3,1,2,2,1,3,,4,,5,,6,,7,,8xe" fillcolor="black" stroked="f">
                      <v:path arrowok="t" o:connecttype="custom" o:connectlocs="0,8;0,9;0,10;0,10;0,11;1,12;1,12;2,13;2,13;3,14;3,14;4,15;5,15;5,15;6,15;7,15;8,15;9,15;9,15;10,15;11,15;12,14;13,13;13,13;14,12;14,11;15,10;15,10;15,9;15,8;15,7;15,6;15,6;15,5;14,4;13,3;12,2;11,1;10,0;9,0;9,0;8,0;7,0;6,0;5,0;5,0;4,1;3,1;2,2;1,3;0,4;0,5;0,6;0,6;0,7" o:connectangles="0,0,0,0,0,0,0,0,0,0,0,0,0,0,0,0,0,0,0,0,0,0,0,0,0,0,0,0,0,0,0,0,0,0,0,0,0,0,0,0,0,0,0,0,0,0,0,0,0,0,0,0,0,0,0"/>
                    </v:shape>
                    <v:shape id="Freeform 310" o:spid="_x0000_s1958" style="position:absolute;left:902;top:433;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VX8UA&#10;AADdAAAADwAAAGRycy9kb3ducmV2LnhtbERPTWsCMRC9F/ofwhS8lJqtoOjWKKVVsRfBrUKP0824&#10;WbqZhE1c139vCoXe5vE+Z77sbSM6akPtWMHzMANBXDpdc6Xg8Ll+moIIEVlj45gUXCnAcnF/N8dc&#10;uwvvqStiJVIIhxwVmBh9LmUoDVkMQ+eJE3dyrcWYYFtJ3eIlhdtGjrJsIi3WnBoMenozVP4UZ6ug&#10;2LCpT19jf/TfH+/Xx/Wq241WSg0e+tcXEJH6+C/+c291mj+ZzeD3m3S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1VfxQAAAN0AAAAPAAAAAAAAAAAAAAAAAJgCAABkcnMv&#10;ZG93bnJldi54bWxQSwUGAAAAAAQABAD1AAAAigM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311" o:spid="_x0000_s1959" style="position:absolute;left:3206;top:16090;width:3194;height:3258" coordorigin="505,1163"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Freeform 312" o:spid="_x0000_s1960" style="position:absolute;left:505;top:1163;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L2sMA&#10;AADdAAAADwAAAGRycy9kb3ducmV2LnhtbERPTWsCMRC9F/ofwhR6KZrYg5XVKKXLll560HYP3obN&#10;uFncTJYk6vrvG0HobR7vc1ab0fXiTCF2njXMpgoEceNNx62G359qsgARE7LB3jNpuFKEzfrxYYWF&#10;8Rfe0nmXWpFDOBaowaY0FFLGxpLDOPUDceYOPjhMGYZWmoCXHO56+arUXDrsODdYHOjDUnPcnZyG&#10;sryGl281nkqy/FnV+z5Vda3189P4vgSRaEz/4rv7y+T5b2oGt2/y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5L2sMAAADdAAAADwAAAAAAAAAAAAAAAACYAgAAZHJzL2Rv&#10;d25yZXYueG1sUEsFBgAAAAAEAAQA9QAAAIgDAAAAAA==&#10;" path="m401,199r,-13l250,117r,-60l278,57r,-8l283,49r,18l312,67,312,,283,r,19l278,19r,-13l248,6r,13l224,19r,-13l194,6r,13l189,19,189,,160,r,67l189,67r,-18l194,49r,8l223,57r1,48l204,96,,186r,13l30,199r,314l366,512r,-313l401,199xe" fillcolor="black" stroked="f">
                      <v:path arrowok="t" o:connecttype="custom" o:connectlocs="401,199;401,186;250,117;250,57;278,57;278,49;283,49;283,67;312,67;312,0;283,0;283,19;278,19;278,6;248,6;248,19;224,19;224,6;194,6;194,19;189,19;189,0;160,0;160,67;189,67;189,49;194,49;194,57;223,57;224,105;204,96;0,186;0,199;30,199;30,513;366,512;366,199;401,199" o:connectangles="0,0,0,0,0,0,0,0,0,0,0,0,0,0,0,0,0,0,0,0,0,0,0,0,0,0,0,0,0,0,0,0,0,0,0,0,0,0"/>
                    </v:shape>
                    <v:shape id="Freeform 313" o:spid="_x0000_s1961" style="position:absolute;left:534;top:1272;width:345;height:77;visibility:visible;mso-wrap-style:square;v-text-anchor:top" coordsize="3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6UsQA&#10;AADdAAAADwAAAGRycy9kb3ducmV2LnhtbERPTWsCMRC9C/0PYQreatZ1rWVrFBFshXrReult2Ex3&#10;g5vJkkTd9tebQsHbPN7nzJe9bcWFfDCOFYxHGQjiymnDtYLj5+bpBUSIyBpbx6TghwIsFw+DOZba&#10;XXlPl0OsRQrhUKKCJsaulDJUDVkMI9cRJ+7beYsxQV9L7fGawm0r8yx7lhYNp4YGO1o3VJ0OZ6vg&#10;d1qspkfz7j82s9x97SaF6d8KpYaP/eoVRKQ+3sX/7q1O82dZDn/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OlLEAAAA3QAAAA8AAAAAAAAAAAAAAAAAmAIAAGRycy9k&#10;b3ducmV2LnhtbFBLBQYAAAAABAAEAPUAAACJAwAAAAA=&#10;" path="m176,l345,77r-26,l279,77r-51,l173,77r-55,l67,77r-41,l,77,176,xe" fillcolor="#d80000" stroked="f">
                      <v:path arrowok="t" o:connecttype="custom" o:connectlocs="176,0;345,77;319,77;279,77;228,77;173,77;118,77;67,77;26,77;0,77;176,0" o:connectangles="0,0,0,0,0,0,0,0,0,0,0"/>
                    </v:shape>
                    <v:shape id="Freeform 314" o:spid="_x0000_s1962" style="position:absolute;left:546;top:1362;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1EcUA&#10;AADdAAAADwAAAGRycy9kb3ducmV2LnhtbERPyW7CMBC9I/EP1iD1Bg6tyhJwEKqo2kN7YDtwG9lD&#10;FuJxiF1I/76uVKm3eXrrLFedrcWNWl86VjAeJSCItTMl5woO+9fhDIQPyAZrx6Tgmzyssn5vialx&#10;d97SbRdyEUPYp6igCKFJpfS6IIt+5BriyJ1dazFE2ObStHiP4baWj0kykRZLjg0FNvRSkL7svqyC&#10;bvyR68nJb66o58fnN119zreVUg+Dbr0AEagL/+I/97uJ86fJE/x+E0+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jURxQAAAN0AAAAPAAAAAAAAAAAAAAAAAJgCAABkcnMv&#10;ZG93bnJldi54bWxQSwUGAAAAAAQABAD1AAAAigMAAAAA&#10;" path="m312,301l,301,,284,,249,,201,,149,,96,,50,,16,,,312,r,301xe" stroked="f">
                      <v:path arrowok="t" o:connecttype="custom" o:connectlocs="312,301;0,301;0,284;0,249;0,201;0,149;0,96;0,50;0,16;0,0;312,0;312,301" o:connectangles="0,0,0,0,0,0,0,0,0,0,0,0"/>
                    </v:shape>
                    <v:shape id="Freeform 315" o:spid="_x0000_s1963" style="position:absolute;left:531;top:1550;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MT8EA&#10;AADdAAAADwAAAGRycy9kb3ducmV2LnhtbERPzWoCMRC+C75DGKG3mrhdWlmN0gpCpadqH2DYjJvF&#10;zWRJUt19+6YgeJuP73fW28F14kohtp41LOYKBHHtTcuNhp/T/nkJIiZkg51n0jBShO1mOlljZfyN&#10;v+l6TI3IIRwr1GBT6ispY23JYZz7njhzZx8cpgxDI03AWw53nSyUepUOW84NFnvaWaovx1+nIewL&#10;9VHK8TKML7vQ1Ydgi/JL66fZ8L4CkWhID/Hd/Wny/DdVwv83+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TTE/BAAAA3QAAAA8AAAAAAAAAAAAAAAAAmAIAAGRycy9kb3du&#10;cmV2LnhtbFBLBQYAAAAABAAEAPUAAACGAwAAAAA=&#10;" path="m,l,70r59,l59,66r72,l131,4,59,4,59,,,xe" fillcolor="black" stroked="f">
                      <v:path arrowok="t" o:connecttype="custom" o:connectlocs="0,0;0,70;59,70;59,66;131,66;131,4;59,4;59,0;0,0" o:connectangles="0,0,0,0,0,0,0,0,0"/>
                    </v:shape>
                    <v:shape id="Freeform 316" o:spid="_x0000_s1964" style="position:absolute;left:544;top:1562;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eA8YA&#10;AADdAAAADwAAAGRycy9kb3ducmV2LnhtbERPTWsCMRC9F/ofwhS8FE0U1LIapRWrFbxUC9XbsBl3&#10;t91MwibVbX99IxR6m8f7nOm8tbU4UxMqxxr6PQWCOHem4kLD2/65+wAiRGSDtWPS8E0B5rPbmylm&#10;xl34lc67WIgUwiFDDWWMPpMy5CVZDD3niRN3co3FmGBTSNPgJYXbWg6UGkmLFaeGEj0tSso/d19W&#10;w+FYre/9Sm3W78uhD/z0s131P7Tu3LWPExCR2vgv/nO/mDR/rIZw/Sad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OeA8YAAADdAAAADwAAAAAAAAAAAAAAAACYAgAAZHJz&#10;L2Rvd25yZXYueG1sUEsFBgAAAAAEAAQA9QAAAIsDAAAAAA==&#10;" path="m,l3,,8,r4,l17,r5,l27,r4,l34,r,46l31,46r-4,l22,46r-5,l12,46r-4,l3,46,,46,,42,,37,,30,,23,,16,,10,,4,,xe" fillcolor="#b2b200" stroked="f">
                      <v:path arrowok="t" o:connecttype="custom" o:connectlocs="0,0;3,0;8,0;12,0;17,0;22,0;27,0;31,0;34,0;34,46;31,46;27,46;22,46;17,46;12,46;8,46;3,46;0,46;0,42;0,37;0,30;0,23;0,16;0,10;0,4;0,0" o:connectangles="0,0,0,0,0,0,0,0,0,0,0,0,0,0,0,0,0,0,0,0,0,0,0,0,0,0"/>
                    </v:shape>
                    <v:shape id="Freeform 317" o:spid="_x0000_s1965" style="position:absolute;left:591;top:1566;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8WcQA&#10;AADdAAAADwAAAGRycy9kb3ducmV2LnhtbERP22oCMRB9L/gPYYS+SM1axJatURZFEYuUqh8w3cxe&#10;6mayJFHXvzcFoW9zONeZzjvTiAs5X1tWMBomIIhzq2suFRwPq5d3ED4ga2wsk4IbeZjPek9TTLW9&#10;8jdd9qEUMYR9igqqENpUSp9XZNAPbUscucI6gyFCV0rt8BrDTSNfk2QiDdYcGypsaVFRftqfjYKv&#10;z8z9bNe7bTEeZMdRcVsezu2vUs/9LvsAEagL/+KHe6Pj/LdkAn/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vFnEAAAA3QAAAA8AAAAAAAAAAAAAAAAAmAIAAGRycy9k&#10;b3ducmV2LnhtbFBLBQYAAAAABAAEAPUAAACJAwAAAAA=&#10;" path="m24,38r-3,l18,38r-3,l12,38r-4,l5,38r-3,l,38,,,2,,5,,8,r4,l15,r3,l21,r3,l24,38xe" fillcolor="#32f2ff" stroked="f">
                      <v:path arrowok="t" o:connecttype="custom" o:connectlocs="24,38;21,38;18,38;15,38;12,38;8,38;5,38;2,38;0,38;0,0;2,0;5,0;8,0;12,0;15,0;18,0;21,0;24,0;24,38" o:connectangles="0,0,0,0,0,0,0,0,0,0,0,0,0,0,0,0,0,0,0"/>
                    </v:shape>
                    <v:shape id="Freeform 318" o:spid="_x0000_s1966" style="position:absolute;left:627;top:1566;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ZwsQA&#10;AADdAAAADwAAAGRycy9kb3ducmV2LnhtbERP22oCMRB9L/gPYYS+lJq1iJatURZFEYuUqh8w3cxe&#10;6mayJFHXvzcFoW9zONeZzjvTiAs5X1tWMBwkIIhzq2suFRwPq9d3ED4ga2wsk4IbeZjPek9TTLW9&#10;8jdd9qEUMYR9igqqENpUSp9XZNAPbEscucI6gyFCV0rt8BrDTSPfkmQsDdYcGypsaVFRftqfjYKv&#10;z8z9bNe7bTF6yY7D4rY8nNtfpZ77XfYBIlAX/sUP90bH+ZNkAn/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GcLEAAAA3QAAAA8AAAAAAAAAAAAAAAAAmAIAAGRycy9k&#10;b3ducmV2LnhtbFBLBQYAAAAABAAEAPUAAACJAwAAAAA=&#10;" path="m24,38r-3,l18,38r-3,l12,38r-4,l5,38r-3,l,38,,,2,,5,,8,r4,l15,r3,l21,r3,l24,4r,4l24,14r,5l24,25r,5l24,34r,4xe" fillcolor="#32f2ff" stroked="f">
                      <v:path arrowok="t" o:connecttype="custom" o:connectlocs="24,38;21,38;18,38;15,38;12,38;8,38;5,38;2,38;0,38;0,0;2,0;5,0;8,0;12,0;15,0;18,0;21,0;24,0;24,4;24,8;24,14;24,19;24,25;24,30;24,34;24,38" o:connectangles="0,0,0,0,0,0,0,0,0,0,0,0,0,0,0,0,0,0,0,0,0,0,0,0,0,0"/>
                    </v:shape>
                    <v:shape id="Freeform 319" o:spid="_x0000_s1967" style="position:absolute;left:582;top:1381;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j9cQA&#10;AADdAAAADwAAAGRycy9kb3ducmV2LnhtbESPQW/CMAyF75P4D5GRuI2UHRgrBISQkIBdBuMHWI1p&#10;C43TJaF0/34+TOJm6z2/93mx6l2jOgqx9mxgMs5AERfe1lwaOH9vX2egYkK22HgmA78UYbUcvCww&#10;t/7BR+pOqVQSwjFHA1VKba51LCpyGMe+JRbt4oPDJGsotQ34kHDX6Lcsm2qHNUtDhS1tKipup7sz&#10;cCfXHcPHgcLXYX/91Nv1j7+VxoyG/XoOKlGfnub/650V/PdMcOUbGU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4/XEAAAA3QAAAA8AAAAAAAAAAAAAAAAAmAIAAGRycy9k&#10;b3ducmV2LnhtbFBLBQYAAAAABAAEAPUAAACJAwAAAAA=&#10;" path="m,34r,2l,38r,2l,41r1,2l1,44r1,2l2,48r1,1l4,51r1,1l6,53r1,2l8,56r1,1l10,59r1,1l12,61r2,1l15,63r1,1l18,65r1,l21,66r1,1l24,67r2,1l27,68r2,l31,69r1,l34,69r2,l38,69r2,-1l41,68r2,l45,67r1,l48,66r1,-1l51,65r1,-1l54,63r1,-1l56,61r1,-1l59,59r1,-2l61,56r1,-1l63,53r1,-1l65,51r,-2l66,48r1,-2l67,44r1,-1l68,41r,-1l69,38r,-2l69,34r,-1l69,31,68,29r,-2l68,26,67,24r,-2l66,21,65,19r,-1l64,16,63,15,62,14,61,12,60,11,59,10,57,9,56,8,55,7,54,6,52,5,51,4,49,3r-1,l46,2,45,1r-2,l41,1,40,,38,,36,,34,,32,,31,,29,,27,1r-1,l24,1,22,2,21,3r-2,l18,4,16,5,15,6,14,7,12,8,11,9r-1,1l9,11,8,12,7,14,6,15,5,16,4,18,3,19,2,21r,1l1,24r,2l,27r,2l,31r,2l,34xe" fillcolor="black" stroked="f">
                      <v:path arrowok="t" o:connecttype="custom" o:connectlocs="0,38;1,43;2,48;5,52;8,56;11,60;15,63;19,65;24,67;29,68;34,69;40,68;45,67;49,65;54,63;57,60;61,56;64,52;66,48;68,43;69,38;69,33;68,27;67,22;65,18;62,14;59,10;55,7;51,4;46,2;41,1;36,0;31,0;26,1;21,3;16,5;12,8;9,11;6,15;3,19;1,24;0,29;0,34" o:connectangles="0,0,0,0,0,0,0,0,0,0,0,0,0,0,0,0,0,0,0,0,0,0,0,0,0,0,0,0,0,0,0,0,0,0,0,0,0,0,0,0,0,0,0"/>
                    </v:shape>
                    <v:shape id="Freeform 320" o:spid="_x0000_s1968" style="position:absolute;left:594;top:1393;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NIsQA&#10;AADdAAAADwAAAGRycy9kb3ducmV2LnhtbERPTWvCQBC9F/wPywje6kZB26SuooLYgz00FtrjkB2T&#10;YHY27q4m/vuuUOhtHu9zFqveNOJGzteWFUzGCQjiwuqaSwVfx93zKwgfkDU2lknBnTysloOnBWba&#10;dvxJtzyUIoawz1BBFUKbSemLigz6sW2JI3eyzmCI0JVSO+xiuGnkNEnm0mDNsaHClrYVFef8ahSk&#10;P+nhftxvCiy/O/xw7rLLZ3OlRsN+/QYiUB/+xX/udx3nvyQpPL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WjSLEAAAA3QAAAA8AAAAAAAAAAAAAAAAAmAIAAGRycy9k&#10;b3ducmV2LnhtbFBLBQYAAAAABAAEAPUAAACJAwAAAAA=&#10;" path="m,22l,21,,20,,19,,17,,16,1,15r,-1l1,13,2,12r,-1l3,10,4,9,5,8,6,7,6,6,7,5r1,l9,4,10,3r1,l11,2r1,l13,1r1,l16,1,17,r1,l19,r1,l21,r1,l23,r1,l26,r1,l28,r1,1l30,1r1,l32,2r1,l34,3r1,l36,4r1,1l38,6r1,1l40,8r,1l41,9r,1l42,11r,1l43,13r,1l44,15r,1l44,17r,2l45,20r,1l45,22r,1l45,24r-1,1l44,26r,2l44,29r-1,1l43,31r-1,1l42,33r-1,1l40,35r,1l39,37r-1,1l37,39r-1,1l35,41r-1,l33,42r-1,l31,43r-1,l29,43r-1,1l27,44r-1,l24,44r-1,l22,44r-1,l20,44r-1,l18,44r-1,l16,43r-2,l13,43,12,42r-1,l11,41r-1,l9,40,8,39r-1,l6,38r,-1l5,36,4,35r,-1l3,34,2,33r,-1l1,31r,-1l1,29,,28,,26,,25,,24,,23,,22xe" fillcolor="#32f2ff" stroked="f">
                      <v:path arrowok="t" o:connecttype="custom" o:connectlocs="0,20;0,16;1,13;3,10;5,8;7,5;10,3;12,2;16,1;19,0;22,0;26,0;29,1;32,2;35,3;37,5;40,8;41,10;43,13;44,16;45,20;45,23;44,26;43,30;42,33;40,35;38,38;36,40;33,42;30,43;27,44;23,44;20,44;17,44;13,43;11,41;8,39;6,37;4,34;2,32;1,29;0,25;0,22" o:connectangles="0,0,0,0,0,0,0,0,0,0,0,0,0,0,0,0,0,0,0,0,0,0,0,0,0,0,0,0,0,0,0,0,0,0,0,0,0,0,0,0,0,0,0"/>
                    </v:shape>
                    <v:shape id="Freeform 321" o:spid="_x0000_s1969" style="position:absolute;left:732;top:1449;width:276;height:226;visibility:visible;mso-wrap-style:square;v-text-anchor:top" coordsize="27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ptscA&#10;AADdAAAADwAAAGRycy9kb3ducmV2LnhtbESPMW/CQAyFdyT+w8lIXVC5pAOglANVBap0YAA6dLRy&#10;bhKR86W5A1J+fT0gsdl6z+99Xqx616gLdaH2bCCdJKCIC29rLg18HbfPc1AhIltsPJOBPwqwWg4H&#10;C8ysv/KeLodYKgnhkKGBKsY20zoUFTkME98Si/bjO4dR1q7UtsOrhLtGvyTJVDusWRoqbOm9ouJ0&#10;ODsDt3V+Xn9zPvv82JyC3aVj+4tjY55G/dsrqEh9fJjv17kV/Fkq/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B6bbHAAAA3QAAAA8AAAAAAAAAAAAAAAAAmAIAAGRy&#10;cy9kb3ducmV2LnhtbFBLBQYAAAAABAAEAPUAAACMAwAAAAA=&#10;" path="m,84r10,l10,226r230,l240,84r36,l276,71,153,,,,,84xe" fillcolor="black" stroked="f">
                      <v:path arrowok="t" o:connecttype="custom" o:connectlocs="0,84;10,84;10,226;240,226;240,84;276,84;276,71;153,0;0,0;0,84" o:connectangles="0,0,0,0,0,0,0,0,0,0"/>
                    </v:shape>
                    <v:rect id="Rectangle 322" o:spid="_x0000_s1970" style="position:absolute;left:755;top:1533;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5aMQA&#10;AADdAAAADwAAAGRycy9kb3ducmV2LnhtbERPS2vCQBC+F/oflin0Vndj26gxGykFodB68AFeh+yY&#10;BLOzMbtq/PduodDbfHzPyReDbcWFet841pCMFAji0pmGKw277fJlCsIHZIOtY9JwIw+L4vEhx8y4&#10;K6/psgmViCHsM9RQh9BlUvqyJot+5DriyB1cbzFE2FfS9HiN4baVY6VSabHh2FBjR581lcfN2WrA&#10;9M2cVofXn+33OcVZNajl+15p/fw0fMxBBBrCv/jP/WXi/EmS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WjEAAAA3QAAAA8AAAAAAAAAAAAAAAAAmAIAAGRycy9k&#10;b3ducmV2LnhtbFBLBQYAAAAABAAEAPUAAACJAwAAAAA=&#10;" stroked="f"/>
                    <v:shape id="Freeform 323" o:spid="_x0000_s1971" style="position:absolute;left:743;top:1461;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AzMQA&#10;AADdAAAADwAAAGRycy9kb3ducmV2LnhtbERPS2vCQBC+C/6HZQredKNCH6mrqFDpIZekIngbstMk&#10;mJ0Nu9sk/nu3UOhtPr7nbHajaUVPzjeWFSwXCQji0uqGKwXnr4/5KwgfkDW2lknBnTzsttPJBlNt&#10;B86pL0IlYgj7FBXUIXSplL6syaBf2I44ct/WGQwRukpqh0MMN61cJcmzNNhwbKixo2NN5a34MQou&#10;b4d14va3vAwnm13N+njNTKHU7Gncv4MINIZ/8Z/7U8f5L8sV/H4TT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QMzEAAAA3QAAAA8AAAAAAAAAAAAAAAAAmAIAAGRycy9k&#10;b3ducmV2LnhtbFBLBQYAAAAABAAEAPUAAACJAwAAAAA=&#10;" path="m239,59l1,59,,,138,,239,59xe" fillcolor="#d80000" stroked="f">
                      <v:path arrowok="t" o:connecttype="custom" o:connectlocs="239,59;1,59;0,0;138,0;239,59" o:connectangles="0,0,0,0,0"/>
                    </v:shape>
                    <v:shape id="Freeform 324" o:spid="_x0000_s1972" style="position:absolute;left:887;top:1546;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vUMYA&#10;AADdAAAADwAAAGRycy9kb3ducmV2LnhtbERPS2vCQBC+F/wPyxR6q5u04CO6iqRPBQ8+DvY2ZMck&#10;mJ0Nu1uN/vpuodDbfHzPmc4704gzOV9bVpD2ExDEhdU1lwr2u7fHEQgfkDU2lknBlTzMZ727KWba&#10;XnhD520oRQxhn6GCKoQ2k9IXFRn0fdsSR+5oncEQoSuldniJ4aaRT0kykAZrjg0VtpRXVJy230bB&#10;62B1zL9uL+nyfZEnh/ZjPHR+rdTDfbeYgAjUhX/xn/tTx/nD9Bl+v4kn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rvUMYAAADdAAAADwAAAAAAAAAAAAAAAACYAgAAZHJz&#10;L2Rvd25yZXYueG1sUEsFBgAAAAAEAAQA9QAAAIsDAAAAAA==&#10;" path="m,54r,3l1,60r,2l1,65r1,3l3,70r1,3l5,75r1,2l7,80r1,2l9,84r2,2l13,88r1,2l16,92r2,2l20,96r2,1l24,99r2,1l28,102r2,1l33,104r2,1l38,106r2,l43,107r2,l48,108r3,l53,108r3,l59,108r2,-1l64,107r2,-1l69,106r2,-1l74,104r2,-1l78,102r3,-2l83,99r2,-2l87,96r2,-2l91,92r1,-2l94,88r2,-2l97,84r1,-2l100,80r1,-3l102,75r1,-2l104,70r,-2l105,65r,-3l106,60r,-3l106,54r,-3l106,49r-1,-3l105,43r-1,-2l104,38r-1,-2l102,33r-1,-2l100,28,98,26,97,24,96,22,94,20,92,18,91,16,89,14,87,12,85,11,83,9,81,8,78,7,76,5,74,4,71,3r-2,l66,2,64,1r-3,l59,,56,,53,,51,,48,,45,1r-2,l40,2,38,3r-3,l33,4,30,5,28,7,26,8,24,9r-2,2l20,12r-2,2l16,16r-2,2l13,20r-2,2l9,24,8,26,7,28,6,31,5,33,4,36,3,38,2,41,1,43r,3l1,49,,51r,3xe" fillcolor="black" stroked="f">
                      <v:path arrowok="t" o:connecttype="custom" o:connectlocs="1,60;2,68;5,75;8,82;13,88;18,94;24,99;30,103;38,106;45,107;53,108;61,107;69,106;76,103;83,99;89,94;94,88;98,82;102,75;104,68;106,60;106,51;105,43;103,36;100,28;96,22;91,16;85,11;78,7;71,3;64,1;56,0;48,0;40,2;33,4;26,8;20,12;14,18;9,24;6,31;3,38;1,46;0,54" o:connectangles="0,0,0,0,0,0,0,0,0,0,0,0,0,0,0,0,0,0,0,0,0,0,0,0,0,0,0,0,0,0,0,0,0,0,0,0,0,0,0,0,0,0,0"/>
                    </v:shape>
                    <v:shape id="Freeform 325" o:spid="_x0000_s1973" style="position:absolute;left:899;top:1559;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SgcIA&#10;AADdAAAADwAAAGRycy9kb3ducmV2LnhtbERPS2sCMRC+C/0PYYTeNGuRuqxGkT6gvakVvQ7JuFnd&#10;TLabVLf99UYQepuP7zmzRedqcaY2VJ4VjIYZCGLtTcWlgu3X+yAHESKywdozKfilAIv5Q2+GhfEX&#10;XtN5E0uRQjgUqMDG2BRSBm3JYRj6hjhxB986jAm2pTQtXlK4q+VTlj1LhxWnBosNvVjSp82PU7D3&#10;n7znV7sb+9VRr/5yzW/fuVKP/W45BRGpi//iu/vDpPmT0Rhu36QT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KBwgAAAN0AAAAPAAAAAAAAAAAAAAAAAJgCAABkcnMvZG93&#10;bnJldi54bWxQSwUGAAAAAAQABAD1AAAAhwMAAAAA&#10;" path="m,42l,39,,37,1,35r,-2l1,31,2,29,3,27r,-2l4,24,5,22,6,20,7,18,8,17r2,-2l11,14r1,-2l14,11,15,9,17,8,19,7,20,6,22,5,24,4,26,3,27,2r2,l31,1,33,r2,l37,r2,l41,r3,l46,r2,l50,r2,1l54,2r2,l57,3r2,1l61,5r2,1l64,7r2,1l68,9r1,2l71,12r1,2l73,15r1,2l76,18r1,2l78,22r1,2l80,25r,2l81,29r,2l82,33r,2l83,37r,2l83,42r,2l83,46r-1,2l82,50r-1,2l81,54r-1,2l80,58r-1,2l78,61r-1,2l76,65r-2,1l73,68r-1,2l71,71r-2,1l68,74r-2,1l64,76r-1,1l61,78r-2,1l57,80r-1,1l54,82r-2,l50,83r-2,l46,83r-2,l41,83r-2,l37,83r-2,l33,83,31,82r-2,l27,81,26,80,24,79,22,78,20,77,19,76,17,75,15,74,14,72,12,71,11,70,10,68,8,66,7,65,6,63,5,61,4,60,3,58r,-2l2,54,1,52r,-2l1,48,,46,,44,,42xe" fillcolor="#3ff200" stroked="f">
                      <v:path arrowok="t" o:connecttype="custom" o:connectlocs="0,37;1,31;3,25;6,20;10,15;14,11;19,7;24,4;29,2;35,0;41,0;48,0;54,2;59,4;64,7;69,11;73,15;77,20;80,25;81,31;83,37;83,44;82,50;80,56;78,61;74,66;71,71;66,75;61,78;56,81;50,83;44,83;37,83;31,82;26,80;20,77;15,74;11,70;7,65;4,60;2,54;1,48;0,42" o:connectangles="0,0,0,0,0,0,0,0,0,0,0,0,0,0,0,0,0,0,0,0,0,0,0,0,0,0,0,0,0,0,0,0,0,0,0,0,0,0,0,0,0,0,0"/>
                    </v:shape>
                    <v:shape id="Freeform 326" o:spid="_x0000_s1974" style="position:absolute;left:896;top:1554;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u8IA&#10;AADdAAAADwAAAGRycy9kb3ducmV2LnhtbERPzYrCMBC+C75DGGEvsqYK6rYapQiCB1mo+gBDM7bF&#10;ZlKSaLtvv1kQ9jYf3+9s94NpxYucbywrmM8SEMSl1Q1XCm7X4+cXCB+QNbaWScEPedjvxqMtZtr2&#10;XNDrEioRQ9hnqKAOocuk9GVNBv3MdsSRu1tnMEToKqkd9jHctHKRJCtpsOHYUGNHh5rKx+VpFFA/&#10;Lc6r/L4M+XeZpu6WmlORKvUxGfINiEBD+Be/3Scd56/nS/j7Jp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H+7wgAAAN0AAAAPAAAAAAAAAAAAAAAAAJgCAABkcnMvZG93&#10;bnJldi54bWxQSwUGAAAAAAQABAD1AAAAhwMAAAAA&#10;" path="m40,119r12,l52,78,92,46,86,35,52,62r,-4l71,12,60,7,50,32,38,,26,4,40,40r,13l5,29,,40,40,68r,51xe" fillcolor="black" stroked="f">
                      <v:path arrowok="t" o:connecttype="custom" o:connectlocs="40,119;52,119;52,78;92,46;86,35;52,62;52,58;71,12;60,7;50,32;38,0;26,4;40,40;40,53;5,29;0,40;40,68;40,119" o:connectangles="0,0,0,0,0,0,0,0,0,0,0,0,0,0,0,0,0,0"/>
                    </v:shape>
                    <v:rect id="Rectangle 327" o:spid="_x0000_s1975" style="position:absolute;left:774;top:1526;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bvsUA&#10;AADdAAAADwAAAGRycy9kb3ducmV2LnhtbERPTWvCQBC9C/0PyxS86UZRa9OsUgXBi1BtD/U2ZqdJ&#10;SHY27q4a++u7hUJv83ifky0704grOV9ZVjAaJiCIc6srLhR8vG8GcxA+IGtsLJOCO3lYLh56Gaba&#10;3nhP10MoRAxhn6KCMoQ2ldLnJRn0Q9sSR+7LOoMhQldI7fAWw00jx0kykwYrjg0ltrQuKa8PF6Ng&#10;9Txfnd8mvPven450/DzV07FLlOo/dq8vIAJ14V/8597qOP9pNIP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Bu+xQAAAN0AAAAPAAAAAAAAAAAAAAAAAJgCAABkcnMv&#10;ZG93bnJldi54bWxQSwUGAAAAAAQABAD1AAAAigMAAAAA&#10;" fillcolor="black" stroked="f"/>
                    <v:rect id="Rectangle 328" o:spid="_x0000_s1976" style="position:absolute;left:786;top:1538;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rAMQA&#10;AADdAAAADwAAAGRycy9kb3ducmV2LnhtbERPTWvCQBC9F/oflin0IrpRsNHoKqWlIojQRsHrkB2T&#10;YHY2ZLcm+utdQfA2j/c582VnKnGmxpWWFQwHEQjizOqScwX73U9/AsJ5ZI2VZVJwIQfLxevLHBNt&#10;W/6jc+pzEULYJaig8L5OpHRZQQbdwNbEgTvaxqAPsMmlbrAN4aaSoyj6kAZLDg0F1vRVUHZK/42C&#10;zXYan8Zmdah6+9G6PfxeqcffSr2/dZ8zEJ46/xQ/3Gsd5sfDGO7fh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KwDEAAAA3QAAAA8AAAAAAAAAAAAAAAAAmAIAAGRycy9k&#10;b3ducmV2LnhtbFBLBQYAAAAABAAEAPUAAACJAwAAAAA=&#10;" fillcolor="#7f99b2" stroked="f"/>
                    <v:rect id="Rectangle 329" o:spid="_x0000_s1977" style="position:absolute;left:786;top:1561;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EgsQA&#10;AADdAAAADwAAAGRycy9kb3ducmV2LnhtbESPQWvDMAyF74X9B6NBb4vTUraR1SljsNEe1wV6FbEa&#10;h9hyiL02+/fVYdCbxHt679N2NwevLjSlPrKBVVGCIm6j7bkz0Px8Pr2CShnZoo9MBv4owa5+WGyx&#10;svHK33Q55k5JCKcKDbicx0rr1DoKmIo4Eot2jlPALOvUaTvhVcKD1+uyfNYBe5YGhyN9OGqH428w&#10;MIwb5/3hrOd8amLTH9b7cvNlzPJxfn8DlWnOd/P/9d4K/stKcOUbGUH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uRILEAAAA3QAAAA8AAAAAAAAAAAAAAAAAmAIAAGRycy9k&#10;b3ducmV2LnhtbFBLBQYAAAAABAAEAPUAAACJAwAAAAA=&#10;" fillcolor="#ff7f00" stroked="f"/>
                    <v:shape id="Freeform 330" o:spid="_x0000_s1978" style="position:absolute;left:812;top:1603;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lpcQA&#10;AADdAAAADwAAAGRycy9kb3ducmV2LnhtbERPTWvCQBC9F/wPywi91Y0KrUZXEalgCUWM8T5kxySY&#10;nU2za4z99d1Cobd5vM9ZrntTi45aV1lWMB5FIIhzqysuFGSn3csMhPPIGmvLpOBBDtarwdMSY23v&#10;fKQu9YUIIexiVFB638RSurwkg25kG+LAXWxr0AfYFlK3eA/hppaTKHqVBisODSU2tC0pv6Y3o+Aw&#10;vZ15330mH/oreU8fnG2T70yp52G/WYDw1Pt/8Z97r8P8t/Ecfr8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paXEAAAA3QAAAA8AAAAAAAAAAAAAAAAAmAIAAGRycy9k&#10;b3ducmV2LnhtbFBLBQYAAAAABAAEAPUAAACJAwAAAAA=&#10;" path="m,8l,9r,1l1,11r,1l1,13r1,l2,14r1,l4,15r1,l6,16r1,l8,16r1,l10,16r1,-1l12,15r1,-1l14,13r1,-1l15,11r,-1l16,10r,-1l16,8r,-1l16,6r-1,l15,5r,-1l14,4r,-1l13,3r,-1l12,2r,-1l11,1r-1,l9,1,9,,8,,7,,6,1,5,1,4,1r,1l3,2,2,3,1,4r,1l,6,,7,,8xe" fillcolor="black" stroked="f">
                      <v:path arrowok="t" o:connecttype="custom" o:connectlocs="0,9;0,9;0,10;1,11;1,12;1,12;2,13;2,13;3,14;3,14;4,15;5,15;5,15;6,16;7,16;7,16;8,16;9,16;10,16;11,15;12,15;13,14;13,14;14,13;14,13;15,12;15,11;16,10;16,9;16,9;16,8;16,7;16,6;15,5;15,4;14,3;13,2;12,1;11,1;10,1;9,0;8,0;7,0;7,0;6,1;5,1;4,1;3,2;3,2;2,3;1,4;1,5;0,6;0,7;0,8" o:connectangles="0,0,0,0,0,0,0,0,0,0,0,0,0,0,0,0,0,0,0,0,0,0,0,0,0,0,0,0,0,0,0,0,0,0,0,0,0,0,0,0,0,0,0,0,0,0,0,0,0,0,0,0,0,0,0"/>
                    </v:shape>
                    <v:shape id="Freeform 331" o:spid="_x0000_s1979" style="position:absolute;left:673;top:1173;width:136;height:104;visibility:visible;mso-wrap-style:square;v-text-anchor:top" coordsize="13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CrsUA&#10;AADdAAAADwAAAGRycy9kb3ducmV2LnhtbESPQWvCQBCF74L/YRnBi9SNOVhJXUUERTwUqiJ4G7LT&#10;JDQ7G3ZXjf++cyj0NsN78943y3XvWvWgEBvPBmbTDBRx6W3DlYHLefe2ABUTssXWMxl4UYT1ajhY&#10;YmH9k7/ocUqVkhCOBRqoU+oKrWNZk8M49R2xaN8+OEyyhkrbgE8Jd63Os2yuHTYsDTV2tK2p/Dnd&#10;nYFPus0X+/wctN8cKnwd3W07uRozHvWbD1CJ+vRv/rs+WMF/z4V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sKuxQAAAN0AAAAPAAAAAAAAAAAAAAAAAJgCAABkcnMv&#10;ZG93bnJldi54bWxQSwUGAAAAAAQABAD1AAAAigMAAAAA&#10;" path="m75,104r,-73l89,31r,9l101,40r,-9l124,31r,18l136,49,136,,124,r,19l101,19r,-13l89,6r,13l48,19,48,6,35,6r,13l12,19,12,,,,,49r12,l12,31r23,l35,40r13,l48,31r15,l63,98r12,6xe" fillcolor="#bfbfbf" stroked="f">
                      <v:path arrowok="t" o:connecttype="custom" o:connectlocs="75,104;75,31;89,31;89,40;101,40;101,31;124,31;124,49;136,49;136,0;124,0;124,19;101,19;101,6;89,6;89,19;48,19;48,6;35,6;35,19;12,19;12,0;0,0;0,49;12,49;12,31;35,31;35,40;48,40;48,31;63,31;63,98;75,104" o:connectangles="0,0,0,0,0,0,0,0,0,0,0,0,0,0,0,0,0,0,0,0,0,0,0,0,0,0,0,0,0,0,0,0,0"/>
                    </v:shape>
                  </v:group>
                  <v:group id="Group 332" o:spid="_x0000_s1980" style="position:absolute;left:8661;top:17170;width:3175;height:3257" coordorigin="1364,1333" coordsize="500,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333" o:spid="_x0000_s1981" style="position:absolute;left:1364;top:1333;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mT8MA&#10;AADdAAAADwAAAGRycy9kb3ducmV2LnhtbERPTWvCQBC9C/0PyxR6M5uGkpbUVURq9SQ0FnIdstMk&#10;mJ0Nu1sT/fWuUOhtHu9zFqvJ9OJMzneWFTwnKQji2uqOGwXfx+38DYQPyBp7y6TgQh5Wy4fZAgtt&#10;R/6icxkaEUPYF6igDWEopPR1SwZ9YgfiyP1YZzBE6BqpHY4x3PQyS9NcGuw4NrQ40Kal+lT+GgV9&#10;WNcvrqr21+2hw03+mZ528kOpp8dp/Q4i0BT+xX/uvY7zX7MM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BmT8MAAADdAAAADwAAAAAAAAAAAAAAAACYAgAAZHJzL2Rv&#10;d25yZXYueG1sUEsFBgAAAAAEAAQA9QAAAIgDAAAAAA==&#10;" path="m399,199r,-13l249,118r,-61l277,57r,-8l282,49r,18l310,67,310,,282,r,20l277,20r,-14l247,6r,14l222,20r,-14l193,6r,14l187,20,187,,159,r,67l187,67r,-18l193,49r,8l222,57r,48l203,97,,187r,12l30,199,29,513r335,-1l364,199r35,xe" fillcolor="black" stroked="f">
                      <v:path arrowok="t" o:connecttype="custom" o:connectlocs="399,199;399,186;249,118;249,57;277,57;277,49;282,49;282,67;310,67;310,0;282,0;282,20;277,20;277,6;247,6;247,20;222,20;222,6;193,6;193,20;187,20;187,0;159,0;159,67;187,67;187,49;193,49;193,57;222,57;222,105;203,97;0,187;0,199;30,199;29,513;364,512;364,199;399,199" o:connectangles="0,0,0,0,0,0,0,0,0,0,0,0,0,0,0,0,0,0,0,0,0,0,0,0,0,0,0,0,0,0,0,0,0,0,0,0,0,0"/>
                    </v:shape>
                    <v:shape id="Freeform 334" o:spid="_x0000_s1982" style="position:absolute;left:1393;top:1442;width:342;height:77;visibility:visible;mso-wrap-style:square;v-text-anchor:top" coordsize="3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fC8MA&#10;AADdAAAADwAAAGRycy9kb3ducmV2LnhtbERPTWvCQBC9C/0PyxR6M5sa0JK6SikIHgrB6MHeht1p&#10;NpidTbNbk/57Vyj0No/3Oevt5DpxpSG0nhU8ZzkIYu1Ny42C03E3fwERIrLBzjMp+KUA283DbI2l&#10;8SMf6FrHRqQQDiUqsDH2pZRBW3IYMt8TJ+7LDw5jgkMjzYBjCnedXOT5UjpsOTVY7Ondkr7UP07B&#10;Pj/G1Sd/kzxbXV12lf4oXFDq6XF6ewURaYr/4j/33qT5q0UB92/S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5fC8MAAADdAAAADwAAAAAAAAAAAAAAAACYAgAAZHJzL2Rv&#10;d25yZXYueG1sUEsFBgAAAAAEAAQA9QAAAIgDAAAAAA==&#10;" path="m174,l342,77r-25,l277,77r-50,l172,77r-56,l66,77r-40,l,77,174,xe" fillcolor="#d80000" stroked="f">
                      <v:path arrowok="t" o:connecttype="custom" o:connectlocs="174,0;342,77;317,77;277,77;227,77;172,77;116,77;66,77;26,77;0,77;174,0" o:connectangles="0,0,0,0,0,0,0,0,0,0,0"/>
                    </v:shape>
                    <v:shape id="Freeform 335" o:spid="_x0000_s1983" style="position:absolute;left:1405;top:1532;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5oTMYA&#10;AADdAAAADwAAAGRycy9kb3ducmV2LnhtbERPTWvCQBC9F/wPywheSt0ooiXNRqQgehHb6MHehuyY&#10;RLOzaXbV2F/fLQi9zeN9TjLvTC2u1LrKsoLRMAJBnFtdcaFgv1u+vIJwHlljbZkU3MnBPO09JRhr&#10;e+NPuma+ECGEXYwKSu+bWEqXl2TQDW1DHLijbQ36ANtC6hZvIdzUchxFU2mw4tBQYkPvJeXn7GIU&#10;rA7aZ1+n5/OH+d41xWj9szlsT0oN+t3iDYSnzv+LH+61DvNn4wn8fR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5oTMYAAADdAAAADwAAAAAAAAAAAAAAAACYAgAAZHJz&#10;L2Rvd25yZXYueG1sUEsFBgAAAAAEAAQA9QAAAIsDAAAAAA==&#10;" path="m310,301l,301,,284,,249,,202,,149,,96,,50,,16,,,310,r,301xe" stroked="f">
                      <v:path arrowok="t" o:connecttype="custom" o:connectlocs="310,301;0,301;0,284;0,249;0,202;0,149;0,96;0,50;0,16;0,0;310,0;310,301" o:connectangles="0,0,0,0,0,0,0,0,0,0,0,0"/>
                    </v:shape>
                    <v:shape id="Freeform 336" o:spid="_x0000_s1984" style="position:absolute;left:1390;top:1720;width:130;height:70;visibility:visible;mso-wrap-style:square;v-text-anchor:top" coordsize="1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L4MUA&#10;AADdAAAADwAAAGRycy9kb3ducmV2LnhtbESP0WrCQBBF34X+wzJC33SjRVtiNlKlBR9aJeoHDNkx&#10;CWZnQ3Zrtn/vFgq+zXDv3HMnWwfTihv1rrGsYDZNQBCXVjdcKTifPidvIJxH1thaJgW/5GCdP40y&#10;TLUduKDb0VcihrBLUUHtfZdK6cqaDLqp7YijdrG9QR/XvpK6xyGGm1bOk2QpDTYcCTV2tK2pvB5/&#10;TISE/df3gYqPxcEMAY3cXF/KQqnncXhfgfAU/MP8f73Tsf7rfAF/38QR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gvgxQAAAN0AAAAPAAAAAAAAAAAAAAAAAJgCAABkcnMv&#10;ZG93bnJldi54bWxQSwUGAAAAAAQABAD1AAAAigMAAAAA&#10;" path="m,l,70r58,l58,66r72,l130,4,58,4,58,,,xe" fillcolor="black" stroked="f">
                      <v:path arrowok="t" o:connecttype="custom" o:connectlocs="0,0;0,70;58,70;58,66;130,66;130,4;58,4;58,0;0,0" o:connectangles="0,0,0,0,0,0,0,0,0"/>
                    </v:shape>
                    <v:shape id="Freeform 337" o:spid="_x0000_s1985" style="position:absolute;left:1402;top:1732;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v8QA&#10;AADdAAAADwAAAGRycy9kb3ducmV2LnhtbERPS2vCQBC+C/0PyxR6001zUBtdpQQKPbRStZQex+w0&#10;CWZnw+6ax7/vCoK3+fies94OphEdOV9bVvA8S0AQF1bXXCr4Pr5NlyB8QNbYWCYFI3nYbh4ma8y0&#10;7XlP3SGUIoawz1BBFUKbSemLigz6mW2JI/dnncEQoSuldtjHcNPINEnm0mDNsaHClvKKivPhYhSc&#10;SurGY35x590++XxZ/pri6+NHqafH4XUFItAQ7uKb+13H+Yt0Dtdv4gl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gr/EAAAA3QAAAA8AAAAAAAAAAAAAAAAAmAIAAGRycy9k&#10;b3ducmV2LnhtbFBLBQYAAAAABAAEAPUAAACJAwAAAAA=&#10;" path="m,l4,,8,r5,l17,r5,l27,r4,l35,r,46l31,46r-4,l22,46r-5,l13,46r-5,l4,46,,46,,42,,37,,30,,23,,16,,10,,4,,xe" fillcolor="#b2b200" stroked="f">
                      <v:path arrowok="t" o:connecttype="custom" o:connectlocs="0,0;4,0;8,0;13,0;17,0;22,0;27,0;31,0;35,0;35,46;31,46;27,46;22,46;17,46;13,46;8,46;4,46;0,46;0,42;0,37;0,30;0,23;0,16;0,10;0,4;0,0" o:connectangles="0,0,0,0,0,0,0,0,0,0,0,0,0,0,0,0,0,0,0,0,0,0,0,0,0,0"/>
                    </v:shape>
                    <v:shape id="Freeform 338" o:spid="_x0000_s1986" style="position:absolute;left:1449;top:1737;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wtsYA&#10;AADdAAAADwAAAGRycy9kb3ducmV2LnhtbERPTWvCQBC9C/6HZQq9SN00WK2pqxRbRaGX2or0NmSn&#10;2WB2NmS3Jv57Vyh4m8f7nNmis5U4UeNLxwoehwkI4tzpkgsF31+rh2cQPiBrrByTgjN5WMz7vRlm&#10;2rX8SaddKEQMYZ+hAhNCnUnpc0MW/dDVxJH7dY3FEGFTSN1gG8NtJdMkGUuLJccGgzUtDeXH3Z9V&#10;sCzf2yc3+BmczdvHfrsZpYfpfq3U/V33+gIiUBdu4n/3Rsf5k3QC12/iC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4wtsYAAADdAAAADwAAAAAAAAAAAAAAAACYAgAAZHJz&#10;L2Rvd25yZXYueG1sUEsFBgAAAAAEAAQA9QAAAIsDAAAAAA==&#10;" path="m24,37r-3,l18,37r-3,l12,37r-3,l6,37r-3,l,37,,,3,,6,,9,r3,l15,r3,l21,r3,l24,37xe" fillcolor="#32f2ff" stroked="f">
                      <v:path arrowok="t" o:connecttype="custom" o:connectlocs="24,37;21,37;18,37;15,37;12,37;9,37;6,37;3,37;0,37;0,0;3,0;6,0;9,0;12,0;15,0;18,0;21,0;24,0;24,37" o:connectangles="0,0,0,0,0,0,0,0,0,0,0,0,0,0,0,0,0,0,0"/>
                    </v:shape>
                    <v:shape id="Freeform 339" o:spid="_x0000_s1987" style="position:absolute;left:1485;top:1737;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kxMkA&#10;AADdAAAADwAAAGRycy9kb3ducmV2LnhtbESPT0vDQBDF74LfYRnBS2k3BrUauy1S/1Chl1ZL6W3I&#10;jtlgdjZk1yb99p2D4G2G9+a938wWg2/UkbpYBzZwM8lAEZfB1lwZ+Pp8Gz+AignZYhOYDJwowmJ+&#10;eTHDwoaeN3TcpkpJCMcCDbiU2kLrWDryGCehJRbtO3Qek6xdpW2HvYT7RudZdq891iwNDltaOip/&#10;tr/ewLJ+7e/C6DA6uZf17mN1m+8fd+/GXF8Nz0+gEg3p3/x3vbKCP80FV76REfT8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MGkxMkAAADdAAAADwAAAAAAAAAAAAAAAACYAgAA&#10;ZHJzL2Rvd25yZXYueG1sUEsFBgAAAAAEAAQA9QAAAI4DAAAAAA==&#10;" path="m24,37r-3,l18,37r-3,l12,37r-4,l5,37r-3,l,37,,,2,,5,,8,r4,l15,r3,l21,r3,l24,3r,5l24,13r,5l24,24r,5l24,34r,3xe" fillcolor="#32f2ff" stroked="f">
                      <v:path arrowok="t" o:connecttype="custom" o:connectlocs="24,37;21,37;18,37;15,37;12,37;8,37;5,37;2,37;0,37;0,0;2,0;5,0;8,0;12,0;15,0;18,0;21,0;24,0;24,3;24,8;24,13;24,18;24,24;24,29;24,34;24,37" o:connectangles="0,0,0,0,0,0,0,0,0,0,0,0,0,0,0,0,0,0,0,0,0,0,0,0,0,0"/>
                    </v:shape>
                    <v:shape id="Freeform 340" o:spid="_x0000_s1988" style="position:absolute;left:1440;top:1551;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DsMA&#10;AADdAAAADwAAAGRycy9kb3ducmV2LnhtbERPS27CMBDdV+odrKnErnHKgjYBg1AlpBI25XOAUTwk&#10;gXic2iYJt8eVKnU3T+87i9VoWtGT841lBW9JCoK4tLrhSsHpuHn9AOEDssbWMim4k4fV8vlpgbm2&#10;A++pP4RKxBD2OSqoQ+hyKX1Zk0Gf2I44cmfrDIYIXSW1wyGGm1ZO03QmDTYcG2rs6LOm8nq4GQU3&#10;Mv3eZQW572J72cnN+sdeK6UmL+N6DiLQGP7Ff+4vHee/TzP4/S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aDsMAAADdAAAADwAAAAAAAAAAAAAAAACYAgAAZHJzL2Rv&#10;d25yZXYueG1sUEsFBgAAAAAEAAQA9QAAAIgDAAAAAA==&#10;" path="m,34r,2l,38r,2l1,41r,2l1,45r1,1l3,48r,1l4,51r1,1l6,54r1,1l8,56r1,2l10,59r1,1l12,61r2,1l15,63r1,1l18,65r1,l21,66r1,1l24,67r2,1l27,68r2,l31,69r1,l34,69r2,l38,69r2,-1l41,68r2,l45,67r1,l48,66r1,-1l51,65r1,-1l54,63r1,-1l56,61r1,-1l59,59r1,-1l61,56r1,-1l63,54r1,-2l65,51r,-2l66,48r1,-2l67,45r1,-2l68,41r,-1l69,38r,-2l69,34r,-1l69,31,68,29r,-1l68,26,67,24r,-1l66,21,65,20r,-2l64,17,63,15,62,14,61,13,60,11,59,10,57,9,56,8,55,7,54,6,52,5,51,4,49,3r-1,l46,2r-1,l43,1r-2,l40,,38,,36,,34,,32,,31,,29,,27,1r-1,l24,2r-2,l21,3r-2,l18,4,16,5,15,6,14,7,12,8,11,9r-1,1l9,11,8,13,7,14,6,15,5,17,4,18,3,20r,1l2,23,1,24r,2l1,28,,29r,2l,33r,1xe" fillcolor="black" stroked="f">
                      <v:path arrowok="t" o:connecttype="custom" o:connectlocs="0,38;1,43;3,48;5,52;8,56;11,60;15,63;19,65;24,67;29,68;34,69;40,68;45,67;49,65;54,63;57,60;61,56;64,52;66,48;68,43;69,38;69,33;68,28;67,23;65,18;62,14;59,10;55,7;51,4;46,2;41,1;36,0;31,0;26,1;21,3;16,5;12,8;9,11;6,15;3,20;1,24;0,29;0,34" o:connectangles="0,0,0,0,0,0,0,0,0,0,0,0,0,0,0,0,0,0,0,0,0,0,0,0,0,0,0,0,0,0,0,0,0,0,0,0,0,0,0,0,0,0,0"/>
                    </v:shape>
                    <v:shape id="Freeform 341" o:spid="_x0000_s1989" style="position:absolute;left:1452;top:1563;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4+cYA&#10;AADdAAAADwAAAGRycy9kb3ducmV2LnhtbESPQWvDMAyF74X+B6PBbq2zFtaR1S2jMOihlLUdY0cR&#10;a3FYLGexm3j/fjoMepN4T+99Wm+zb9VAfWwCG3iYF6CIq2Abrg28X15nT6BiQrbYBiYDvxRhu5lO&#10;1ljaMPKJhnOqlYRwLNGAS6krtY6VI49xHjpi0b5C7zHJ2tfa9jhKuG/1oigetceGpcFhRztH1ff5&#10;6g0ccnf8TB9vh59xuRiOUee40s6Y+7v88gwqUU438//13gr+ain8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A4+cYAAADdAAAADwAAAAAAAAAAAAAAAACYAgAAZHJz&#10;L2Rvd25yZXYueG1sUEsFBgAAAAAEAAQA9QAAAIsDAAAAAA==&#10;" path="m,22l,21,,20,,19,,18,1,17r,-1l1,14,2,13r,-1l3,12r,-1l4,10,4,9,5,8,6,7,6,6r1,l8,5,9,4r1,l11,3,12,2r1,l14,2,15,1r1,l17,r1,l19,r1,l21,r1,l23,r2,l26,r1,l28,r1,1l30,1r1,1l32,2r1,l34,3r1,1l36,4r,1l37,6r1,l39,7r1,1l40,9r1,1l41,11r1,1l43,13r,1l44,16r,1l44,18r,1l45,20r,1l45,22r,1l45,24r-1,2l44,27r,1l44,29r-1,1l43,31r-1,1l42,33r-1,1l41,35r-1,1l39,37r-1,1l37,39r-1,l36,40r-1,1l34,41r-1,1l32,42r-1,1l30,43r-1,1l28,44r-1,l26,44r-1,l23,45r-1,l21,45,20,44r-1,l18,44r-1,l16,44,15,43r-1,l13,42r-1,l11,41r-1,l9,40,8,39r-1,l6,38r,-1l5,36r-1,l4,35,3,34r,-1l2,32r,-1l1,30r,-1l1,28,,27,,26,,24,,23,,22xe" fillcolor="#32f2ff" stroked="f">
                      <v:path arrowok="t" o:connecttype="custom" o:connectlocs="0,20;1,17;2,13;3,11;5,8;7,6;10,4;13,2;16,1;19,0;22,0;26,0;29,1;32,2;35,4;37,6;40,8;41,11;43,13;44,17;45,20;45,23;44,27;43,30;42,33;40,36;38,38;36,40;33,42;30,43;27,44;23,45;20,44;17,44;14,43;11,41;8,39;6,37;4,35;2,32;1,29;0,26;0,22" o:connectangles="0,0,0,0,0,0,0,0,0,0,0,0,0,0,0,0,0,0,0,0,0,0,0,0,0,0,0,0,0,0,0,0,0,0,0,0,0,0,0,0,0,0,0"/>
                    </v:shape>
                    <v:shape id="Freeform 342" o:spid="_x0000_s1990" style="position:absolute;left:1590;top:1619;width:274;height:226;visibility:visible;mso-wrap-style:square;v-text-anchor:top" coordsize="27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fRMMA&#10;AADdAAAADwAAAGRycy9kb3ducmV2LnhtbERP3WrCMBS+H+wdwhl4M2zqBJVqlG0gFObNWh/g2Byb&#10;sOakNJnWPf0yEHZ3Pr7fs9mNrhMXGoL1rGCW5SCIG68ttwqO9X66AhEissbOMym4UYDd9vFhg4X2&#10;V/6kSxVbkUI4FKjAxNgXUobGkMOQ+Z44cWc/OIwJDq3UA15TuOvkS54vpEPLqcFgT++Gmq/q2yn4&#10;qN+wKQ/GLurT3vw8z60s60qpydP4ugYRaYz/4ru71Gn+cj6Dv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gfRMMAAADdAAAADwAAAAAAAAAAAAAAAACYAgAAZHJzL2Rv&#10;d25yZXYueG1sUEsFBgAAAAAEAAQA9QAAAIgDAAAAAA==&#10;" path="m,84r9,l9,226r229,l238,84r36,l274,71,151,,,,,84xe" fillcolor="black" stroked="f">
                      <v:path arrowok="t" o:connecttype="custom" o:connectlocs="0,84;9,84;9,226;238,226;238,84;274,84;274,71;151,0;0,0;0,84" o:connectangles="0,0,0,0,0,0,0,0,0,0"/>
                    </v:shape>
                    <v:rect id="Rectangle 343" o:spid="_x0000_s1991" style="position:absolute;left:1612;top:1703;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f8QA&#10;AADdAAAADwAAAGRycy9kb3ducmV2LnhtbERPTWvCQBC9C/6HZYTe6m61TTW6CVIQCm0PjQWvQ3ZM&#10;QrOzMbtq/PduoeBtHu9z1vlgW3Gm3jeONTxNFQji0pmGKw0/u+3jAoQPyAZbx6ThSh7ybDxaY2rc&#10;hb/pXIRKxBD2KWqoQ+hSKX1Zk0U/dR1x5A6utxgi7CtperzEcNvKmVKJtNhwbKixo7eayt/iZDVg&#10;8myOX4f55+7jlOCyGtT2Za+0fpgMmxWIQEO4i//d7ybOf53P4O+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AO3/EAAAA3QAAAA8AAAAAAAAAAAAAAAAAmAIAAGRycy9k&#10;b3ducmV2LnhtbFBLBQYAAAAABAAEAPUAAACJAwAAAAA=&#10;" stroked="f"/>
                    <v:shape id="Freeform 344" o:spid="_x0000_s1992" style="position:absolute;left:1601;top:1631;width:238;height:59;visibility:visible;mso-wrap-style:square;v-text-anchor:top" coordsize="2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Tn8UA&#10;AADdAAAADwAAAGRycy9kb3ducmV2LnhtbERPTWsCMRC9F/wPYQRvNdtqVbZGkYoiKkVtvY+bcbO4&#10;mSybVLf99aZQ6G0e73PG08aW4kq1LxwreOomIIgzpwvOFXx+LB5HIHxA1lg6JgXf5GE6aT2MMdXu&#10;xnu6HkIuYgj7FBWYEKpUSp8Zsui7riKO3NnVFkOEdS51jbcYbkv5nCQDabHg2GCwojdD2eXwZRWc&#10;ljt+Me+n7fp4HG6ydf9ncR7Nleq0m9kriEBN+Bf/uVc6zh/2evD7TTxB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NOfxQAAAN0AAAAPAAAAAAAAAAAAAAAAAJgCAABkcnMv&#10;ZG93bnJldi54bWxQSwUGAAAAAAQABAD1AAAAigMAAAAA&#10;" path="m238,59l,59,,,137,,238,59xe" fillcolor="#d80000" stroked="f">
                      <v:path arrowok="t" o:connecttype="custom" o:connectlocs="238,59;0,59;0,0;137,0;238,59" o:connectangles="0,0,0,0,0"/>
                    </v:shape>
                    <v:shape id="Freeform 345" o:spid="_x0000_s1993" style="position:absolute;left:1744;top:1716;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048UA&#10;AADdAAAADwAAAGRycy9kb3ducmV2LnhtbESPQYvCMBCF7wv+hzCCN03V1dVqFBEFFS/ruvehGdti&#10;MylNrHV/vRGEvc3w3rz3zXzZmELUVLncsoJ+LwJBnFidc6rg/LPtTkA4j6yxsEwKHuRguWh9zDHW&#10;9s7fVJ98KkIIuxgVZN6XsZQuycig69mSOGgXWxn0Ya1SqSu8h3BTyEEUjaXBnENDhiWtM0qup5tR&#10;sK/TY/+PN6PfR4A5T+mwnmwOSnXazWoGwlPj/83v650O+F/DT3h9E0a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vTjxQAAAN0AAAAPAAAAAAAAAAAAAAAAAJgCAABkcnMv&#10;ZG93bnJldi54bWxQSwUGAAAAAAQABAD1AAAAigMAAAAA&#10;" path="m,54r,3l,60r1,2l1,65r1,3l3,70r,3l4,75r1,3l6,80r2,2l9,84r2,3l12,89r2,2l16,92r1,2l19,96r2,1l23,99r2,1l28,102r2,1l32,104r3,1l37,106r3,1l42,107r3,1l47,108r3,l53,108r2,l58,108r3,l63,107r3,l68,106r3,-1l73,104r2,-1l78,102r2,-2l82,99r2,-2l86,96r2,-2l90,92r2,-1l93,89r2,-2l96,84r2,-2l99,80r1,-2l101,75r1,-2l103,70r1,-2l104,65r1,-3l105,60r,-3l105,54r,-3l105,49r,-3l104,43r,-2l103,38r-1,-2l101,33r-1,-2l99,29,98,26,96,24,95,22,93,20,92,18,90,16,88,14,86,13,84,11,82,10,80,8,78,7,75,6,73,5,71,4,68,3,66,2,63,1r-2,l58,1,55,,53,,50,,47,1r-2,l42,1,40,2,37,3,35,4,32,5,30,6,28,7,25,8r-2,2l21,11r-2,2l17,14r-1,2l14,18r-2,2l11,22,9,24,8,26,6,29,5,31,4,33,3,36r,2l2,41,1,43r,3l,49r,2l,54xe" fillcolor="black" stroked="f">
                      <v:path arrowok="t" o:connecttype="custom" o:connectlocs="0,60;2,68;4,75;8,82;12,89;17,94;23,99;30,103;37,106;45,108;53,108;61,108;68,106;75,103;82,99;88,94;93,89;98,82;101,75;104,68;105,60;105,51;104,43;102,36;99,29;95,22;90,16;84,11;78,7;71,4;63,1;55,0;47,1;40,2;32,5;25,8;19,13;14,18;9,24;5,31;3,38;1,46;0,54" o:connectangles="0,0,0,0,0,0,0,0,0,0,0,0,0,0,0,0,0,0,0,0,0,0,0,0,0,0,0,0,0,0,0,0,0,0,0,0,0,0,0,0,0,0,0"/>
                    </v:shape>
                    <v:shape id="Freeform 346" o:spid="_x0000_s1994" style="position:absolute;left:1756;top:1729;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7WcIA&#10;AADdAAAADwAAAGRycy9kb3ducmV2LnhtbERPTWvCQBC9F/wPywje6saKVWJWkRKxR5ua+5Adk2h2&#10;Ns1uY/z3XUHobR7vc5LtYBrRU+dqywpm0wgEcWF1zaWC0/f+dQXCeWSNjWVScCcH283oJcFY2xt/&#10;UZ/5UoQQdjEqqLxvYyldUZFBN7UtceDOtjPoA+xKqTu8hXDTyLcoepcGaw4NFbb0UVFxzX6NAjPH&#10;xfLHXPb39Hi0h6zJI53mSk3Gw24NwtPg/8VP96cO85fzBTy+C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PtZwgAAAN0AAAAPAAAAAAAAAAAAAAAAAJgCAABkcnMvZG93&#10;bnJldi54bWxQSwUGAAAAAAQABAD1AAAAhwMAAAAA&#10;" path="m,42l,40,,38,,35,1,33r,-2l2,29r,-2l3,26,4,24,5,22,6,20,7,18,8,17,9,15r2,-1l12,12r1,-1l15,10,16,8,18,7,20,6,22,5,23,4,25,3,27,2r2,l31,1r2,l35,r2,l39,r2,l43,r2,l47,r2,1l51,1r2,1l55,2r2,1l59,4r1,1l62,6r2,1l65,8r2,2l68,11r2,1l71,14r2,1l74,17r1,1l76,20r1,2l78,24r1,2l80,27r,2l81,31r,2l82,35r,3l82,40r,2l82,44r,2l82,48r-1,2l81,52r-1,2l80,56r-1,2l78,60r-1,2l76,63r-1,2l74,67r-1,1l71,70r-1,1l68,73r-1,1l65,75r-1,1l62,77r-2,2l59,79r-2,1l55,81r-2,1l51,82r-2,1l47,83r-2,l43,84r-2,l39,84,37,83r-2,l33,83,31,82r-2,l27,81,25,80,23,79r-1,l20,77,18,76,16,75,15,74,13,73,12,71,11,70,9,68,8,67,7,65,6,63,5,62,4,60,3,58,2,56r,-2l1,52r,-2l,48,,46,,44,,42xe" fillcolor="#3ff200" stroked="f">
                      <v:path arrowok="t" o:connecttype="custom" o:connectlocs="0,38;1,31;3,26;6,20;9,15;13,11;18,7;23,4;29,2;35,0;41,0;47,0;53,2;59,4;64,7;68,11;73,15;76,20;79,26;81,31;82,38;82,44;81,50;80,56;77,62;74,67;70,71;65,75;60,79;55,81;49,83;43,84;37,83;31,82;25,80;20,77;15,74;11,70;7,65;4,60;2,54;0,48;0,42" o:connectangles="0,0,0,0,0,0,0,0,0,0,0,0,0,0,0,0,0,0,0,0,0,0,0,0,0,0,0,0,0,0,0,0,0,0,0,0,0,0,0,0,0,0,0"/>
                    </v:shape>
                    <v:shape id="Freeform 347" o:spid="_x0000_s1995" style="position:absolute;left:1753;top:1724;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05cIA&#10;AADdAAAADwAAAGRycy9kb3ducmV2LnhtbERPS4vCMBC+L+x/CLPgZdHUFXxUo4iL4NW6LHgbmrEp&#10;NpPaxFr99UZY2Nt8fM9ZrDpbiZYaXzpWMBwkIIhzp0suFPwctv0pCB+QNVaOScGdPKyW728LTLW7&#10;8Z7aLBQihrBPUYEJoU6l9Lkhi37gauLInVxjMUTYFFI3eIvhtpJfSTKWFkuODQZr2hjKz9nVKvi1&#10;/ph91r61k8t+9nBXNtNvVqr30a3nIAJ14V/8597pOH8yGsPr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TlwgAAAN0AAAAPAAAAAAAAAAAAAAAAAJgCAABkcnMvZG93&#10;bnJldi54bWxQSwUGAAAAAAQABAD1AAAAhwMAAAAA&#10;" path="m40,119r12,l52,79,91,46,85,35,52,62r,-4l71,12,60,7,50,32,37,,26,4,40,40r,13l5,29,,40,40,68r,51xe" fillcolor="black" stroked="f">
                      <v:path arrowok="t" o:connecttype="custom" o:connectlocs="40,119;52,119;52,79;91,46;85,35;52,62;52,58;71,12;60,7;50,32;37,0;26,4;40,40;40,53;5,29;0,40;40,68;40,119" o:connectangles="0,0,0,0,0,0,0,0,0,0,0,0,0,0,0,0,0,0"/>
                    </v:shape>
                    <v:rect id="Rectangle 348" o:spid="_x0000_s1996" style="position:absolute;left:1632;top:1697;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iRcYA&#10;AADdAAAADwAAAGRycy9kb3ducmV2LnhtbERPS2sCMRC+F/ofwhS8dbP1Ue3WKFUQvAhqe6i3cTPd&#10;XdxM1iTq2l9vCkJv8/E9ZzxtTS3O5HxlWcFLkoIgzq2uuFDw9bl4HoHwAVljbZkUXMnDdPL4MMZM&#10;2wtv6LwNhYgh7DNUUIbQZFL6vCSDPrENceR+rDMYInSF1A4vMdzUspumr9JgxbGhxIbmJeWH7cko&#10;mL2NZsd1n1e/m/2Odt/7w6DrUqU6T+3HO4hAbfgX391LHecPe0P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XiRcYAAADdAAAADwAAAAAAAAAAAAAAAACYAgAAZHJz&#10;L2Rvd25yZXYueG1sUEsFBgAAAAAEAAQA9QAAAIsDAAAAAA==&#10;" fillcolor="black" stroked="f"/>
                    <v:rect id="Rectangle 349" o:spid="_x0000_s1997" style="position:absolute;left:1644;top:1708;width:4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jEsgA&#10;AADdAAAADwAAAGRycy9kb3ducmV2LnhtbESPQWvCQBCF7wX/wzKCF6kbFWubuoooFkEKrRW8Dtlp&#10;EszOhuxq0v76zkHobYb35r1vFqvOVepGTSg9GxiPElDEmbcl5wZOX7vHZ1AhIlusPJOBHwqwWvYe&#10;Fpha3/In3Y4xVxLCIUUDRYx1qnXICnIYRr4mFu3bNw6jrE2ubYOthLtKT5LkSTssWRoKrGlTUHY5&#10;Xp2Bw/vL/DJzb+dqeJrs2/PHLw15a8yg361fQUXq4r/5fr23gj+fCq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MSyAAAAN0AAAAPAAAAAAAAAAAAAAAAAJgCAABk&#10;cnMvZG93bnJldi54bWxQSwUGAAAAAAQABAD1AAAAjQMAAAAA&#10;" fillcolor="#7f99b2" stroked="f"/>
                    <v:rect id="Rectangle 350" o:spid="_x0000_s1998" style="position:absolute;left:1644;top:1731;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9ecIA&#10;AADdAAAADwAAAGRycy9kb3ducmV2LnhtbERP32vCMBB+H/g/hBN8m+lUNu2aigw29HFa2OvRXJvS&#10;5FKaqN1/vwwGe7uP7+cV+8lZcaMxdJ4VPC0zEMS11x23CqrL++MWRIjIGq1nUvBNAfbl7KHAXPs7&#10;f9LtHFuRQjjkqMDEOORShtqQw7D0A3HiGj86jAmOrdQj3lO4s3KVZc/SYcepweBAb4bq/nx1Cvph&#10;Y6w9NXKKX5WvutPqmG0+lFrMp8MriEhT/Bf/uY86zX9Z7+D3m3SC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715wgAAAN0AAAAPAAAAAAAAAAAAAAAAAJgCAABkcnMvZG93&#10;bnJldi54bWxQSwUGAAAAAAQABAD1AAAAhwMAAAAA&#10;" fillcolor="#ff7f00" stroked="f"/>
                    <v:shape id="Freeform 351" o:spid="_x0000_s1999" style="position:absolute;left:1669;top:1774;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hN8YA&#10;AADdAAAADwAAAGRycy9kb3ducmV2LnhtbESPQU/DMAyF75P4D5GRuG3pEGKoNJsYAmkXxBjsbhq3&#10;KTROlWRb+ff4MGk3W+/5vc/VavS9OlJMXWAD81kBirgOtuPWwNfn6/QBVMrIFvvAZOCPEqyWV5MK&#10;SxtO/EHHXW6VhHAq0YDLeSi1TrUjj2kWBmLRmhA9Zlljq23Ek4T7Xt8Wxb322LE0OBzo2VH9uzt4&#10;A/vFdjs//OiX9XfcN7XL6/e3jTPm5np8egSVacwX8/l6YwV/cSf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ZhN8YAAADdAAAADwAAAAAAAAAAAAAAAACYAgAAZHJz&#10;L2Rvd25yZXYueG1sUEsFBgAAAAAEAAQA9QAAAIsDAAAAAA==&#10;" path="m,7l,8,,9r1,1l1,11r,1l2,12r,1l3,13r,1l4,14r1,l5,15r1,l7,15r1,l9,15r1,l11,15r1,-1l13,14r,-1l14,13r,-1l15,11r,-1l16,9r,-1l16,7r,-1l16,5r-1,l15,4,14,3r,-1l13,2r,-1l12,1,11,,10,,9,,8,,7,,6,,5,,4,1,3,1r,1l2,2,1,3r,1l1,5,,5,,6,,7xe" fillcolor="black" stroked="f">
                      <v:path arrowok="t" o:connecttype="custom" o:connectlocs="0,8;0,9;0,9;1,10;1,11;1,11;2,12;2,13;3,13;3,14;4,14;5,14;5,15;6,15;7,15;8,15;8,15;9,15;10,15;11,15;12,14;13,14;13,13;14,13;14,12;15,11;15,10;16,9;16,9;16,8;16,7;16,6;16,5;15,5;15,4;14,2;13,1;12,1;11,0;10,0;9,0;8,0;8,0;7,0;6,0;5,0;4,1;3,1;3,2;2,2;1,4;1,5;0,5;0,6;0,7" o:connectangles="0,0,0,0,0,0,0,0,0,0,0,0,0,0,0,0,0,0,0,0,0,0,0,0,0,0,0,0,0,0,0,0,0,0,0,0,0,0,0,0,0,0,0,0,0,0,0,0,0,0,0,0,0,0,0"/>
                    </v:shape>
                    <v:shape id="Freeform 352" o:spid="_x0000_s2000" style="position:absolute;left:1531;top:1343;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V9MIA&#10;AADdAAAADwAAAGRycy9kb3ducmV2LnhtbERPS4vCMBC+C/sfwix407SyqFSjLAuCh/XgA9njbDO2&#10;xWZSktjWf28Ewdt8fM9ZrntTi5acrywrSMcJCOLc6ooLBafjZjQH4QOyxtoyKbiTh/XqY7DETNuO&#10;99QeQiFiCPsMFZQhNJmUPi/JoB/bhjhyF+sMhghdIbXDLoabWk6SZCoNVhwbSmzop6T8ergZBWes&#10;d+dNFxqP1//cTdL2d/rXKjX87L8XIAL14S1+ubc6zp99pf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lX0wgAAAN0AAAAPAAAAAAAAAAAAAAAAAJgCAABkcnMvZG93&#10;bnJldi54bWxQSwUGAAAAAAQABAD1AAAAhwMAAAAA&#10;" path="m74,104r,-73l88,31r,9l100,40r,-9l123,31r,19l135,50,135,,123,r,19l100,19r,-13l88,6r,13l47,19,47,6,35,6r,13l12,19,12,,,,,50r12,l12,31r23,l35,40r12,l47,31r15,l62,99r12,5xe" fillcolor="#bfbfbf" stroked="f">
                      <v:path arrowok="t" o:connecttype="custom" o:connectlocs="74,104;74,31;88,31;88,40;100,40;100,31;123,31;123,50;135,50;135,0;123,0;123,19;100,19;100,6;88,6;88,19;47,19;47,6;35,6;35,19;12,19;12,0;0,0;0,50;12,50;12,31;35,31;35,40;47,40;47,31;62,31;62,99;74,104" o:connectangles="0,0,0,0,0,0,0,0,0,0,0,0,0,0,0,0,0,0,0,0,0,0,0,0,0,0,0,0,0,0,0,0,0"/>
                    </v:shape>
                  </v:group>
                  <v:group id="Group 353" o:spid="_x0000_s2001" style="position:absolute;left:45281;top:29464;width:3188;height:3257" coordorigin="7131,3269"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Freeform 354" o:spid="_x0000_s2002" style="position:absolute;left:7131;top:3269;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J9sQA&#10;AADdAAAADwAAAGRycy9kb3ducmV2LnhtbERPTWsCMRC9C/6HMEIvpWarxZatUYrLll48qN1Db8Nm&#10;ulm6mSxJ1PXfm4LgbR7vc5brwXbiRD60jhU8TzMQxLXTLTcKvg/l0xuIEJE1do5JwYUCrFfj0RJz&#10;7c68o9M+NiKFcMhRgYmxz6UMtSGLYep64sT9Om8xJugbqT2eU7jt5CzLFtJiy6nBYE8bQ/Xf/mgV&#10;FMXFP26z4ViQ4c+y+uliWVVKPUyGj3cQkYZ4F9/cXzrNf32Zw/836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KyfbEAAAA3QAAAA8AAAAAAAAAAAAAAAAAmAIAAGRycy9k&#10;b3ducmV2LnhtbFBLBQYAAAAABAAEAPUAAACJAwAAAAA=&#10;" path="m401,199r,-12l250,118r,-61l278,57r,-8l283,49r,19l312,68,312,,283,r,20l278,20r,-14l248,6r,14l224,20r,-14l194,6r,14l188,20,188,,159,r,68l188,68r,-19l194,49r,8l223,57r,49l204,97,,187r,12l30,199r,314l366,513r,-314l401,199xe" fillcolor="black" stroked="f">
                      <v:path arrowok="t" o:connecttype="custom" o:connectlocs="401,199;401,187;250,118;250,57;278,57;278,49;283,49;283,68;312,68;312,0;283,0;283,20;278,20;278,6;248,6;248,20;224,20;224,6;194,6;194,20;188,20;188,0;159,0;159,68;188,68;188,49;194,49;194,57;223,57;223,106;204,97;0,187;0,199;30,199;30,513;366,513;366,199;401,199" o:connectangles="0,0,0,0,0,0,0,0,0,0,0,0,0,0,0,0,0,0,0,0,0,0,0,0,0,0,0,0,0,0,0,0,0,0,0,0,0,0"/>
                    </v:shape>
                    <v:shape id="Freeform 355" o:spid="_x0000_s2003" style="position:absolute;left:7160;top:3378;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BTsMA&#10;AADdAAAADwAAAGRycy9kb3ducmV2LnhtbERP3WrCMBS+F/YO4Qx2p6lD3OiMIqJzhYHM9QEOzVnb&#10;mZyUJNO6pzeC4N35+H7PbNFbI47kQ+tYwXiUgSCunG65VlB+b4avIEJE1mgck4IzBVjMHwYzzLU7&#10;8Rcd97EWKYRDjgqaGLtcylA1ZDGMXEecuB/nLcYEfS21x1MKt0Y+Z9lUWmw5NTTY0aqh6rD/swrq&#10;vlj/brDYHv535fT9szRF9Eapp8d++QYiUh/v4pv7Q6f5L5MJXL9JJ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NBTsMAAADdAAAADwAAAAAAAAAAAAAAAACYAgAAZHJzL2Rv&#10;d25yZXYueG1sUEsFBgAAAAAEAAQA9QAAAIgDAAAAAA==&#10;" path="m175,l344,77r-25,l278,77r-50,l173,77r-56,l67,77r-41,l,77,175,xe" fillcolor="#d80000" stroked="f">
                      <v:path arrowok="t" o:connecttype="custom" o:connectlocs="175,0;344,77;319,77;278,77;228,77;173,77;117,77;67,77;26,77;0,77;175,0" o:connectangles="0,0,0,0,0,0,0,0,0,0,0"/>
                    </v:shape>
                    <v:shape id="Freeform 356" o:spid="_x0000_s2004" style="position:absolute;left:7172;top:3468;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xPsUA&#10;AADdAAAADwAAAGRycy9kb3ducmV2LnhtbERPS08CMRC+m/AfmiHxJl0MD1npEmMwcpADCAdvk3bY&#10;B9vpuq2w/HtKYsJtvnzPmS86W4sTtb50rGA4SEAQa2dKzhXsvj+eXkD4gGywdkwKLuRhkfUe5pga&#10;d+YNnbYhFzGEfYoKihCaVEqvC7LoB64hjtzBtRZDhG0uTYvnGG5r+ZwkE2mx5NhQYEPvBenj9s8q&#10;6IZfuZ78+OUv6tl+/Kmr9WxTKfXY795eQQTqwl38716ZOH86GsPtm3iC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bE+xQAAAN0AAAAPAAAAAAAAAAAAAAAAAJgCAABkcnMv&#10;ZG93bnJldi54bWxQSwUGAAAAAAQABAD1AAAAigMAAAAA&#10;" path="m312,301l,301,,284,,249,,202,,149,,96,,50,,16,,,312,r,301xe" stroked="f">
                      <v:path arrowok="t" o:connecttype="custom" o:connectlocs="312,301;0,301;0,284;0,249;0,202;0,149;0,96;0,50;0,16;0,0;312,0;312,301" o:connectangles="0,0,0,0,0,0,0,0,0,0,0,0"/>
                    </v:shape>
                    <v:shape id="Freeform 357" o:spid="_x0000_s2005" style="position:absolute;left:7157;top:365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jMQA&#10;AADdAAAADwAAAGRycy9kb3ducmV2LnhtbESPQW/CMAyF75P4D5GRdhspDHVTR1qhiU1cB1x2M41p&#10;IhqnawLt/v0yCYmbrff8vudVNbpWXKkP1rOC+SwDQVx7bblRcNh/PL2CCBFZY+uZFPxSgKqcPKyw&#10;0H7gL7ruYiNSCIcCFZgYu0LKUBtyGGa+I07ayfcOY1r7RuoehxTuWrnIslw6tJwIBjt6N1SfdxeX&#10;IHI4HM33M1n8tPmlXWbb489GqcfpuH4DEWmMd/PteqtT/ZdlDv/fpBF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dhYzEAAAA3QAAAA8AAAAAAAAAAAAAAAAAmAIAAGRycy9k&#10;b3ducmV2LnhtbFBLBQYAAAAABAAEAPUAAACJAwAAAAA=&#10;" path="m,l,71r59,l59,66r72,l131,5,59,5,59,,,xe" fillcolor="black" stroked="f">
                      <v:path arrowok="t" o:connecttype="custom" o:connectlocs="0,0;0,71;59,71;59,66;131,66;131,5;59,5;59,0;0,0" o:connectangles="0,0,0,0,0,0,0,0,0"/>
                    </v:shape>
                    <v:shape id="Freeform 358" o:spid="_x0000_s2006" style="position:absolute;left:7170;top:366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cL8cA&#10;AADdAAAADwAAAGRycy9kb3ducmV2LnhtbERPTUvDQBC9C/0PywhepN1UtJG026KijUIvtkLb25Ad&#10;k9Ts7JJdk+ivdwXB2zze5yxWg2lER62vLSuYThIQxIXVNZcK3nZP41sQPiBrbCyTgi/ysFqOzhaY&#10;advzK3XbUIoYwj5DBVUILpPSFxUZ9BPriCP3bluDIcK2lLrFPoabRl4lyUwarDk2VOjooaLiY/tp&#10;FByOdX7p1slLvn+8cZ7vvzfr6Umpi/Phbg4i0BD+xX/uZx3np9cp/H4TT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3HC/HAAAA3QAAAA8AAAAAAAAAAAAAAAAAmAIAAGRy&#10;cy9kb3ducmV2LnhtbFBLBQYAAAAABAAEAPUAAACMAwAAAAA=&#10;" path="m,l3,,7,r5,l17,r5,l27,r4,l34,r,46l31,46r-4,l22,46r-5,l12,46r-5,l3,46,,46,,42,,36,,30,,23,,16,,9,,4,,xe" fillcolor="#b2b200" stroked="f">
                      <v:path arrowok="t" o:connecttype="custom" o:connectlocs="0,0;3,0;7,0;12,0;17,0;22,0;27,0;31,0;34,0;34,46;31,46;27,46;22,46;17,46;12,46;7,46;3,46;0,46;0,42;0,36;0,30;0,23;0,16;0,9;0,4;0,0" o:connectangles="0,0,0,0,0,0,0,0,0,0,0,0,0,0,0,0,0,0,0,0,0,0,0,0,0,0"/>
                    </v:shape>
                    <v:shape id="Freeform 359" o:spid="_x0000_s2007" style="position:absolute;left:7216;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BZMkA&#10;AADdAAAADwAAAGRycy9kb3ducmV2LnhtbESPQU/CQBCF7yb+h82YeCGwlaBoZSEGhUDiBZAYb5Pu&#10;2G3szjbdlZZ/zxxMvM3kvXnvm9mi97U6URurwAbuRhko4iLYiksDH4fV8BFUTMgW68Bk4EwRFvPr&#10;qxnmNnS8o9M+lUpCOOZowKXU5FrHwpHHOAoNsWjfofWYZG1LbVvsJNzXepxlD9pjxdLgsKGlo+Jn&#10;/+sNLKu37j4MvgZn9/p+3G4m48+n49qY25v+5RlUoj79m/+uN1bwpxPBlW9kBD2/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5BZMkAAADdAAAADwAAAAAAAAAAAAAAAACYAgAA&#10;ZHJzL2Rvd25yZXYueG1sUEsFBgAAAAAEAAQA9QAAAI4DAAAAAA==&#10;" path="m24,37r-2,l19,37r-3,l12,37r-3,l6,37r-3,l,37,,,3,,6,,9,r3,l16,r3,l22,r2,l24,37xe" fillcolor="#32f2ff" stroked="f">
                      <v:path arrowok="t" o:connecttype="custom" o:connectlocs="24,37;22,37;19,37;16,37;12,37;9,37;6,37;3,37;0,37;0,0;3,0;6,0;9,0;12,0;16,0;19,0;22,0;24,0;24,37" o:connectangles="0,0,0,0,0,0,0,0,0,0,0,0,0,0,0,0,0,0,0"/>
                    </v:shape>
                    <v:shape id="Freeform 360" o:spid="_x0000_s2008" style="position:absolute;left:7252;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k/8YA&#10;AADdAAAADwAAAGRycy9kb3ducmV2LnhtbERPS2sCMRC+C/6HMIIX0axiH26NIlaLQi/VSult2Ew3&#10;i5vJsknd9d+bQsHbfHzPmS9bW4oL1b5wrGA8SkAQZ04XnCv4PG6HzyB8QNZYOiYFV/KwXHQ7c0y1&#10;a/iDLoeQixjCPkUFJoQqldJnhiz6kauII/fjaoshwjqXusYmhttSTpLkUVosODYYrGhtKDsffq2C&#10;dbFpHtzge3A1r++n/W46+Zqd3pTq99rVC4hAbbiL/907Hec/TWfw900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Lk/8YAAADdAAAADwAAAAAAAAAAAAAAAACYAgAAZHJz&#10;L2Rvd25yZXYueG1sUEsFBgAAAAAEAAQA9QAAAIsDAAAAAA==&#10;" path="m24,37r-2,l19,37r-3,l12,37r-3,l6,37r-3,l,37,,,3,,6,,9,r3,l16,r3,l22,r2,l24,3r,5l24,13r,6l24,24r,5l24,34r,3xe" fillcolor="#32f2ff" stroked="f">
                      <v:path arrowok="t" o:connecttype="custom" o:connectlocs="24,37;22,37;19,37;16,37;12,37;9,37;6,37;3,37;0,37;0,0;3,0;6,0;9,0;12,0;16,0;19,0;22,0;24,0;24,3;24,8;24,13;24,19;24,24;24,29;24,34;24,37" o:connectangles="0,0,0,0,0,0,0,0,0,0,0,0,0,0,0,0,0,0,0,0,0,0,0,0,0,0"/>
                    </v:shape>
                    <v:shape id="Freeform 361" o:spid="_x0000_s2009" style="position:absolute;left:7207;top:3487;width:70;height:69;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3PMYA&#10;AADdAAAADwAAAGRycy9kb3ducmV2LnhtbESPQWvCQBCF7wX/wzIFb3VjQQ2pq4hQKFIQ0yIep7vT&#10;JJidDdmtpv/eOQjeZnhv3vtmuR58qy7UxyawgekkA0Vsg2u4MvD99f6Sg4oJ2WEbmAz8U4T1avS0&#10;xMKFKx/oUqZKSQjHAg3UKXWF1tHW5DFOQkcs2m/oPSZZ+0q7Hq8S7lv9mmVz7bFhaaixo21N9lz+&#10;eQM/1u6qTTnvjrP9kH/m03ObTpkx4+dh8wYq0ZAe5vv1hxP8xUz45RsZQa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X3PMYAAADdAAAADwAAAAAAAAAAAAAAAACYAgAAZHJz&#10;L2Rvd25yZXYueG1sUEsFBgAAAAAEAAQA9QAAAIsDAAAAAA==&#10;" path="m,35r,2l1,38r,2l1,42r,1l2,45r,2l3,48r1,2l5,51r,2l6,54r1,1l8,57r1,1l10,59r2,1l13,61r1,1l16,63r1,1l18,65r2,1l21,66r2,1l25,68r1,l28,68r2,1l31,69r2,l35,69r2,l38,69r2,l42,68r2,l45,68r2,-1l48,66r2,l51,65r2,-1l54,63r2,-1l57,61r1,-1l59,59r2,-1l62,57r1,-2l64,54r1,-1l65,51r1,-1l67,48r,-1l68,45r,-2l69,42r,-2l69,38r,-1l70,35,69,33r,-2l69,30r,-2l68,26r,-1l67,23r,-2l66,20,65,18r,-1l64,16,63,14,62,13,61,12,59,10,58,9,57,8,56,7,54,6,53,5r-2,l50,4,48,3,47,2r-2,l44,1r-2,l40,1r-2,l37,,35,,33,,31,1r-1,l28,1r-2,l25,2r-2,l21,3,20,4,18,5r-1,l16,6,14,7,13,8,12,9r-2,1l9,12,8,13,7,14,6,16,5,17r,1l4,20,3,21,2,23r,2l1,26r,2l1,30r,1l,33r,2xe" fillcolor="black" stroked="f">
                      <v:path arrowok="t" o:connecttype="custom" o:connectlocs="1,38;1,43;3,48;5,53;8,57;12,60;16,63;20,66;25,68;30,69;35,69;40,69;45,68;50,66;54,63;58,60;62,57;65,53;67,48;68,43;69,38;69,33;69,28;67,23;65,18;63,14;59,10;56,7;51,5;47,2;42,1;37,0;31,1;26,1;21,3;17,5;13,8;9,12;6,16;4,20;2,25;1,30;0,35" o:connectangles="0,0,0,0,0,0,0,0,0,0,0,0,0,0,0,0,0,0,0,0,0,0,0,0,0,0,0,0,0,0,0,0,0,0,0,0,0,0,0,0,0,0,0"/>
                    </v:shape>
                    <v:shape id="Freeform 362" o:spid="_x0000_s2010" style="position:absolute;left:7219;top:349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4wsMA&#10;AADdAAAADwAAAGRycy9kb3ducmV2LnhtbERPTWsCMRC9F/wPYYTealZLq6xGkULBg0irIh6HzbhZ&#10;3EzWTdxN/31TKHibx/ucxSraWnTU+sqxgvEoA0FcOF1xqeB4+HyZgfABWWPtmBT8kIfVcvC0wFy7&#10;nr+p24dSpBD2OSowITS5lL4wZNGPXEOcuItrLYYE21LqFvsUbms5ybJ3abHi1GCwoQ9DxXV/twq2&#10;sdmdw+lre+tfJ93Oy+in0ij1PIzrOYhAMTzE/+6NTvOnb2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N4wsMAAADdAAAADwAAAAAAAAAAAAAAAACYAgAAZHJzL2Rv&#10;d25yZXYueG1sUEsFBgAAAAAEAAQA9QAAAIgDAAAAAA==&#10;" path="m,22l,21,1,20r,-1l1,18r,-1l1,16,2,15r,-1l3,13r,-1l4,11r,-1l5,9,6,8,6,7r1,l8,6,9,5,10,4,11,3r1,l13,2r1,l15,1r1,l17,1r1,l19,r2,l22,r1,l24,r1,l26,r1,1l28,1r2,l31,1r1,1l33,2r1,1l35,3r,1l36,5r1,l38,6r1,1l40,7r,1l41,9r1,1l42,11r1,1l43,13r1,1l44,15r,1l45,17r,1l45,19r,1l45,21r,1l45,24r,1l45,26r,1l45,28r-1,1l44,30r,1l43,32r,1l42,34r,1l41,36r-1,1l40,38r-1,l38,39r-1,1l36,40r-1,1l35,42r-1,l33,43r-1,l31,44r-1,l28,44r-1,l26,45r-1,l24,45r-1,l22,45r-1,l19,45,18,44r-1,l16,44r-1,l14,43r-1,l12,42r-1,l10,41,9,40,8,39,7,38r-1,l6,37,5,36,4,35r,-1l3,33r,-1l2,31r,-1l1,29r,-1l1,27r,-1l1,25,,24,,22xe" fillcolor="#32f2ff" stroked="f">
                      <v:path arrowok="t" o:connecttype="custom" o:connectlocs="1,20;1,17;2,14;4,11;6,8;8,6;10,4;13,2;16,1;19,0;23,0;26,0;30,1;33,2;35,4;38,6;40,8;42,11;44,14;45,17;45,20;45,24;45,27;44,30;43,33;41,36;39,38;36,40;34,42;31,44;27,44;24,45;21,45;17,44;14,43;11,42;9,40;6,38;4,35;3,32;1,29;1,26;0,22" o:connectangles="0,0,0,0,0,0,0,0,0,0,0,0,0,0,0,0,0,0,0,0,0,0,0,0,0,0,0,0,0,0,0,0,0,0,0,0,0,0,0,0,0,0,0"/>
                    </v:shape>
                    <v:shape id="Freeform 363" o:spid="_x0000_s2011" style="position:absolute;left:7358;top:3555;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GMAA&#10;AADdAAAADwAAAGRycy9kb3ducmV2LnhtbERPy6rCMBDdC/5DGMGdpgr1UY0iguJKuN77AUMztsVm&#10;UpOo1a83gnB3czjPWa5bU4s7OV9ZVjAaJiCIc6srLhT8/e4GMxA+IGusLZOCJ3lYr7qdJWbaPviH&#10;7qdQiBjCPkMFZQhNJqXPSzLoh7YhjtzZOoMhQldI7fARw00tx0kykQYrjg0lNrQtKb+cbkaB42T/&#10;2l6fqd0X9jhNq3k+uwSl+r12swARqA3/4q/7oOP8aTqGzzfxB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cGMAAAADdAAAADwAAAAAAAAAAAAAAAACYAgAAZHJzL2Rvd25y&#10;ZXYueG1sUEsFBgAAAAAEAAQA9QAAAIUDAAAAAA==&#10;" path="m,84r10,l10,227r230,l240,84r35,l275,71,152,,,,,84xe" fillcolor="black" stroked="f">
                      <v:path arrowok="t" o:connecttype="custom" o:connectlocs="0,84;10,84;10,227;240,227;240,84;275,84;275,71;152,0;0,0;0,84" o:connectangles="0,0,0,0,0,0,0,0,0,0"/>
                    </v:shape>
                    <v:rect id="Rectangle 364" o:spid="_x0000_s2012" style="position:absolute;left:7380;top:363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7RMMA&#10;AADdAAAADwAAAGRycy9kb3ducmV2LnhtbERPS4vCMBC+C/sfwix408R1rW7XKCIIguvBB3gdmrEt&#10;NpNuE7X7782C4G0+vudM562txI0aXzrWMOgrEMSZMyXnGo6HVW8Cwgdkg5Vj0vBHHuazt84UU+Pu&#10;vKPbPuQihrBPUUMRQp1K6bOCLPq+q4kjd3aNxRBhk0vT4D2G20p+KJVIiyXHhgJrWhaUXfZXqwGT&#10;T/O7PQ9/Dptrgl95q1ajk9K6+94uvkEEasNL/HSvTZw/Hg3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N7RMMAAADdAAAADwAAAAAAAAAAAAAAAACYAgAAZHJzL2Rv&#10;d25yZXYueG1sUEsFBgAAAAAEAAQA9QAAAIgDAAAAAA==&#10;" stroked="f"/>
                    <v:shape id="Freeform 365" o:spid="_x0000_s2013" style="position:absolute;left:7369;top:3567;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E48QA&#10;AADdAAAADwAAAGRycy9kb3ducmV2LnhtbERPTWvCQBC9F/oflhG81Y21Wk2zigqWHryYiuBtyE6T&#10;kOxs2F01/ffdguBtHu9zslVvWnEl52vLCsajBARxYXXNpYLj9+5lDsIHZI2tZVLwSx5Wy+enDFNt&#10;b3ygax5KEUPYp6igCqFLpfRFRQb9yHbEkfuxzmCI0JVSO7zFcNPK1ySZSYM1x4YKO9pWVDT5xSg4&#10;LTaTxK2bQxE+7f5sJtvz3uRKDQf9+gNEoD48xHf3l47z36dv8P9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DxOPEAAAA3QAAAA8AAAAAAAAAAAAAAAAAmAIAAGRycy9k&#10;b3ducmV2LnhtbFBLBQYAAAAABAAEAPUAAACJAwAAAAA=&#10;" path="m239,59l,59,,,138,,239,59xe" fillcolor="#d80000" stroked="f">
                      <v:path arrowok="t" o:connecttype="custom" o:connectlocs="239,59;0,59;0,0;138,0;239,59" o:connectangles="0,0,0,0,0"/>
                    </v:shape>
                    <v:shape id="Freeform 366" o:spid="_x0000_s2014" style="position:absolute;left:7513;top:365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rf8YA&#10;AADdAAAADwAAAGRycy9kb3ducmV2LnhtbERPTWsCMRC9C/0PYQq91awFta5GkdVqLfRQ7aHehs24&#10;u3QzWZKoq7/eFAre5vE+ZzJrTS1O5HxlWUGvm4Agzq2uuFDwvXt7fgXhA7LG2jIpuJCH2fShM8FU&#10;2zN/0WkbChFD2KeooAyhSaX0eUkGfdc2xJE7WGcwROgKqR2eY7ip5UuSDKTBimNDiQ1lJeW/26NR&#10;sBx8HLL9ddHbrOZZ8tOsR0PnP5V6emznYxCB2nAX/7vfdZw/7Pfh75t4gp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Vrf8YAAADdAAAADwAAAAAAAAAAAAAAAACYAgAAZHJz&#10;L2Rvd25yZXYueG1sUEsFBgAAAAAEAAQA9QAAAIsDAAAAAA==&#10;" path="m,54r,2l,59r1,3l1,64r1,3l2,70r1,2l4,75r1,2l6,79r2,3l9,84r2,2l12,88r2,2l16,92r1,1l19,95r2,2l23,98r3,2l28,101r2,1l32,103r3,1l37,105r3,1l42,106r3,1l48,107r2,l53,108r3,-1l58,107r3,l64,106r2,l69,105r2,-1l73,103r3,-1l78,101r2,-1l82,98r2,-1l86,95r2,-2l90,92r2,-2l94,88r1,-2l97,84r1,-2l99,79r2,-2l102,75r1,-3l103,70r1,-3l105,64r,-2l105,59r1,-3l106,54r,-3l105,48r,-3l105,43r-1,-3l103,38r,-3l102,33r-1,-3l99,28,98,26,97,23,95,21,94,19,92,17,90,15,88,14,86,12,84,10,82,9,80,7,78,6,76,5,73,4,71,3,69,2,66,1r-2,l61,,58,,56,,53,,50,,48,,45,,42,1r-2,l37,2,35,3,32,4,30,5,28,6,26,7,23,9r-2,1l19,12r-2,2l16,15r-2,2l12,19r-1,2l9,23,8,26,6,28,5,30,4,33,3,35,2,38r,2l1,43r,2l,48r,3l,54xe" fillcolor="black" stroked="f">
                      <v:path arrowok="t" o:connecttype="custom" o:connectlocs="0,59;2,67;4,75;8,82;12,88;17,93;23,98;30,102;37,105;45,107;53,108;61,107;69,105;76,102;82,98;88,93;94,88;98,82;102,75;104,67;105,59;106,51;105,43;103,35;99,28;95,21;90,15;84,10;78,6;71,3;64,1;56,0;48,0;40,1;32,4;26,7;19,12;14,17;9,23;5,30;2,38;1,45;0,54" o:connectangles="0,0,0,0,0,0,0,0,0,0,0,0,0,0,0,0,0,0,0,0,0,0,0,0,0,0,0,0,0,0,0,0,0,0,0,0,0,0,0,0,0,0,0"/>
                    </v:shape>
                    <v:shape id="Freeform 367" o:spid="_x0000_s2015" style="position:absolute;left:7525;top:366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AjsIA&#10;AADdAAAADwAAAGRycy9kb3ducmV2LnhtbERPTW+CQBC9N/E/bKaJt7JUgzToQkyj0aOl9T5hR6Bl&#10;Zym7Kvz7bpMmvc3L+5xNMZpO3GhwrWUFz1EMgriyuuVawcf7/ukFhPPIGjvLpGAiB0U+e9hgpu2d&#10;3+hW+lqEEHYZKmi87zMpXdWQQRfZnjhwFzsY9AEOtdQD3kO46eQijlfSYMuhocGeXhuqvsqrUWCW&#10;mKTf5nM/7U4neyi7c6x3Z6Xmj+N2DcLT6P/Ff+6jDvPTZAW/34QT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YCOwgAAAN0AAAAPAAAAAAAAAAAAAAAAAJgCAABkcnMvZG93&#10;bnJldi54bWxQSwUGAAAAAAQABAD1AAAAhwMAAAAA&#10;" path="m,42l,40,,38,,36,1,34r,-2l2,30r,-2l3,26,4,24,5,22,6,20,7,19,8,17,9,16r2,-2l12,13r1,-2l15,10,17,9,18,7,20,6,22,5,23,4,25,3r2,l29,2,31,1r2,l35,1,37,r2,l41,r2,l45,r2,1l49,1r2,l53,2r2,1l57,3r2,1l61,5r1,1l64,7r2,2l67,10r2,1l70,13r2,1l73,16r1,1l75,19r1,1l77,22r1,2l79,26r1,2l81,30r,2l82,34r,2l82,38r,2l82,42r,2l82,46r,2l82,50r-1,2l81,54r-1,2l79,58r-1,2l77,62r-1,2l75,65r-1,2l73,69r-1,1l70,72r-1,1l67,74r-1,2l64,77r-2,1l61,79r-2,1l57,81r-2,l53,82r-2,1l49,83r-2,l45,84r-2,l41,84r-2,l37,84,35,83r-2,l31,83,29,82,27,81r-2,l23,80,22,79,20,78,18,77,17,76,15,74,13,73,12,72,11,70,9,69,8,67,7,65,6,64,5,62,4,60,3,58,2,56r,-2l1,52r,-2l,48,,46,,44,,42xe" fillcolor="#3ff200" stroked="f">
                      <v:path arrowok="t" o:connecttype="custom" o:connectlocs="0,38;1,32;3,26;6,20;9,16;13,11;18,7;23,4;29,2;35,1;41,0;47,1;53,2;59,4;64,7;69,11;73,16;76,20;79,26;81,32;82,38;82,44;82,50;80,56;77,62;74,67;70,72;66,76;61,79;55,81;49,83;43,84;37,84;31,83;25,81;20,78;15,74;11,70;7,65;4,60;2,54;0,48;0,42" o:connectangles="0,0,0,0,0,0,0,0,0,0,0,0,0,0,0,0,0,0,0,0,0,0,0,0,0,0,0,0,0,0,0,0,0,0,0,0,0,0,0,0,0,0,0"/>
                    </v:shape>
                    <v:shape id="Freeform 368" o:spid="_x0000_s2016" style="position:absolute;left:7522;top:3660;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9l8IA&#10;AADdAAAADwAAAGRycy9kb3ducmV2LnhtbERP24rCMBB9F/Yfwgi+yJqu4KVdo5QFwYdFqPoBQzO2&#10;xWZSkqytf2+EBd/mcK6z2Q2mFXdyvrGs4GuWgCAurW64UnA57z/XIHxA1thaJgUP8rDbfow2mGnb&#10;c0H3U6hEDGGfoYI6hC6T0pc1GfQz2xFH7mqdwRChq6R22Mdw08p5kiylwYZjQ40d/dRU3k5/RgH1&#10;0+J3mV8XIT+WaeouqTkUqVKT8ZB/gwg0hLf4333Qcf5qsYLX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P2XwgAAAN0AAAAPAAAAAAAAAAAAAAAAAJgCAABkcnMvZG93&#10;bnJldi54bWxQSwUGAAAAAAQABAD1AAAAhwMAAAAA&#10;" path="m40,119r12,l52,79,92,46,86,35,52,62r,-3l71,12,60,7,50,32,37,,26,4,40,40r,13l5,29,,40,40,69r,50xe" fillcolor="black" stroked="f">
                      <v:path arrowok="t" o:connecttype="custom" o:connectlocs="40,119;52,119;52,79;92,46;86,35;52,62;52,59;71,12;60,7;50,32;37,0;26,4;40,40;40,53;5,29;0,40;40,69;40,119" o:connectangles="0,0,0,0,0,0,0,0,0,0,0,0,0,0,0,0,0,0"/>
                    </v:shape>
                    <v:rect id="Rectangle 369" o:spid="_x0000_s2017" style="position:absolute;left:7400;top:363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l8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gR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9ZOXyAAAAN0AAAAPAAAAAAAAAAAAAAAAAJgCAABk&#10;cnMvZG93bnJldi54bWxQSwUGAAAAAAQABAD1AAAAjQMAAAAA&#10;" fillcolor="black" stroked="f"/>
                    <v:rect id="Rectangle 370" o:spid="_x0000_s2018" style="position:absolute;left:7412;top:3645;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jKcUA&#10;AADdAAAADwAAAGRycy9kb3ducmV2LnhtbERP22rCQBB9L/gPywh9Ed0YsGqaNUhLi1AEb5DXITtN&#10;gtnZkN2atF/fLRR8m8O5TpoNphE36lxtWcF8FoEgLqyuuVRwOb9NVyCcR9bYWCYF3+Qg24weUky0&#10;7flIt5MvRQhhl6CCyvs2kdIVFRl0M9sSB+7TdgZ9gF0pdYd9CDeNjKPoSRqsOTRU2NJLRcX19GUU&#10;fOzXy+vCvOfN5BLv+vzwQxN+VepxPGyfQXga/F38797pMH+5WMP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KMpxQAAAN0AAAAPAAAAAAAAAAAAAAAAAJgCAABkcnMv&#10;ZG93bnJldi54bWxQSwUGAAAAAAQABAD1AAAAigMAAAAA&#10;" fillcolor="#7f99b2" stroked="f"/>
                    <v:rect id="Rectangle 371" o:spid="_x0000_s2019" style="position:absolute;left:7412;top:3667;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7+cMA&#10;AADdAAAADwAAAGRycy9kb3ducmV2LnhtbESPQWsCMRCF70L/Q5hCb25WES1bo0ihRY/qgtdhM24W&#10;k8mySXX77zuHgrcZ3pv3vllvx+DVnYbURTYwK0pQxE20HbcG6vPX9B1UysgWfWQy8EsJtpuXyRor&#10;Gx98pPspt0pCOFVowOXcV1qnxlHAVMSeWLRrHAJmWYdW2wEfEh68npflUgfsWBoc9vTpqLmdfoKB&#10;W79w3h+uesyXOtbdYb4vF9/GvL2Ouw9Qmcb8NP9f763gr5bCL9/IC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47+cMAAADdAAAADwAAAAAAAAAAAAAAAACYAgAAZHJzL2Rv&#10;d25yZXYueG1sUEsFBgAAAAAEAAQA9QAAAIgDAAAAAA==&#10;" fillcolor="#ff7f00" stroked="f"/>
                    <v:shape id="Freeform 372" o:spid="_x0000_s2020" style="position:absolute;left:7438;top:37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fAcMA&#10;AADdAAAADwAAAGRycy9kb3ducmV2LnhtbERPzYrCMBC+C75DGGEvsqb1oEvXKKIuLB4EdR9gaMa2&#10;2kxqk226b78RBG/z8f3OYtWbWnTUusqygnSSgCDOra64UPBz/nr/AOE8ssbaMin4Iwer5XCwwEzb&#10;wEfqTr4QMYRdhgpK75tMSpeXZNBNbEMcuYttDfoI20LqFkMMN7WcJslMGqw4NpTY0Kak/Hb6NQru&#10;3XYbpvfr5XzQ6XWfj8MOx0Gpt1G//gThqfcv8dP9reP8+SyFx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dfAcMAAADdAAAADwAAAAAAAAAAAAAAAACYAgAAZHJzL2Rv&#10;d25yZXYueG1sUEsFBgAAAAAEAAQA9QAAAIgDAAAAAA==&#10;" path="m,8r,l,9r,1l,11r1,l1,12r1,1l3,14r1,l4,15r1,l6,15r1,l8,15r1,l10,15r1,l12,14r1,l13,13r1,l14,12r,-1l15,11r,-1l15,9r,-1l15,7r,-1l15,5,14,4r,-1l13,2,12,1r-1,l11,,10,,9,,8,,7,,6,,5,,4,1,3,1r,1l2,2r,1l1,3r,1l,5,,6,,7,,8xe" fillcolor="black" stroked="f">
                      <v:path arrowok="t" o:connecttype="custom" o:connectlocs="0,8;0,9;0,10;0,10;1,11;1,12;1,12;2,13;2,13;3,14;4,14;4,15;5,15;6,15;6,15;7,15;8,15;9,15;10,15;10,15;11,15;12,14;13,13;13,13;14,12;14,11;15,10;15,10;15,9;15,8;15,7;15,6;15,6;15,5;14,4;14,3;13,2;11,1;10,0;10,0;9,0;8,0;7,0;6,0;6,0;5,0;4,1;3,1;2,2;2,3;1,4;0,5;0,6;0,6;0,7" o:connectangles="0,0,0,0,0,0,0,0,0,0,0,0,0,0,0,0,0,0,0,0,0,0,0,0,0,0,0,0,0,0,0,0,0,0,0,0,0,0,0,0,0,0,0,0,0,0,0,0,0,0,0,0,0,0,0"/>
                    </v:shape>
                    <v:shape id="Freeform 373" o:spid="_x0000_s2021" style="position:absolute;left:7299;top:3280;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4lMUA&#10;AADdAAAADwAAAGRycy9kb3ducmV2LnhtbERP32vCMBB+H+x/CDfYy9B0hTmpRhmbjvki2Cn4eGvO&#10;pqy5hCar9b9fhMHe7uP7efPlYFvRUxcaxwoexxkI4srphmsF+8/1aAoiRGSNrWNScKEAy8XtzRwL&#10;7c68o76MtUghHApUYGL0hZShMmQxjJ0nTtzJdRZjgl0tdYfnFG5bmWfZRFpsODUY9PRqqPouf6yC&#10;8p1Nczo++YP/2rxdHtarfpuvlLq/G15mICIN8V/85/7Qaf7zJIfrN+k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7iUxQAAAN0AAAAPAAAAAAAAAAAAAAAAAJgCAABkcnMv&#10;ZG93bnJldi54bWxQSwUGAAAAAAQABAD1AAAAigM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374" o:spid="_x0000_s2022" style="position:absolute;left:51447;top:26936;width:3194;height:3258" coordorigin="8102,2871"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375" o:spid="_x0000_s2023" style="position:absolute;left:8102;top:2871;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N4sQA&#10;AADdAAAADwAAAGRycy9kb3ducmV2LnhtbERPTWsCMRC9C/6HMEIvUrOK2LI1irhs6cVDtXvobdhM&#10;N0s3kyWJuv77RhB6m8f7nPV2sJ24kA+tYwXzWQaCuHa65UbB16l8fgURIrLGzjEpuFGA7WY8WmOu&#10;3ZU/6XKMjUghHHJUYGLscylDbchimLmeOHE/zluMCfpGao/XFG47uciylbTYcmow2NPeUP17PFsF&#10;RXHz00M2nAsy/F5W310sq0qpp8mwewMRaYj/4of7Q6f5L6sl3L9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WDeLEAAAA3QAAAA8AAAAAAAAAAAAAAAAAmAIAAGRycy9k&#10;b3ducmV2LnhtbFBLBQYAAAAABAAEAPUAAACJAwAAAAA=&#10;" path="m401,199r,-12l251,118r,-60l279,58r,-9l284,49r,19l312,68,312,,284,r,20l279,20r,-13l249,7r,13l224,20r,-13l195,7r,13l189,20,189,,160,r,68l189,68r,-19l195,49r,9l224,58r,48l205,97,1,187,,199r31,l30,513r337,l366,199r35,xe" fillcolor="black" stroked="f">
                      <v:path arrowok="t" o:connecttype="custom" o:connectlocs="401,199;401,187;251,118;251,58;279,58;279,49;284,49;284,68;312,68;312,0;284,0;284,20;279,20;279,7;249,7;249,20;224,20;224,7;195,7;195,20;189,20;189,0;160,0;160,68;189,68;189,49;195,49;195,58;224,58;224,106;205,97;1,187;0,199;31,199;30,513;367,513;366,199;401,199" o:connectangles="0,0,0,0,0,0,0,0,0,0,0,0,0,0,0,0,0,0,0,0,0,0,0,0,0,0,0,0,0,0,0,0,0,0,0,0,0,0"/>
                    </v:shape>
                    <v:shape id="Freeform 376" o:spid="_x0000_s2024" style="position:absolute;left:8131;top:2980;width:345;height:77;visibility:visible;mso-wrap-style:square;v-text-anchor:top" coordsize="3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HhsUA&#10;AADdAAAADwAAAGRycy9kb3ducmV2LnhtbERPS2sCMRC+F/ofwhR6q1ntrpbVKFLwAfVS66W3YTPu&#10;BjeTJUl19debQqG3+fieM1v0thVn8sE4VjAcZCCIK6cN1woOX6uXNxAhImtsHZOCKwVYzB8fZlhq&#10;d+FPOu9jLVIIhxIVNDF2pZShashiGLiOOHFH5y3GBH0ttcdLCretHGXZWFo0nBoa7Oi9oeq0/7EK&#10;bkW+LA5m4z9Wk5H73r3mpl/nSj0/9cspiEh9/Bf/ubc6zZ+MC/j9Jp0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keGxQAAAN0AAAAPAAAAAAAAAAAAAAAAAJgCAABkcnMv&#10;ZG93bnJldi54bWxQSwUGAAAAAAQABAD1AAAAigMAAAAA&#10;" path="m176,l345,77r-26,l279,77r-50,l173,77r-55,l67,77r-40,l,77,176,xe" fillcolor="#d80000" stroked="f">
                      <v:path arrowok="t" o:connecttype="custom" o:connectlocs="176,0;345,77;319,77;279,77;229,77;173,77;118,77;67,77;27,77;0,77;176,0" o:connectangles="0,0,0,0,0,0,0,0,0,0,0"/>
                    </v:shape>
                    <v:shape id="Freeform 377" o:spid="_x0000_s2025" style="position:absolute;left:8144;top:3071;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lHMQA&#10;AADdAAAADwAAAGRycy9kb3ducmV2LnhtbERP32vCMBB+H/g/hBN8m6lu1FGNUgRhY4jMbeDj0Zxt&#10;sbnEJGr335vBYG/38f28xao3nbiSD61lBZNxBoK4srrlWsHX5+bxBUSIyBo7y6TghwKsloOHBRba&#10;3viDrvtYixTCoUAFTYyukDJUDRkMY+uIE3e03mBM0NdSe7ylcNPJaZbl0mDLqaFBR+uGqtP+YhS4&#10;7ebwLctn916uj7MnL3fnN71TajTsyzmISH38F/+5X3WaP8tz+P0mn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JRzEAAAA3QAAAA8AAAAAAAAAAAAAAAAAmAIAAGRycy9k&#10;b3ducmV2LnhtbFBLBQYAAAAABAAEAPUAAACJAwAAAAA=&#10;" path="m311,301l,301,,283,,248,,201,,148,,96,,49,,15,,,311,r,301xe" stroked="f">
                      <v:path arrowok="t" o:connecttype="custom" o:connectlocs="311,301;0,301;0,283;0,248;0,201;0,148;0,96;0,49;0,15;0,0;311,0;311,301" o:connectangles="0,0,0,0,0,0,0,0,0,0,0,0"/>
                    </v:shape>
                    <v:shape id="Freeform 378" o:spid="_x0000_s2026" style="position:absolute;left:8128;top:3259;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3mMAA&#10;AADdAAAADwAAAGRycy9kb3ducmV2LnhtbERPzYrCMBC+C75DGGFvmtoVla5RVBBW9rTqAwzNbFNs&#10;JiWJ2r79RhC8zcf3O6tNZxtxJx9qxwqmkwwEcel0zZWCy/kwXoIIEVlj45gU9BRgsx4OVlho9+Bf&#10;up9iJVIIhwIVmBjbQspQGrIYJq4lTtyf8xZjgr6S2uMjhdtG5lk2lxZrTg0GW9obKq+nm1XgD3m2&#10;m8n+2vWfe9+UR2/y2Y9SH6Nu+wUiUhff4pf7W6f5i/kCnt+k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43mMAAAADdAAAADwAAAAAAAAAAAAAAAACYAgAAZHJzL2Rvd25y&#10;ZXYueG1sUEsFBgAAAAAEAAQA9QAAAIUDAAAAAA==&#10;" path="m,l,70r59,l59,65r72,l131,4,59,4,59,,,xe" fillcolor="black" stroked="f">
                      <v:path arrowok="t" o:connecttype="custom" o:connectlocs="0,0;0,70;59,70;59,65;131,65;131,4;59,4;59,0;0,0" o:connectangles="0,0,0,0,0,0,0,0,0"/>
                    </v:shape>
                    <v:shape id="Freeform 379" o:spid="_x0000_s2027" style="position:absolute;left:8141;top:3271;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KlscA&#10;AADdAAAADwAAAGRycy9kb3ducmV2LnhtbESPT2vCQBDF74V+h2UK3urGHvwTXUWEQg9VqpbiccyO&#10;STA7G3bXGL9951DobYb35r3fLFa9a1RHIdaeDYyGGSjiwtuaSwPfx/fXKaiYkC02nsnAgyKsls9P&#10;C8ytv/OeukMqlYRwzNFAlVKbax2LihzGoW+JRbv44DDJGkptA94l3DX6LcvG2mHN0lBhS5uKiuvh&#10;5gycS+oex80tXHf7bDubnlzx9fljzOClX89BJerTv/nv+sMK/mQs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TCpbHAAAA3QAAAA8AAAAAAAAAAAAAAAAAmAIAAGRy&#10;cy9kb3ducmV2LnhtbFBLBQYAAAAABAAEAPUAAACMAw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380" o:spid="_x0000_s2028" style="position:absolute;left:8188;top:327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Ni8UA&#10;AADdAAAADwAAAGRycy9kb3ducmV2LnhtbERP22oCMRB9L/gPYQRfpGaVou1qlKWlpViKVP2AcTN7&#10;0c1kSaKuf98UhL7N4VxnsepMIy7kfG1ZwXiUgCDOra65VLDfvT8+g/ABWWNjmRTcyMNq2XtYYKrt&#10;lX/osg2liCHsU1RQhdCmUvq8IoN+ZFviyBXWGQwRulJqh9cYbho5SZKpNFhzbKiwpdeK8tP2bBRs&#10;vjJ3WH98r4unYbYfF7e33bk9KjXod9kcRKAu/Ivv7k8d58+mL/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M2LxQAAAN0AAAAPAAAAAAAAAAAAAAAAAJgCAABkcnMv&#10;ZG93bnJldi54bWxQSwUGAAAAAAQABAD1AAAAigMAAAAA&#10;" path="m24,38r-3,l18,38r-3,l12,38r-3,l6,38r-3,l,38,,,3,,6,,9,r3,l15,r3,l21,r3,l24,38xe" fillcolor="#32f2ff" stroked="f">
                      <v:path arrowok="t" o:connecttype="custom" o:connectlocs="24,38;21,38;18,38;15,38;12,38;9,38;6,38;3,38;0,38;0,0;3,0;6,0;9,0;12,0;15,0;18,0;21,0;24,0;24,38" o:connectangles="0,0,0,0,0,0,0,0,0,0,0,0,0,0,0,0,0,0,0"/>
                    </v:shape>
                    <v:shape id="Freeform 381" o:spid="_x0000_s2029" style="position:absolute;left:8224;top:327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y8gA&#10;AADdAAAADwAAAGRycy9kb3ducmV2LnhtbESP3WoCQQyF7wu+wxChN0VnLUXL1lGWlpailFL1AeJO&#10;9qfdySwzo65v31wUepdwTs75slwPrlNnCrH1bGA2zUARl962XBs47F8nj6BiQrbYeSYDV4qwXo1u&#10;lphbf+EvOu9SrSSEY44GmpT6XOtYNuQwTn1PLFrlg8Mka6i1DXiRcNfp+yyba4ctS0ODPT03VP7s&#10;Ts7A57YIx83bx6Z6uCsOs+r6sj/138bcjofiCVSiIf2b/67freAvFsIv38gI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T/LLyAAAAN0AAAAPAAAAAAAAAAAAAAAAAJgCAABk&#10;cnMvZG93bnJldi54bWxQSwUGAAAAAAQABAD1AAAAjQMAAAAA&#10;" path="m24,38r-3,l18,38r-3,l12,38r-3,l6,38r-3,l,38,,,3,,6,,9,r3,l15,r3,l21,r3,l24,4r,4l24,13r,6l24,24r,6l24,34r,4xe" fillcolor="#32f2ff" stroked="f">
                      <v:path arrowok="t" o:connecttype="custom" o:connectlocs="24,38;21,38;18,38;15,38;12,38;9,38;6,38;3,38;0,38;0,0;3,0;6,0;9,0;12,0;15,0;18,0;21,0;24,0;24,4;24,8;24,13;24,19;24,24;24,30;24,34;24,38" o:connectangles="0,0,0,0,0,0,0,0,0,0,0,0,0,0,0,0,0,0,0,0,0,0,0,0,0,0"/>
                    </v:shape>
                    <v:shape id="Freeform 382" o:spid="_x0000_s2030" style="position:absolute;left:8179;top:3090;width:69;height:68;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Fu8EA&#10;AADdAAAADwAAAGRycy9kb3ducmV2LnhtbERPTYvCMBC9C/6HMII3TZVFpRpFBEEPPVi9eBubsa02&#10;k9Jkbf33RljY2zze56w2nanEixpXWlYwGUcgiDOrS84VXM770QKE88gaK8uk4E0ONut+b4Wxti2f&#10;6JX6XIQQdjEqKLyvYyldVpBBN7Y1ceDutjHoA2xyqRtsQ7ip5DSKZtJgyaGhwJp2BWXP9Nco0Ont&#10;4S5J0p6vPwe/T9xRP9KjUsNBt12C8NT5f/Gf+6DD/Pl8At9vwgl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thbvBAAAA3QAAAA8AAAAAAAAAAAAAAAAAmAIAAGRycy9kb3du&#10;cmV2LnhtbFBLBQYAAAAABAAEAPUAAACGAwAAAAA=&#10;" path="m,34r,2l,37r,2l1,41r,2l2,44r,2l3,47r,2l4,50r1,2l6,53r1,2l8,56r1,1l10,58r1,1l13,61r1,1l15,63r2,l18,64r2,1l21,66r2,l24,67r2,l28,68r1,l31,68r2,l35,68r1,l38,68r2,l42,68r1,-1l45,67r1,-1l48,66r2,-1l51,64r1,-1l54,63r1,-1l57,61r1,-2l59,58r1,-1l61,56r1,-1l63,53r1,-1l65,50r1,-1l66,47r1,-1l68,44r,-1l68,41r1,-2l69,37r,-1l69,34r,-2l69,30r,-1l68,27r,-2l68,24,67,22,66,21r,-2l65,18,64,16,63,15,62,13,61,12,60,11,59,10,58,9,57,7,55,6,54,5r-2,l51,4,50,3,48,2r-2,l45,1r-2,l42,,40,,38,,36,,35,,33,,31,,29,,28,,26,1r-2,l23,2r-2,l20,3,18,4,17,5r-2,l14,6,13,7,11,9r-1,1l9,11,8,12,7,13,6,15,5,16,4,18,3,19r,2l2,22r,2l1,25r,2l,29r,1l,32r,2xe" fillcolor="black" stroked="f">
                      <v:path arrowok="t" o:connecttype="custom" o:connectlocs="0,37;1,43;3,47;5,52;8,56;11,59;15,63;20,65;24,67;29,68;35,68;40,68;45,67;50,65;54,63;58,59;61,56;64,52;66,47;68,43;69,37;69,32;68,27;67,22;65,18;62,13;59,10;55,6;51,4;46,2;42,0;36,0;31,0;26,1;21,2;17,5;13,7;9,11;6,15;3,19;2,24;0,29;0,34" o:connectangles="0,0,0,0,0,0,0,0,0,0,0,0,0,0,0,0,0,0,0,0,0,0,0,0,0,0,0,0,0,0,0,0,0,0,0,0,0,0,0,0,0,0,0"/>
                    </v:shape>
                    <v:shape id="Freeform 383" o:spid="_x0000_s2031" style="position:absolute;left:8191;top:310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61cMA&#10;AADdAAAADwAAAGRycy9kb3ducmV2LnhtbERPyWrDMBC9F/IPYgq9NXJdqIMbJZRAoIcQmoXS42BN&#10;LVNr5Fiqrfx9FAjkNo+3znwZbSsG6n3jWMHLNANBXDndcK3geFg/z0D4gKyxdUwKzuRhuZg8zLHU&#10;buQdDftQixTCvkQFJoSulNJXhiz6qeuIE/freoshwb6WuscxhdtW5ln2Ji02nBoMdrQyVP3t/62C&#10;Tey2P+H7a3MaX/Nh62X0hTRKPT3Gj3cQgWK4i2/uT53mF0UO12/SC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S61cMAAADdAAAADwAAAAAAAAAAAAAAAACYAgAAZHJzL2Rv&#10;d25yZXYueG1sUEsFBgAAAAAEAAQA9QAAAIgDAAAAAA==&#10;" path="m,23l,22,,20,,19,,18,1,17r,-1l1,15,2,14r,-1l3,12r,-1l4,10,4,9,5,8r1,l7,7,7,6,8,5r1,l10,4r1,l12,3r1,l14,2r1,l16,1r1,l18,1r1,l20,r1,l23,r1,l25,r1,1l27,1r1,l29,1r1,1l31,2r1,1l33,3r1,1l35,4r1,1l37,5r1,1l38,7r1,1l40,8r1,1l41,10r1,1l42,12r1,1l43,14r1,1l44,16r,1l45,18r,1l45,20r,2l45,23r,1l45,25r,1l45,27r-1,1l44,29r,1l43,31r,1l42,33r,1l41,35r,1l40,37r-1,1l38,38r,1l37,40r-1,1l35,41r-1,1l33,42r-1,1l31,43r-1,1l29,44r-1,l27,45r-1,l25,45r-1,l23,45r-2,l20,45r-1,l18,45,17,44r-1,l15,44,14,43r-1,l12,42r-1,l10,41r-1,l8,40,7,39r,-1l6,38,5,37,4,36r,-1l3,34r,-1l2,32r,-1l1,30r,-1l1,28,,27,,26,,25,,24,,23xe" fillcolor="#32f2ff" stroked="f">
                      <v:path arrowok="t" o:connecttype="custom" o:connectlocs="0,20;1,17;2,14;3,11;5,8;7,6;10,4;13,3;16,1;19,1;23,0;26,1;29,1;32,3;35,4;38,6;40,8;42,11;43,14;44,17;45,20;45,24;45,27;44,30;42,33;41,36;38,38;36,41;33,42;30,44;27,45;24,45;20,45;17,44;14,43;11,42;8,40;6,38;4,35;2,32;1,29;0,26;0,23" o:connectangles="0,0,0,0,0,0,0,0,0,0,0,0,0,0,0,0,0,0,0,0,0,0,0,0,0,0,0,0,0,0,0,0,0,0,0,0,0,0,0,0,0,0,0"/>
                    </v:shape>
                    <v:shape id="Freeform 384" o:spid="_x0000_s2032" style="position:absolute;left:8329;top:3157;width:276;height:227;visibility:visible;mso-wrap-style:square;v-text-anchor:top" coordsize="27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IsQA&#10;AADdAAAADwAAAGRycy9kb3ducmV2LnhtbERP32vCMBB+F/wfwgl701TH5uyaigwEZQzRibK3oznT&#10;YnPpmqjdf78MBr7dx/fzsnlna3Gl1leOFYxHCQjiwumKjYL953L4AsIHZI21Y1LwQx7meb+XYard&#10;jbd03QUjYgj7FBWUITSplL4oyaIfuYY4cifXWgwRtkbqFm8x3NZykiTP0mLFsaHEht5KKs67i1Vg&#10;PuRyrw+z9Xltnma0+aLv4zsp9TDoFq8gAnXhLv53r3ScP50+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fyLEAAAA3QAAAA8AAAAAAAAAAAAAAAAAmAIAAGRycy9k&#10;b3ducmV2LnhtbFBLBQYAAAAABAAEAPUAAACJAwAAAAA=&#10;" path="m1,84r9,l10,227r230,l240,84r36,l276,71,153,,,,1,84xe" fillcolor="black" stroked="f">
                      <v:path arrowok="t" o:connecttype="custom" o:connectlocs="1,84;10,84;10,227;240,227;240,84;276,84;276,71;153,0;0,0;1,84" o:connectangles="0,0,0,0,0,0,0,0,0,0"/>
                    </v:shape>
                    <v:rect id="Rectangle 385" o:spid="_x0000_s2033" style="position:absolute;left:8352;top:3241;width:206;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MQA&#10;AADdAAAADwAAAGRycy9kb3ducmV2LnhtbERPTWvCQBC9F/wPywi91d1aGzW6CaUgCLaHxoLXITsm&#10;odnZmF01/nu3UOhtHu9z1vlgW3Gh3jeONTxPFAji0pmGKw3f+83TAoQPyAZbx6ThRh7ybPSwxtS4&#10;K3/RpQiViCHsU9RQh9ClUvqyJot+4jriyB1dbzFE2FfS9HiN4baVU6USabHh2FBjR+81lT/F2WrA&#10;ZGZOn8eXj/3unOCyGtTm9aC0fhwPbysQgYbwL/5zb02cP5/P4Pebe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v1DEAAAA3QAAAA8AAAAAAAAAAAAAAAAAmAIAAGRycy9k&#10;b3ducmV2LnhtbFBLBQYAAAAABAAEAPUAAACJAwAAAAA=&#10;" stroked="f"/>
                    <v:shape id="Freeform 386" o:spid="_x0000_s2034" style="position:absolute;left:8341;top:3169;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9GMIA&#10;AADdAAAADwAAAGRycy9kb3ducmV2LnhtbERPTYvCMBC9C/6HMII3TVVctRrFFVw8eLErgrehGdti&#10;MylJVrv/3ggLe5vH+5zVpjW1eJDzlWUFo2ECgji3uuJCwfl7P5iD8AFZY22ZFPySh82621lhqu2T&#10;T/TIQiFiCPsUFZQhNKmUPi/JoB/ahjhyN+sMhghdIbXDZww3tRwnyYc0WHFsKLGhXUn5PfsxCi6L&#10;z0nitvdTHr7s8Womu+vRZEr1e+12CSJQG/7Ff+6DjvNnsym8v4kn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0YwgAAAN0AAAAPAAAAAAAAAAAAAAAAAJgCAABkcnMvZG93&#10;bnJldi54bWxQSwUGAAAAAAQABAD1AAAAhwMAAAAA&#10;" path="m239,59l,59,,,137,,239,59xe" fillcolor="#d80000" stroked="f">
                      <v:path arrowok="t" o:connecttype="custom" o:connectlocs="239,59;0,59;0,0;137,0;239,59" o:connectangles="0,0,0,0,0"/>
                    </v:shape>
                    <v:shape id="Freeform 387" o:spid="_x0000_s2035" style="position:absolute;left:8485;top:3255;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2z8UA&#10;AADdAAAADwAAAGRycy9kb3ducmV2LnhtbESPT4vCMBDF74LfIcyCN00rrLrVVERcUNmLf/Y+NGNb&#10;tpmUJtbqpzfCgrcZ3pv3frNYdqYSLTWutKwgHkUgiDOrS84VnE/fwxkI55E1VpZJwZ0cLNN+b4GJ&#10;tjc+UHv0uQgh7BJUUHhfJ1K6rCCDbmRr4qBdbGPQh7XJpW7wFsJNJcdRNJEGSw4NBda0Lij7O16N&#10;gl2b/8QP3nz+3gPM+Yv269lmr9Tgo1vNQXjq/Nv8f73VAX86ncDrmzCC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nbPxQAAAN0AAAAPAAAAAAAAAAAAAAAAAJgCAABkcnMv&#10;ZG93bnJldi54bWxQSwUGAAAAAAQABAD1AAAAigMAAAAA&#10;" path="m,54r,3l,59r,3l1,65r,2l2,70r1,2l4,75r1,2l6,79r1,3l9,84r1,2l12,88r1,2l15,92r2,2l19,95r2,2l23,98r2,2l27,101r3,1l32,103r2,1l37,105r2,1l42,107r3,l47,107r3,1l53,108r2,l58,107r3,l63,107r3,-1l68,105r3,-1l73,103r2,-1l78,101r2,-1l82,98r2,-1l86,95r2,-1l90,92r2,-2l93,88r2,-2l96,84r2,-2l99,79r1,-2l101,75r1,-3l103,70r1,-3l104,65r1,-3l105,59r,-2l105,54r,-3l105,48r,-2l104,43r,-3l103,38r-1,-3l101,33r-1,-3l99,28,98,26,96,24,95,21,93,19,92,17,90,16,88,14,86,12,84,11,82,9,80,8,78,6,75,5,73,4,71,3,68,2,66,1r-3,l61,,58,,55,,53,,50,,47,,45,,42,1r-3,l37,2,34,3,32,4,30,5,27,6,25,8,23,9r-2,2l19,12r-2,2l15,16r-2,1l12,19r-2,2l9,24,7,26,6,28,5,30,4,33,3,35,2,38,1,40r,3l,46r,2l,51r,3xe" fillcolor="black" stroked="f">
                      <v:path arrowok="t" o:connecttype="custom" o:connectlocs="0,59;1,67;4,75;7,82;12,88;17,94;23,98;30,102;37,105;45,107;53,108;61,107;68,105;75,102;82,98;88,94;93,88;98,82;101,75;104,67;105,59;105,51;104,43;102,35;99,28;95,21;90,16;84,11;78,6;71,3;63,1;55,0;47,0;39,1;32,4;25,8;19,12;13,17;9,24;5,30;2,38;0,46;0,54" o:connectangles="0,0,0,0,0,0,0,0,0,0,0,0,0,0,0,0,0,0,0,0,0,0,0,0,0,0,0,0,0,0,0,0,0,0,0,0,0,0,0,0,0,0,0"/>
                    </v:shape>
                    <v:shape id="Freeform 388" o:spid="_x0000_s2036" style="position:absolute;left:8496;top:3267;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aNsQA&#10;AADdAAAADwAAAGRycy9kb3ducmV2LnhtbERPTWvCQBC9F/oflin0Vjf1YEx0E6QgbU+ttijehuyY&#10;BHdnY3ar8d+7BcHbPN7nzMvBGnGi3reOFbyOEhDEldMt1wp+f5YvUxA+IGs0jknBhTyUxePDHHPt&#10;zryi0zrUIoawz1FBE0KXS+mrhiz6keuII7d3vcUQYV9L3eM5hlsjx0kykRZbjg0NdvTWUHVY/1kF&#10;+F1l75utGX9lJt19JrQ6ThaDUs9Pw2IGItAQ7uKb+0PH+Wmawv838QR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WjbEAAAA3QAAAA8AAAAAAAAAAAAAAAAAmAIAAGRycy9k&#10;b3ducmV2LnhtbFBLBQYAAAAABAAEAPUAAACJAwAAAAA=&#10;" path="m,42l,40,1,38r,-2l1,34,2,32r,-2l3,28,4,26,5,24r,-2l6,21,8,19,9,17r1,-1l11,14r2,-1l14,11r2,-1l17,9,19,8,21,6,22,5r2,l26,4,28,3,30,2r2,l34,1r2,l38,1,40,r2,l44,r2,1l48,1r2,l52,2r2,l56,3r2,1l59,5r2,l63,6r2,2l66,9r2,1l69,11r2,2l72,14r2,2l75,17r1,2l77,21r1,1l79,24r1,2l81,28r,2l82,32r,2l83,36r,2l83,40r,2l83,44r,2l83,49r-1,2l82,53r-1,2l81,56r-1,2l79,60r-1,2l77,64r-1,1l75,67r-1,2l72,70r-1,2l69,73r-1,1l66,76r-1,1l63,78r-2,1l59,80r-1,1l56,82r-2,l52,83r-2,l48,84r-2,l44,84r-2,l40,84r-2,l36,84,34,83r-2,l30,82r-2,l26,81,24,80,22,79,21,78,19,77,17,76,16,74,14,73,13,72,11,70,10,69,9,67,8,65,6,64,5,62r,-2l4,58,3,56,2,55r,-2l1,51r,-2l1,46,,44,,42xe" fillcolor="#3ff200" stroked="f">
                      <v:path arrowok="t" o:connecttype="custom" o:connectlocs="1,38;2,32;4,26;6,21;10,16;14,11;19,8;24,5;30,2;36,1;42,0;48,1;54,2;59,5;65,8;69,11;74,16;77,21;80,26;82,32;83,38;83,44;82,51;81,56;78,62;75,67;71,72;66,76;61,79;56,82;50,83;44,84;38,84;32,83;26,81;21,78;16,74;11,70;8,65;5,60;2,55;1,49;0,42" o:connectangles="0,0,0,0,0,0,0,0,0,0,0,0,0,0,0,0,0,0,0,0,0,0,0,0,0,0,0,0,0,0,0,0,0,0,0,0,0,0,0,0,0,0,0"/>
                    </v:shape>
                    <v:shape id="Freeform 389" o:spid="_x0000_s2037" style="position:absolute;left:8493;top:3262;width:92;height:120;visibility:visible;mso-wrap-style:square;v-text-anchor:top" coordsize="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ZzcQA&#10;AADdAAAADwAAAGRycy9kb3ducmV2LnhtbESPQWvCQBCF74X+h2UK3uqmFpsaXUWEQq/agvQ2ZKdJ&#10;bHY2ZCca/33nIHib4b1575vVZgytOVOfmsgOXqYZGOIy+oYrB99fH8/vYJIge2wjk4MrJdisHx9W&#10;WPh44T2dD1IZDeFUoINapCusTWVNAdM0dsSq/cY+oOjaV9b3eNHw0NpZlr3ZgA1rQ40d7Woq/w5D&#10;cJDKo8zSQMfqtJ/PeTHI4vXHOzd5GrdLMEKj3M2360+v+HmuuPqNjm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xGc3EAAAA3QAAAA8AAAAAAAAAAAAAAAAAmAIAAGRycy9k&#10;b3ducmV2LnhtbFBLBQYAAAAABAAEAPUAAACJAwAAAAA=&#10;" path="m41,120r12,l53,79,92,46,86,36,53,62r,-3l72,12,61,8,50,32,38,,27,5,41,40r,14l5,29,,40,41,69r,51xe" fillcolor="black" stroked="f">
                      <v:path arrowok="t" o:connecttype="custom" o:connectlocs="41,120;53,120;53,79;92,46;86,36;53,62;53,59;72,12;61,8;50,32;38,0;27,5;41,40;41,54;5,29;0,40;41,69;41,120" o:connectangles="0,0,0,0,0,0,0,0,0,0,0,0,0,0,0,0,0,0"/>
                    </v:shape>
                    <v:rect id="Rectangle 390" o:spid="_x0000_s2038" style="position:absolute;left:8372;top:3235;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qbMUA&#10;AADdAAAADwAAAGRycy9kb3ducmV2LnhtbERPS2vCQBC+F/oflhG81Y3iM80qtVDwUlDbQ71NstMk&#10;mJ1Nd7ea+utdQehtPr7nZKvONOJEzteWFQwHCQjiwuqaSwWfH29PcxA+IGtsLJOCP/KwWj4+ZJhq&#10;e+YdnfahFDGEfYoKqhDaVEpfVGTQD2xLHLlv6wyGCF0ptcNzDDeNHCXJVBqsOTZU2NJrRcVx/2sU&#10;rBfz9c92zO+XXX6gw1d+nIxcolS/1708gwjUhX/x3b3Rcf5stoD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GpsxQAAAN0AAAAPAAAAAAAAAAAAAAAAAJgCAABkcnMv&#10;ZG93bnJldi54bWxQSwUGAAAAAAQABAD1AAAAigMAAAAA&#10;" fillcolor="black" stroked="f"/>
                    <v:rect id="Rectangle 391" o:spid="_x0000_s2039" style="position:absolute;left:8384;top:3247;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88cA&#10;AADdAAAADwAAAGRycy9kb3ducmV2LnhtbESPT2vCQBDF7wW/wzJCL6KbCq0aXUVaWoQi+A+8Dtkx&#10;CWZnQ3Zrop++cyj0NsN7895vFqvOVepGTSg9G3gZJaCIM29Lzg2cjp/DKagQkS1WnsnAnQKslr2n&#10;BabWt7yn2yHmSkI4pGigiLFOtQ5ZQQ7DyNfEol184zDK2uTaNthKuKv0OEnetMOSpaHAmt4Lyq6H&#10;H2fgezubXF/d17kanMab9rx70IA/jHnud+s5qEhd/Df/XW+s4E+m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JvPHAAAA3QAAAA8AAAAAAAAAAAAAAAAAmAIAAGRy&#10;cy9kb3ducmV2LnhtbFBLBQYAAAAABAAEAPUAAACMAwAAAAA=&#10;" fillcolor="#7f99b2" stroked="f"/>
                    <v:rect id="Rectangle 392" o:spid="_x0000_s2040" style="position:absolute;left:8384;top:3270;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54mMEA&#10;AADdAAAADwAAAGRycy9kb3ducmV2LnhtbERP32vCMBB+H/g/hBN8m2mlbFKNRYQN+zhX8PVozqaY&#10;XEoTtf73y2Cwt/v4ft62mpwVdxpD71lBvsxAELde99wpaL4/XtcgQkTWaD2TgicFqHazly2W2j/4&#10;i+6n2IkUwqFEBSbGoZQytIYchqUfiBN38aPDmODYST3iI4U7K1dZ9iYd9pwaDA50MNReTzen4DoU&#10;xtr6Iqd4bnzT16tjVnwqtZhP+w2ISFP8F/+5jzrNf1/n8PtNOkH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eeJjBAAAA3QAAAA8AAAAAAAAAAAAAAAAAmAIAAGRycy9kb3du&#10;cmV2LnhtbFBLBQYAAAAABAAEAPUAAACGAwAAAAA=&#10;" fillcolor="#ff7f00" stroked="f"/>
                    <v:shape id="Freeform 393" o:spid="_x0000_s2041" style="position:absolute;left:8409;top:3312;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iU8MA&#10;AADdAAAADwAAAGRycy9kb3ducmV2LnhtbERPTWvCQBC9F/wPywi91U0VqkRXKVLBEqQY433Ijkkw&#10;O5tm1xj7692C4G0e73MWq97UoqPWVZYVvI8iEMS51RUXCrLD5m0GwnlkjbVlUnAjB6vl4GWBsbZX&#10;3lOX+kKEEHYxKii9b2IpXV6SQTeyDXHgTrY16ANsC6lbvIZwU8txFH1IgxWHhhIbWpeUn9OLUfAz&#10;uRx52+2Sb/2bfKU3ztbJX6bU67D/nIPw1Pun+OHe6jB/OhvD/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iU8MAAADdAAAADwAAAAAAAAAAAAAAAACYAgAAZHJzL2Rv&#10;d25yZXYueG1sUEsFBgAAAAAEAAQA9QAAAIgDAAAAAA==&#10;" path="m,8r,l,9r1,l1,10r,1l1,12r1,l2,13r1,l3,14r1,l4,15r1,l6,15r1,l7,16r1,l9,16r1,-1l11,15r1,l13,14r1,-1l15,13r,-1l15,11r1,l16,10r,-1l16,8r,-1l16,6r,-1l15,5r,-1l14,3r,-1l13,2r,-1l12,1r-1,l11,,10,,9,,8,,7,,6,r,1l5,1,4,1r,1l3,2,2,3r,1l1,4r,1l1,6,,7,,8xe" fillcolor="black" stroked="f">
                      <v:path arrowok="t" o:connecttype="custom" o:connectlocs="0,8;0,9;1,10;1,11;1,11;2,12;2,13;2,13;3,14;4,14;4,15;5,15;6,15;6,15;7,16;8,16;9,16;9,16;10,15;11,15;12,15;13,14;13,14;14,13;15,13;15,12;16,11;16,10;16,9;16,8;16,7;16,7;16,6;16,5;15,4;14,3;13,2;12,1;11,1;10,0;9,0;9,0;8,0;7,0;6,0;6,1;4,1;4,2;3,2;2,3;1,4;1,5;1,6;0,7;0,7" o:connectangles="0,0,0,0,0,0,0,0,0,0,0,0,0,0,0,0,0,0,0,0,0,0,0,0,0,0,0,0,0,0,0,0,0,0,0,0,0,0,0,0,0,0,0,0,0,0,0,0,0,0,0,0,0,0,0"/>
                    </v:shape>
                    <v:shape id="Freeform 394" o:spid="_x0000_s2042" style="position:absolute;left:8271;top:2882;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UgsMA&#10;AADdAAAADwAAAGRycy9kb3ducmV2LnhtbERPPWvDMBDdA/0P4grdYtkuJMaJEkohkKEdmgTT8Wpd&#10;bBPrZCTFdv99VSh0u8f7vO1+Nr0YyfnOsoIsSUEQ11Z33Ci4nA/LAoQPyBp7y6Tgmzzsdw+LLZba&#10;TvxB4yk0IoawL1FBG8JQSunrlgz6xA7EkbtaZzBE6BqpHU4x3PQyT9OVNNhxbGhxoNeW6tvpbhRU&#10;2L9XhykMHm9ftcuz8W31OSr19Di/bEAEmsO/+M991HH+uniG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nUgsMAAADdAAAADwAAAAAAAAAAAAAAAACYAgAAZHJzL2Rv&#10;d25yZXYueG1sUEsFBgAAAAAEAAQA9QAAAIgDA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395" o:spid="_x0000_s2043" style="position:absolute;left:22802;top:25857;width:3175;height:3245" coordorigin="3591,2701" coordsize="50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396" o:spid="_x0000_s2044" style="position:absolute;left:3591;top:2701;width:399;height:511;visibility:visible;mso-wrap-style:square;v-text-anchor:top" coordsize="399,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umMIA&#10;AADdAAAADwAAAGRycy9kb3ducmV2LnhtbERP3WrCMBS+H/gO4Qi7GZpuMJVqFHGTiYhg9QEOzbEt&#10;NiddEzW+vREE787H93sms2BqcaHWVZYVfPYTEMS51RUXCg77ZW8EwnlkjbVlUnAjB7Np522CqbZX&#10;3tEl84WIIexSVFB636RSurwkg65vG+LIHW1r0EfYFlK3eI3hppZfSTKQBiuODSU2tCgpP2Vno4DX&#10;g9XwN2x//ir7seHN/y1klCn13g3zMQhPwb/ET/dKx/nD0Tc8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W6YwgAAAN0AAAAPAAAAAAAAAAAAAAAAAJgCAABkcnMvZG93&#10;bnJldi54bWxQSwUGAAAAAAQABAD1AAAAhwMAAAAA&#10;" path="m399,198r,-12l249,117r,-60l277,57r,-8l282,49r,18l310,67,310,,282,r,20l277,20r,-14l247,6r,14l222,20r,-14l193,6r,14l187,20,187,,159,r,67l187,67r,-18l193,49r,8l222,57r,48l203,97,,186r,12l30,198,29,511r335,-1l364,198r35,xe" fillcolor="black" stroked="f">
                      <v:path arrowok="t" o:connecttype="custom" o:connectlocs="399,198;399,186;249,117;249,57;277,57;277,49;282,49;282,67;310,67;310,0;282,0;282,20;277,20;277,6;247,6;247,20;222,20;222,6;193,6;193,20;187,20;187,0;159,0;159,67;187,67;187,49;193,49;193,57;222,57;222,105;203,97;0,186;0,198;30,198;29,511;364,510;364,198;399,198" o:connectangles="0,0,0,0,0,0,0,0,0,0,0,0,0,0,0,0,0,0,0,0,0,0,0,0,0,0,0,0,0,0,0,0,0,0,0,0,0,0"/>
                    </v:shape>
                    <v:shape id="Freeform 397" o:spid="_x0000_s2045" style="position:absolute;left:3620;top:2810;width:342;height:76;visibility:visible;mso-wrap-style:square;v-text-anchor:top" coordsize="3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ko8IA&#10;AADdAAAADwAAAGRycy9kb3ducmV2LnhtbERPTYvCMBC9C/6HMMJeZE3dQ9VqlGVxWS8q6oLXoRmb&#10;YjMpTdT6740geJvH+5zZorWVuFLjS8cKhoMEBHHudMmFgv/D7+cYhA/IGivHpOBOHhbzbmeGmXY3&#10;3tF1HwoRQ9hnqMCEUGdS+tyQRT9wNXHkTq6xGCJsCqkbvMVwW8mvJEmlxZJjg8Gafgzl5/3FKqBt&#10;fjrv/OVveZxQ2t8cjF9vjVIfvfZ7CiJQG97il3ul4/zROIX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ASSjwgAAAN0AAAAPAAAAAAAAAAAAAAAAAJgCAABkcnMvZG93&#10;bnJldi54bWxQSwUGAAAAAAQABAD1AAAAhwMAAAAA&#10;" path="m174,l342,76r-25,l277,76r-50,l172,76r-56,l66,76r-40,l,76,174,xe" fillcolor="#d80000" stroked="f">
                      <v:path arrowok="t" o:connecttype="custom" o:connectlocs="174,0;342,76;317,76;277,76;227,76;172,76;116,76;66,76;26,76;0,76;174,0" o:connectangles="0,0,0,0,0,0,0,0,0,0,0"/>
                    </v:shape>
                    <v:shape id="Freeform 398" o:spid="_x0000_s2046" style="position:absolute;left:3632;top:2900;width:310;height:299;visibility:visible;mso-wrap-style:square;v-text-anchor:top" coordsize="31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YY8MA&#10;AADdAAAADwAAAGRycy9kb3ducmV2LnhtbESPwW7CMBBE70j9B2sr9QZOU9GggEGAhMSVlA9Y4iWJ&#10;Gq9NbELar8dISNx2NfNmZxerwbSip843lhV8ThIQxKXVDVcKjj+78QyED8gaW8uk4I88rJZvowXm&#10;2t74QH0RKhFD2OeooA7B5VL6siaDfmIdcdTOtjMY4tpVUnd4i+GmlWmSfEuDDccLNTra1lT+FlcT&#10;a1zOm680Qzql1TS1Re/cP0+V+ngf1nMQgYbwMj/pvY5cNsvg8U0c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OYY8MAAADdAAAADwAAAAAAAAAAAAAAAACYAgAAZHJzL2Rv&#10;d25yZXYueG1sUEsFBgAAAAAEAAQA9QAAAIgDAAAAAA==&#10;" path="m310,299l,299,,282,,247,,200,,148,,95,,49,,15,,,310,r,299xe" stroked="f">
                      <v:path arrowok="t" o:connecttype="custom" o:connectlocs="310,299;0,299;0,282;0,247;0,200;0,148;0,95;0,49;0,15;0,0;310,0;310,299" o:connectangles="0,0,0,0,0,0,0,0,0,0,0,0"/>
                    </v:shape>
                    <v:shape id="Freeform 399" o:spid="_x0000_s2047" style="position:absolute;left:3617;top:3087;width:130;height:69;visibility:visible;mso-wrap-style:square;v-text-anchor:top" coordsize="1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48MUA&#10;AADdAAAADwAAAGRycy9kb3ducmV2LnhtbESPQWvCQBCF7wX/wzKCt7pR0YboKlIqKD1p9T5kxySY&#10;nQ3Z1UR/fedQ6G2G9+a9b1ab3tXqQW2oPBuYjBNQxLm3FRcGzj+79xRUiMgWa89k4EkBNuvB2woz&#10;6zs+0uMUCyUhHDI0UMbYZFqHvCSHYewbYtGuvnUYZW0LbVvsJNzVepokC+2wYmkosaHPkvLb6e4M&#10;xMt09urOs+OhLubpffE1f343B2NGw367BBWpj//mv+u9FfyPVH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vjwxQAAAN0AAAAPAAAAAAAAAAAAAAAAAJgCAABkcnMv&#10;ZG93bnJldi54bWxQSwUGAAAAAAQABAD1AAAAigMAAAAA&#10;" path="m,l,69r58,l58,65r72,l130,4,58,4,58,,,xe" fillcolor="black" stroked="f">
                      <v:path arrowok="t" o:connecttype="custom" o:connectlocs="0,0;0,69;58,69;58,65;130,65;130,4;58,4;58,0;0,0" o:connectangles="0,0,0,0,0,0,0,0,0"/>
                    </v:shape>
                    <v:shape id="Freeform 400" o:spid="_x0000_s2048" style="position:absolute;left:3629;top:3099;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J98QA&#10;AADdAAAADwAAAGRycy9kb3ducmV2LnhtbERPS2vCQBC+C/0PyxS86aYeapK6ShEKHqr4ovQ4zU6T&#10;YHY27K4x/ntXELzNx/ec2aI3jejI+dqygrdxAoK4sLrmUsHx8DVKQfiArLGxTAqu5GExfxnMMNf2&#10;wjvq9qEUMYR9jgqqENpcSl9UZNCPbUscuX/rDIYIXSm1w0sMN42cJMm7NFhzbKiwpWVFxWl/Ngr+&#10;Suquh+XZnTa7ZJ2lv6bYfv8oNXztPz9ABOrDU/xwr3ScP00z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SffEAAAA3QAAAA8AAAAAAAAAAAAAAAAAmAIAAGRycy9k&#10;b3ducmV2LnhtbFBLBQYAAAAABAAEAPUAAACJAw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401" o:spid="_x0000_s2049" style="position:absolute;left:3676;top:310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hJckA&#10;AADdAAAADwAAAGRycy9kb3ducmV2LnhtbESPzWvCQBDF7wX/h2WEXqRulH4ZXaXYDyz0UlsRb0N2&#10;zAazsyG7NfG/7xwKvc3w3rz3m8Wq97U6UxurwAYm4wwUcRFsxaWB76/Xm0dQMSFbrAOTgQtFWC0H&#10;VwvMbej4k87bVCoJ4ZijAZdSk2sdC0ce4zg0xKIdQ+sxydqW2rbYSbiv9TTL7rXHiqXBYUNrR8Vp&#10;++MNrKuX7i6MDqOLe/7YvW9up/vZ7s2Y62H/NAeVqE//5r/rjRX8h5nwyzcygl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QhhJckAAADdAAAADwAAAAAAAAAAAAAAAACYAgAA&#10;ZHJzL2Rvd25yZXYueG1sUEsFBgAAAAAEAAQA9QAAAI4DAAAAAA==&#10;" path="m24,37r-3,l18,37r-3,l12,37r-3,l6,37r-3,l,37,,,3,,6,,9,r3,l15,r3,l21,r3,l24,37xe" fillcolor="#32f2ff" stroked="f">
                      <v:path arrowok="t" o:connecttype="custom" o:connectlocs="24,37;21,37;18,37;15,37;12,37;9,37;6,37;3,37;0,37;0,0;3,0;6,0;9,0;12,0;15,0;18,0;21,0;24,0;24,37" o:connectangles="0,0,0,0,0,0,0,0,0,0,0,0,0,0,0,0,0,0,0"/>
                    </v:shape>
                    <v:shape id="Freeform 402" o:spid="_x0000_s2050" style="position:absolute;left:3712;top:310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EvsYA&#10;AADdAAAADwAAAGRycy9kb3ducmV2LnhtbERPS2sCMRC+C/6HMIIX0azSVt0apWhbLPTiC/E2bKab&#10;pZvJsknd9d83hYK3+fies1i1thRXqn3hWMF4lIAgzpwuOFdwPLwNZyB8QNZYOiYFN/KwWnY7C0y1&#10;a3hH133IRQxhn6ICE0KVSukzQxb9yFXEkftytcUQYZ1LXWMTw20pJ0nyJC0WHBsMVrQ2lH3vf6yC&#10;dfHaPLrBZXAzm8/Tx/Zhcp6f3pXq99qXZxCB2nAX/7u3Os6fzsfw900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TEvsYAAADdAAAADwAAAAAAAAAAAAAAAACYAgAAZHJz&#10;L2Rvd25yZXYueG1sUEsFBgAAAAAEAAQA9QAAAIsDAAAAAA==&#10;" path="m24,37r-3,l18,37r-3,l12,37r-4,l5,37r-3,l,37,,,2,,5,,8,r4,l15,r3,l21,r3,l24,4r,4l24,13r,6l24,24r,5l24,34r,3xe" fillcolor="#32f2ff" stroked="f">
                      <v:path arrowok="t" o:connecttype="custom" o:connectlocs="24,37;21,37;18,37;15,37;12,37;8,37;5,37;2,37;0,37;0,0;2,0;5,0;8,0;12,0;15,0;18,0;21,0;24,0;24,4;24,8;24,13;24,19;24,24;24,29;24,34;24,37" o:connectangles="0,0,0,0,0,0,0,0,0,0,0,0,0,0,0,0,0,0,0,0,0,0,0,0,0,0"/>
                    </v:shape>
                    <v:shape id="Freeform 403" o:spid="_x0000_s2051" style="position:absolute;left:3667;top:2918;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mMMA&#10;AADdAAAADwAAAGRycy9kb3ducmV2LnhtbERPS27CMBDdV+odrKnErnHKgjYBg1AlpBI25XOAUTwk&#10;gXic2iYJt8eVKnU3T+87i9VoWtGT841lBW9JCoK4tLrhSsHpuHn9AOEDssbWMim4k4fV8vlpgbm2&#10;A++pP4RKxBD2OSqoQ+hyKX1Zk0Gf2I44cmfrDIYIXSW1wyGGm1ZO03QmDTYcG2rs6LOm8nq4GQU3&#10;Mv3eZQW572J72cnN+sdeK6UmL+N6DiLQGP7Ff+4vHee/Z1P4/S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mMMAAADdAAAADwAAAAAAAAAAAAAAAACYAgAAZHJzL2Rv&#10;d25yZXYueG1sUEsFBgAAAAAEAAQA9QAAAIgDAAAAAA==&#10;" path="m,35r,1l,38r,2l1,42r,1l1,45r1,1l3,48r,2l4,51r1,1l6,54r1,1l8,56r1,2l10,59r1,1l12,61r2,1l15,63r1,1l18,65r1,1l21,66r1,1l24,67r2,1l27,68r2,1l31,69r1,l34,69r2,l38,69r2,l41,68r2,l45,67r1,l48,66r1,l51,65r1,-1l54,63r1,-1l56,61r1,-1l59,59r1,-1l61,56r1,-1l63,54r1,-2l65,51r,-1l66,48r1,-2l67,45r1,-2l68,42r,-2l69,38r,-2l69,35r,-2l69,31,68,29r,-1l68,26,67,24r,-1l66,21,65,20r,-2l64,17,63,16,62,14,61,13,60,12,59,10,57,9,56,8,55,7,54,6,52,5r-1,l49,4,48,3,46,2r-1,l43,1r-2,l40,1r-2,l36,,34,,32,,31,1r-2,l27,1r-1,l24,2r-2,l21,3,19,4,18,5r-2,l15,6,14,7,12,8,11,9r-1,1l9,12,8,13,7,14,6,16,5,17,4,18,3,20r,1l2,23,1,24r,2l1,28,,29r,2l,33r,2xe" fillcolor="black" stroked="f">
                      <v:path arrowok="t" o:connecttype="custom" o:connectlocs="0,38;1,43;3,48;5,52;8,56;11,60;15,63;19,66;24,67;29,69;34,69;40,69;45,67;49,66;54,63;57,60;61,56;64,52;66,48;68,43;69,38;69,33;68,28;67,23;65,18;62,14;59,10;55,7;51,5;46,2;41,1;36,0;31,1;26,1;21,3;16,5;12,8;9,12;6,16;3,20;1,24;0,29;0,35" o:connectangles="0,0,0,0,0,0,0,0,0,0,0,0,0,0,0,0,0,0,0,0,0,0,0,0,0,0,0,0,0,0,0,0,0,0,0,0,0,0,0,0,0,0,0"/>
                    </v:shape>
                    <v:shape id="Freeform 404" o:spid="_x0000_s2052" style="position:absolute;left:3679;top:293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5tMMA&#10;AADdAAAADwAAAGRycy9kb3ducmV2LnhtbERPS2sCMRC+F/wPYYTealYFH1ujSKHgQaTVUjwOm+lm&#10;cTNZN3E3/femUPA2H99zVptoa9FR6yvHCsajDARx4XTFpYKv0/vLAoQPyBprx6Tglzxs1oOnFeba&#10;9fxJ3TGUIoWwz1GBCaHJpfSFIYt+5BrixP241mJIsC2lbrFP4baWkyybSYsVpwaDDb0ZKi7Hm1Ww&#10;j83hHL4/9td+OukOXkY/l0ap52HcvoIIFMND/O/e6TR/vpzC3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T5tMMAAADdAAAADwAAAAAAAAAAAAAAAACYAgAAZHJzL2Rv&#10;d25yZXYueG1sUEsFBgAAAAAEAAQA9QAAAIgDAAAAAA==&#10;" path="m,22l,21,,20,,19,,18,1,17r,-1l1,15,2,14r,-1l3,12r,-1l4,10,4,9,5,8,6,7,7,6,8,5r1,l10,4,11,3r1,l13,2r1,l15,1r1,l17,1r1,l19,r1,l21,r1,l23,r2,l26,r1,1l28,1r1,l30,1r1,1l32,2r1,1l34,3r1,1l36,5r1,1l38,7r1,l40,8r,1l41,10r,1l42,12r,1l43,14r,1l44,16r,1l44,18r,1l45,20r,1l45,22r,2l45,25r-1,1l44,27r,1l44,29r-1,1l43,31r-1,1l42,33r-1,1l41,35r-1,1l40,37r-1,l38,38r-1,1l36,40r-1,1l34,41r-1,1l32,42r-1,1l30,43r-1,1l28,44r-1,l26,44r-1,1l23,45r-1,l21,45r-1,l19,44r-1,l17,44r-1,l15,43r-1,l13,42r-1,l11,41r-1,l9,40r-1,l7,39,6,38r,-1l5,37,4,36r,-1l3,34r,-1l2,32r,-1l1,30r,-1l1,28,,27,,26,,25,,24,,22xe" fillcolor="#32f2ff" stroked="f">
                      <v:path arrowok="t" o:connecttype="custom" o:connectlocs="0,20;1,17;2,14;3,11;5,8;7,6;10,4;13,2;16,1;19,0;22,0;26,0;29,1;32,2;35,4;37,6;40,8;41,11;43,14;44,17;45,20;45,24;44,27;43,30;42,33;40,36;38,38;36,40;33,42;30,43;27,44;23,45;20,45;17,44;14,43;11,41;8,40;6,37;4,35;2,32;1,29;0,26;0,22" o:connectangles="0,0,0,0,0,0,0,0,0,0,0,0,0,0,0,0,0,0,0,0,0,0,0,0,0,0,0,0,0,0,0,0,0,0,0,0,0,0,0,0,0,0,0"/>
                    </v:shape>
                    <v:shape id="Freeform 405" o:spid="_x0000_s2053" style="position:absolute;left:3817;top:2986;width:274;height:225;visibility:visible;mso-wrap-style:square;v-text-anchor:top" coordsize="27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ur8UA&#10;AADdAAAADwAAAGRycy9kb3ducmV2LnhtbERPS2sCMRC+F/ofwhR6KZq1iNbVKKUgevDi41Bvw2Z2&#10;s7iZhE26u/33Rij0Nh/fc1abwTaiozbUjhVMxhkI4sLpmisFl/N29AEiRGSNjWNS8EsBNuvnpxXm&#10;2vV8pO4UK5FCOOSowMTocylDYchiGDtPnLjStRZjgm0ldYt9CreNfM+ymbRYc2ow6OnLUHE7/VgF&#10;x8PkZr79tZzt+m5fvm13jT+zUq8vw+cSRKQh/ov/3Hud5s8XU3h8k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m6vxQAAAN0AAAAPAAAAAAAAAAAAAAAAAJgCAABkcnMv&#10;ZG93bnJldi54bWxQSwUGAAAAAAQABAD1AAAAigMAAAAA&#10;" path="m,84r9,l9,225r229,l238,84r36,l274,70,151,,,,,84xe" fillcolor="black" stroked="f">
                      <v:path arrowok="t" o:connecttype="custom" o:connectlocs="0,84;9,84;9,225;238,225;238,84;274,84;274,70;151,0;0,0;0,84" o:connectangles="0,0,0,0,0,0,0,0,0,0"/>
                    </v:shape>
                    <v:rect id="Rectangle 406" o:spid="_x0000_s2054" style="position:absolute;left:3839;top:3070;width:20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McMA&#10;AADdAAAADwAAAGRycy9kb3ducmV2LnhtbERPS4vCMBC+C/sfwix4W5NdtWo1yiIIguvBB3gdmrEt&#10;NpNuE7X+e7Ow4G0+vufMFq2txI0aXzrW8NlTIIgzZ0rONRwPq48xCB+QDVaOScODPCzmb50Zpsbd&#10;eUe3fchFDGGfooYihDqV0mcFWfQ9VxNH7uwaiyHCJpemwXsMt5X8UiqRFkuODQXWtCwou+yvVgMm&#10;A/O7Pfd/DptrgpO8VavhSWndfW+/pyACteEl/nevTZw/mgzh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8McMAAADdAAAADwAAAAAAAAAAAAAAAACYAgAAZHJzL2Rv&#10;d25yZXYueG1sUEsFBgAAAAAEAAQA9QAAAIgDAAAAAA==&#10;" stroked="f"/>
                    <v:shape id="Freeform 407" o:spid="_x0000_s2055" style="position:absolute;left:3828;top:2998;width:238;height:58;visibility:visible;mso-wrap-style:square;v-text-anchor:top" coordsize="2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H8MUA&#10;AADdAAAADwAAAGRycy9kb3ducmV2LnhtbERPS2vCQBC+F/oflin0VjdNwUfqKqLY1otSK0Jv0+w0&#10;Cc3Ohuyo8d93BcHbfHzPGU87V6sjtaHybOC5l4Aizr2tuDCw+1o+DUEFQbZYeyYDZwowndzfjTGz&#10;/sSfdNxKoWIIhwwNlCJNpnXIS3IYer4hjtyvbx1KhG2hbYunGO5qnSZJXzusODaU2NC8pPxve3AG&#10;1m+pLL5/hqtl9yLpfLO374fzyJjHh272Ckqok5v46v6wcf5g1IfLN/EEP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MfwxQAAAN0AAAAPAAAAAAAAAAAAAAAAAJgCAABkcnMv&#10;ZG93bnJldi54bWxQSwUGAAAAAAQABAD1AAAAigMAAAAA&#10;" path="m238,58l,58,,,137,,238,58xe" fillcolor="#d80000" stroked="f">
                      <v:path arrowok="t" o:connecttype="custom" o:connectlocs="238,58;0,58;0,0;137,0;238,58" o:connectangles="0,0,0,0,0"/>
                    </v:shape>
                    <v:shape id="Freeform 408" o:spid="_x0000_s2056" style="position:absolute;left:3971;top:3083;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5hMIA&#10;AADdAAAADwAAAGRycy9kb3ducmV2LnhtbERPTWvCQBC9F/oflil4qxs9aI3ZiFQKgig0Fc9jdswG&#10;s7Npdhvjv3cLhd7m8T4nWw22ET11vnasYDJOQBCXTtdcKTh+fby+gfABWWPjmBTcycMqf37KMNXu&#10;xp/UF6ESMYR9igpMCG0qpS8NWfRj1xJH7uI6iyHCrpK6w1sMt42cJslMWqw5Nhhs6d1QeS1+rAJc&#10;nGaH89X3BW2+z2G33dNgtFKjl2G9BBFoCP/iP/dWx/nzxRx+v4kn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nmEwgAAAN0AAAAPAAAAAAAAAAAAAAAAAJgCAABkcnMvZG93&#10;bnJldi54bWxQSwUGAAAAAAQABAD1AAAAhwMAAAAA&#10;" path="m,54r,2l,59r1,3l1,64r1,3l3,70r,2l4,74r1,3l6,79r2,2l9,84r2,2l12,88r2,2l16,92r1,1l19,95r2,2l23,98r2,2l28,101r2,1l32,103r3,1l37,105r3,1l42,106r3,1l47,107r3,l53,107r2,l58,107r3,l63,106r3,l68,105r3,-1l73,103r2,-1l78,101r2,-1l82,98r2,-1l86,95r2,-2l90,92r2,-2l93,88r2,-2l96,84r2,-3l99,79r1,-2l101,74r1,-2l103,70r1,-3l104,64r1,-2l105,59r,-3l105,54r,-3l105,48r,-3l104,43r,-3l103,38r-1,-3l101,33r-1,-3l99,28,98,26,96,24,95,21,93,19,92,17,90,16,88,14,86,12,84,11,82,9,80,8,78,6,75,5,73,4,71,3,68,2r-2,l63,1,61,,58,,55,,53,,50,,47,,45,,42,1,40,2r-3,l35,3,32,4,30,5,28,6,25,8,23,9r-2,2l19,12r-2,2l16,16r-2,1l12,19r-1,2l9,24,8,26,6,28,5,30,4,33,3,35r,3l2,40,1,43r,2l,48r,3l,54xe" fillcolor="black" stroked="f">
                      <v:path arrowok="t" o:connecttype="custom" o:connectlocs="0,59;2,67;4,74;8,81;12,88;17,93;23,98;30,102;37,105;45,107;53,107;61,107;68,105;75,102;82,98;88,93;93,88;98,81;101,74;104,67;105,59;105,51;104,43;102,35;99,28;95,21;90,16;84,11;78,6;71,3;63,1;55,0;47,0;40,2;32,4;25,8;19,12;14,17;9,24;5,30;3,38;1,45;0,54" o:connectangles="0,0,0,0,0,0,0,0,0,0,0,0,0,0,0,0,0,0,0,0,0,0,0,0,0,0,0,0,0,0,0,0,0,0,0,0,0,0,0,0,0,0,0"/>
                    </v:shape>
                    <v:shape id="Freeform 409" o:spid="_x0000_s2057" style="position:absolute;left:3983;top:309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L/cQA&#10;AADdAAAADwAAAGRycy9kb3ducmV2LnhtbESPQW/CMAyF75P4D5GRdhspoA0oBIQQaDtCN+5WY9pC&#10;45Qmg/Lv58Mkbrbe83ufF6vO1epGbag8GxgOElDEubcVFwZ+vndvU1AhIlusPZOBBwVYLXsvC0yt&#10;v/OBblkslIRwSNFAGWOTah3ykhyGgW+IRTv51mGUtS20bfEu4a7WoyT50A4rloYSG9qUlF+yX2fA&#10;jfF9cnXn3WO73/vPrD4mdns05rXfreegInXxaf6//rKCP5kJrnwjI+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C/3EAAAA3QAAAA8AAAAAAAAAAAAAAAAAmAIAAGRycy9k&#10;b3ducmV2LnhtbFBLBQYAAAAABAAEAPUAAACJAwAAAAA=&#10;" path="m,42l,40,,38,,36,1,34r,-2l2,30r,-2l3,26,4,24,5,22,6,21,7,19,8,17,9,16r2,-2l12,13r1,-2l15,10,16,9,18,8,20,6,22,5r1,l25,4,27,3,29,2r2,l33,1r2,l37,1,39,r2,l43,r2,1l47,1r2,l51,2r2,l55,3r2,1l59,5r1,l62,6r2,2l65,9r2,1l68,11r2,2l71,14r2,2l74,17r1,2l76,21r1,1l78,24r1,2l80,28r,2l81,32r,2l82,36r,2l82,40r,2l82,44r,2l82,48r-1,2l81,52r-1,2l80,56r-1,2l78,60r-1,2l76,64r-1,1l74,67r-1,1l71,70r-1,1l68,73r-1,1l65,75r-1,2l62,78r-2,1l59,80r-2,l55,81r-2,1l51,82r-2,1l47,83r-2,1l43,84r-2,l39,84r-2,l35,83r-2,l31,82r-2,l27,81,25,80r-2,l22,79,20,78,18,77,16,75,15,74,13,73,12,71,11,70,9,68,8,67,7,65,6,64,5,62,4,60,3,58,2,56r,-2l1,52r,-2l,48,,46,,44,,42xe" fillcolor="#3ff200" stroked="f">
                      <v:path arrowok="t" o:connecttype="custom" o:connectlocs="0,38;1,32;3,26;6,21;9,16;13,11;18,8;23,5;29,2;35,1;41,0;47,1;53,2;59,5;64,8;68,11;73,16;76,21;79,26;81,32;82,38;82,44;81,50;80,56;77,62;74,67;70,71;65,75;60,79;55,81;49,83;43,84;37,84;31,82;25,80;20,78;15,74;11,70;7,65;4,60;2,54;0,48;0,42" o:connectangles="0,0,0,0,0,0,0,0,0,0,0,0,0,0,0,0,0,0,0,0,0,0,0,0,0,0,0,0,0,0,0,0,0,0,0,0,0,0,0,0,0,0,0"/>
                    </v:shape>
                    <v:shape id="Freeform 410" o:spid="_x0000_s2058" style="position:absolute;left:3980;top:3090;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rcIA&#10;AADdAAAADwAAAGRycy9kb3ducmV2LnhtbERPTWvCQBC9C/0Pywi9SN20BzXRTRBLoVdjKfQ2ZMds&#10;MDubZteY9te7guBtHu9zNsVoWzFQ7xvHCl7nCQjiyumGawVfh4+XFQgfkDW2jknBH3ko8qfJBjPt&#10;LrynoQy1iCHsM1RgQugyKX1lyKKfu444ckfXWwwR9rXUPV5iuG3lW5IspMWGY4PBjnaGqlN5tgq+&#10;rf8pZ50f7PJ3n/67M5vVOyv1PB23axCBxvAQ392fOs5fpincvokn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L+twgAAAN0AAAAPAAAAAAAAAAAAAAAAAJgCAABkcnMvZG93&#10;bnJldi54bWxQSwUGAAAAAAQABAD1AAAAhwMAAAAA&#10;" path="m40,119r12,l52,79,91,46,85,35,52,62r,-4l71,12,60,8,50,32,37,,26,5,40,40r,13l5,29,,40,40,69r,50xe" fillcolor="black" stroked="f">
                      <v:path arrowok="t" o:connecttype="custom" o:connectlocs="40,119;52,119;52,79;91,46;85,35;52,62;52,58;71,12;60,8;50,32;37,0;26,5;40,40;40,53;5,29;0,40;40,69;40,119" o:connectangles="0,0,0,0,0,0,0,0,0,0,0,0,0,0,0,0,0,0"/>
                    </v:shape>
                    <v:rect id="Rectangle 411" o:spid="_x0000_s2059" style="position:absolute;left:3859;top:3063;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k2scA&#10;AADdAAAADwAAAGRycy9kb3ducmV2LnhtbESPQU8CMRCF7yb8h2ZIvEkrUbMsFAImJl5MBD3IbdiO&#10;uxu206WtsPrrnYOJt5m8N+99s1gNvlNniqkNbOF2YkARV8G1XFt4f3u6KUCljOywC0wWvinBajm6&#10;WmDpwoW3dN7lWkkIpxItNDn3pdapashjmoSeWLTPED1mWWOtXcSLhPtOT4150B5bloYGe3psqDru&#10;vryFzazYnF7v+OVne9jT/uNwvJ9GY+31eFjPQWUa8r/57/rZCX5h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EJNrHAAAA3QAAAA8AAAAAAAAAAAAAAAAAmAIAAGRy&#10;cy9kb3ducmV2LnhtbFBLBQYAAAAABAAEAPUAAACMAwAAAAA=&#10;" fillcolor="black" stroked="f"/>
                    <v:rect id="Rectangle 412" o:spid="_x0000_s2060" style="position:absolute;left:3871;top:3075;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UZMMA&#10;AADdAAAADwAAAGRycy9kb3ducmV2LnhtbERPTYvCMBC9L/gfwgheRFOFdbUaRRRFEMFVwevQjG2x&#10;mZQm2u7++o0g7G0e73Nmi8YU4kmVyy0rGPQjEMSJ1TmnCi7nTW8MwnlkjYVlUvBDDhbz1scMY21r&#10;/qbnyacihLCLUUHmfRlL6ZKMDLq+LYkDd7OVQR9glUpdYR3CTSGHUTSSBnMODRmWtMoouZ8eRsH+&#10;MPm6f5rttehehrv6evylLq+V6rSb5RSEp8b/i9/unQ7zx9EAX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UUZMMAAADdAAAADwAAAAAAAAAAAAAAAACYAgAAZHJzL2Rv&#10;d25yZXYueG1sUEsFBgAAAAAEAAQA9QAAAIgDAAAAAA==&#10;" fillcolor="#7f99b2" stroked="f"/>
                    <v:rect id="Rectangle 413" o:spid="_x0000_s2061" style="position:absolute;left:3871;top:3098;width:4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x478A&#10;AADdAAAADwAAAGRycy9kb3ducmV2LnhtbERPTYvCMBC9C/6HMII3TbbIIl2jLAsuetQteB2asSkm&#10;k9JE7f57Iwje5vE+Z7UZvBM36mMbWMPHXIEgroNpudFQ/W1nSxAxIRt0gUnDP0XYrMejFZYm3PlA&#10;t2NqRA7hWKIGm1JXShlrSx7jPHTEmTuH3mPKsG+k6fGew72ThVKf0mPLucFiRz+W6svx6jVcuoV1&#10;bn+WQzpVoWr3xU4tfrWeTobvLxCJhvQWv9w7k+cvVQHPb/IJ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3HjvwAAAN0AAAAPAAAAAAAAAAAAAAAAAJgCAABkcnMvZG93bnJl&#10;di54bWxQSwUGAAAAAAQABAD1AAAAhAMAAAAA&#10;" fillcolor="#ff7f00" stroked="f"/>
                    <v:shape id="Freeform 414" o:spid="_x0000_s2062" style="position:absolute;left:3896;top:314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S1sIA&#10;AADdAAAADwAAAGRycy9kb3ducmV2LnhtbERPTWsCMRC9C/6HMEJvmtVCla1RqrTgpWhtvY+bcbN2&#10;M1mSqOu/N4LgbR7vc6bz1tbiTD5UjhUMBxkI4sLpiksFf79f/QmIEJE11o5JwZUCzGfdzhRz7S78&#10;Q+dtLEUK4ZCjAhNjk0sZCkMWw8A1xIk7OG8xJuhLqT1eUrit5SjL3qTFilODwYaWhor/7ckq2I03&#10;m+HpKD8Xe787FCYu1t8ro9RLr/14BxGpjU/xw73Saf4ke4X7N+kE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tLWwgAAAN0AAAAPAAAAAAAAAAAAAAAAAJgCAABkcnMvZG93&#10;bnJldi54bWxQSwUGAAAAAAQABAD1AAAAhwMAAAAA&#10;" path="m,8r,l,9r,1l1,10r,1l1,12r1,l2,13r1,l3,14r1,l5,15r1,l7,15r1,l9,15r1,l11,15r1,-1l13,14r,-1l14,13r,-1l15,11r,-1l16,10r,-1l16,8r,-1l16,6,15,5r,-1l14,3,13,2,12,1,11,,10,,9,,8,,7,,6,,5,,4,1,3,1r,1l2,2r,1l1,3r,1l1,5,,6,,7,,8xe" fillcolor="black" stroked="f">
                      <v:path arrowok="t" o:connecttype="custom" o:connectlocs="0,8;0,9;0,10;1,10;1,11;1,12;2,12;2,13;3,13;3,14;4,14;5,15;5,15;6,15;7,15;8,15;8,15;9,15;10,15;11,15;12,14;13,14;13,13;14,13;14,12;15,11;15,10;16,10;16,9;16,8;16,7;16,6;16,6;15,5;15,4;14,3;13,2;12,1;11,0;10,0;9,0;8,0;8,0;7,0;6,0;5,0;4,1;3,1;3,2;2,3;1,4;1,5;0,6;0,6;0,7" o:connectangles="0,0,0,0,0,0,0,0,0,0,0,0,0,0,0,0,0,0,0,0,0,0,0,0,0,0,0,0,0,0,0,0,0,0,0,0,0,0,0,0,0,0,0,0,0,0,0,0,0,0,0,0,0,0,0"/>
                    </v:shape>
                    <v:shape id="Freeform 415" o:spid="_x0000_s2063" style="position:absolute;left:3758;top:2712;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0jcUA&#10;AADdAAAADwAAAGRycy9kb3ducmV2LnhtbERPTWsCMRC9F/ofwhR6kZpVWpGtUcRqqRfBtYUep5tx&#10;s7iZhE26rv/eFITe5vE+Z7bobSM6akPtWMFomIEgLp2uuVLwedg8TUGEiKyxcUwKLhRgMb+/m2Gu&#10;3Zn31BWxEimEQ44KTIw+lzKUhiyGofPEiTu61mJMsK2kbvGcwm0jx1k2kRZrTg0GPa0Mlafi1yoo&#10;3tnUx+8X/+V/tm+XwWbd7cZrpR4f+uUriEh9/Bff3B86zZ9mz/D3TTp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fSNxQAAAN0AAAAPAAAAAAAAAAAAAAAAAJgCAABkcnMv&#10;ZG93bnJldi54bWxQSwUGAAAAAAQABAD1AAAAigM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416" o:spid="_x0000_s2064" style="position:absolute;left:26784;top:29464;width:3194;height:3257" coordorigin="4218,3269"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417" o:spid="_x0000_s2065" style="position:absolute;left:4218;top:3269;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H+MMA&#10;AADdAAAADwAAAGRycy9kb3ducmV2LnhtbERPTWsCMRC9F/wPYYReiib2ILIapXRZ6aWHavfQ27AZ&#10;N4ubyZJEXf99Uyh4m8f7nM1udL24UoidZw2LuQJB3HjTcavh+1jNViBiQjbYeyYNd4qw206eNlgY&#10;f+Mvuh5SK3IIxwI12JSGQsrYWHIY534gztzJB4cpw9BKE/CWw10vX5VaSocd5waLA71bas6Hi9NQ&#10;lvfw8qnGS0mW91X906eqrrV+no5vaxCJxvQQ/7s/TJ6/Ukv4+ya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NH+MMAAADdAAAADwAAAAAAAAAAAAAAAACYAgAAZHJzL2Rv&#10;d25yZXYueG1sUEsFBgAAAAAEAAQA9QAAAIgDAAAAAA==&#10;" path="m401,199r,-12l250,118r,-61l279,57r,-8l284,49r,19l312,68,312,,284,r,20l279,20r,-14l249,6r,14l224,20r,-14l195,6r,14l189,20,189,,160,r,68l189,68r,-19l195,49r,8l224,57r,49l205,97,1,187,,199r31,l30,513r337,l366,199r35,xe" fillcolor="black" stroked="f">
                      <v:path arrowok="t" o:connecttype="custom" o:connectlocs="401,199;401,187;250,118;250,57;279,57;279,49;284,49;284,68;312,68;312,0;284,0;284,20;279,20;279,6;249,6;249,20;224,20;224,6;195,6;195,20;189,20;189,0;160,0;160,68;189,68;189,49;195,49;195,57;224,57;224,106;205,97;1,187;0,199;31,199;30,513;367,513;366,199;401,199" o:connectangles="0,0,0,0,0,0,0,0,0,0,0,0,0,0,0,0,0,0,0,0,0,0,0,0,0,0,0,0,0,0,0,0,0,0,0,0,0,0"/>
                    </v:shape>
                    <v:shape id="Freeform 418" o:spid="_x0000_s2066" style="position:absolute;left:4247;top:3378;width:345;height:77;visibility:visible;mso-wrap-style:square;v-text-anchor:top" coordsize="3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NnMQA&#10;AADdAAAADwAAAGRycy9kb3ducmV2LnhtbERPS2sCMRC+F/wPYYTeNKtdH2yNIoK2UC9aL70Nm+lu&#10;cDNZkqhrf31TEHqbj+85i1VnG3ElH4xjBaNhBoK4dNpwpeD0uR3MQYSIrLFxTAruFGC17D0tsNDu&#10;xge6HmMlUgiHAhXUMbaFlKGsyWIYupY4cd/OW4wJ+kpqj7cUbhs5zrKptGg4NdTY0qam8ny8WAU/&#10;k3w9OZk3/7Gdjd3X/iU33S5X6rnfrV9BROriv/jhftdp/jybwd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DZzEAAAA3QAAAA8AAAAAAAAAAAAAAAAAmAIAAGRycy9k&#10;b3ducmV2LnhtbFBLBQYAAAAABAAEAPUAAACJAwAAAAA=&#10;" path="m176,l345,77r-26,l279,77r-51,l173,77r-55,l67,77r-41,l,77,176,xe" fillcolor="#d80000" stroked="f">
                      <v:path arrowok="t" o:connecttype="custom" o:connectlocs="176,0;345,77;319,77;279,77;228,77;173,77;118,77;67,77;26,77;0,77;176,0" o:connectangles="0,0,0,0,0,0,0,0,0,0,0"/>
                    </v:shape>
                    <v:shape id="Freeform 419" o:spid="_x0000_s2067" style="position:absolute;left:4260;top:3468;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lA8cA&#10;AADdAAAADwAAAGRycy9kb3ducmV2LnhtbESPQUsDMRCF74L/IYzQm81qRcu2aVkKBYtIsVrocdhM&#10;d5duJjFJ2/XfOwfB2wzvzXvfzJeD69WFYuo8G3gYF6CIa287bgx8fa7vp6BSRrbYeyYDP5Rgubi9&#10;mWNp/ZU/6LLLjZIQTiUaaHMOpdapbslhGvtALNrRR4dZ1thoG/Eq4a7Xj0XxrB12LA0tBlq1VJ92&#10;Z2cgvK8Pe109hbdqdXyZRL393titMaO7oZqByjTkf/Pf9asV/Gkh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zZQPHAAAA3QAAAA8AAAAAAAAAAAAAAAAAmAIAAGRy&#10;cy9kb3ducmV2LnhtbFBLBQYAAAAABAAEAPUAAACMAwAAAAA=&#10;" path="m311,301l,301,,284,,249,,202,,149,,96,,50,,16,,,311,r,301xe" stroked="f">
                      <v:path arrowok="t" o:connecttype="custom" o:connectlocs="311,301;0,301;0,284;0,249;0,202;0,149;0,96;0,50;0,16;0,0;311,0;311,301" o:connectangles="0,0,0,0,0,0,0,0,0,0,0,0"/>
                    </v:shape>
                    <v:shape id="Freeform 420" o:spid="_x0000_s2068" style="position:absolute;left:4244;top:365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8aMQA&#10;AADdAAAADwAAAGRycy9kb3ducmV2LnhtbESPT2sCMRDF7wW/Qxiht5rUFtGtUUS0ePXPxdu4mW5C&#10;N5N1E93tt2+EQm8zvDfv92a+7H0t7tRGF1jD60iBIC6DcVxpOB23L1MQMSEbrAOThh+KsFwMnuZY&#10;mNDxnu6HVIkcwrFADTalppAylpY8xlFoiLP2FVqPKa9tJU2LXQ73tRwrNZEeHWeCxYbWlsrvw81n&#10;iOxOF3t+I4efbnKr39Xuct1o/TzsVx8gEvXp3/x3vTO5/lTN4PFNH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PGjEAAAA3QAAAA8AAAAAAAAAAAAAAAAAmAIAAGRycy9k&#10;b3ducmV2LnhtbFBLBQYAAAAABAAEAPUAAACJAwAAAAA=&#10;" path="m,l,71r59,l59,66r72,l131,5,59,5,59,,,xe" fillcolor="black" stroked="f">
                      <v:path arrowok="t" o:connecttype="custom" o:connectlocs="0,0;0,71;59,71;59,66;131,66;131,5;59,5;59,0;0,0" o:connectangles="0,0,0,0,0,0,0,0,0"/>
                    </v:shape>
                    <v:shape id="Freeform 421" o:spid="_x0000_s2069" style="position:absolute;left:4257;top:3669;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hu8YA&#10;AADdAAAADwAAAGRycy9kb3ducmV2LnhtbESPT2vCQBDF70K/wzKF3nRjDyWmrlKEQg9t8R/S45gd&#10;k2B2NuyuMX77zkHwNsN7895v5svBtaqnEBvPBqaTDBRx6W3DlYH97nOcg4oJ2WLrmQzcKMJy8TSa&#10;Y2H9lTfUb1OlJIRjgQbqlLpC61jW5DBOfEcs2skHh0nWUGkb8CrhrtWvWfamHTYsDTV2tKqpPG8v&#10;zsCxov62W13C+XeT/czyP1euvw/GvDwPH++gEg3pYb5ff1nBz6fCL9/IC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fhu8YAAADdAAAADwAAAAAAAAAAAAAAAACYAgAAZHJz&#10;L2Rvd25yZXYueG1sUEsFBgAAAAAEAAQA9QAAAIsDAAAAAA==&#10;" path="m,l4,,8,r4,l17,r5,l27,r4,l35,r,46l31,46r-4,l22,46r-5,l12,46r-4,l4,46,,46,,42,,36,,30,,23,,16,,9,,4,,xe" fillcolor="#b2b200" stroked="f">
                      <v:path arrowok="t" o:connecttype="custom" o:connectlocs="0,0;4,0;8,0;12,0;17,0;22,0;27,0;31,0;35,0;35,46;31,46;27,46;22,46;17,46;12,46;8,46;4,46;0,46;0,42;0,36;0,30;0,23;0,16;0,9;0,4;0,0" o:connectangles="0,0,0,0,0,0,0,0,0,0,0,0,0,0,0,0,0,0,0,0,0,0,0,0,0,0"/>
                    </v:shape>
                    <v:shape id="Freeform 422" o:spid="_x0000_s2070" style="position:absolute;left:4304;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TssYA&#10;AADdAAAADwAAAGRycy9kb3ducmV2LnhtbERPTWvCQBC9F/wPyxR6kbqJWLHRVURbUfBSWynehuw0&#10;G8zOhuzWxH/vCoXe5vE+Z7bobCUu1PjSsYJ0kIAgzp0uuVDw9fn+PAHhA7LGyjEpuJKHxbz3MMNM&#10;u5Y/6HIIhYgh7DNUYEKoMyl9bsiiH7iaOHI/rrEYImwKqRtsY7it5DBJxtJiybHBYE0rQ/n58GsV&#10;rMq39sX1T/2rWe+Pu+1o+P163Cj19NgtpyACdeFf/Ofe6jh/kqZw/ya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TssYAAADdAAAADwAAAAAAAAAAAAAAAACYAgAAZHJz&#10;L2Rvd25yZXYueG1sUEsFBgAAAAAEAAQA9QAAAIsDAAAAAA==&#10;" path="m24,37r-3,l18,37r-3,l12,37r-3,l6,37r-3,l,37,,,3,,6,,9,r3,l15,r3,l21,r3,l24,37xe" fillcolor="#32f2ff" stroked="f">
                      <v:path arrowok="t" o:connecttype="custom" o:connectlocs="24,37;21,37;18,37;15,37;12,37;9,37;6,37;3,37;0,37;0,0;3,0;6,0;9,0;12,0;15,0;18,0;21,0;24,0;24,37" o:connectangles="0,0,0,0,0,0,0,0,0,0,0,0,0,0,0,0,0,0,0"/>
                    </v:shape>
                    <v:shape id="Freeform 423" o:spid="_x0000_s2071" style="position:absolute;left:4340;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NxcYA&#10;AADdAAAADwAAAGRycy9kb3ducmV2LnhtbERPS2vCQBC+F/wPyxR6Ed0YbLHRVURbUejFF8XbkJ1m&#10;g9nZkN2a+O+7hUJv8/E9Z7bobCVu1PjSsYLRMAFBnDtdcqHgdHwfTED4gKyxckwK7uRhMe89zDDT&#10;ruU93Q6hEDGEfYYKTAh1JqXPDVn0Q1cTR+7LNRZDhE0hdYNtDLeVTJPkRVosOTYYrGllKL8evq2C&#10;VfnWPrv+pX8364/zbjtOP1/PG6WeHrvlFESgLvyL/9xbHedPRin8fhN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HNxcYAAADdAAAADwAAAAAAAAAAAAAAAACYAgAAZHJz&#10;L2Rvd25yZXYueG1sUEsFBgAAAAAEAAQA9QAAAIsDAAAAAA==&#10;" path="m24,37r-3,l18,37r-3,l12,37r-3,l6,37r-3,l,37,,,3,,6,,9,r3,l15,r3,l21,r3,l24,3r,5l24,13r,6l24,24r,5l24,34r,3xe" fillcolor="#32f2ff" stroked="f">
                      <v:path arrowok="t" o:connecttype="custom" o:connectlocs="24,37;21,37;18,37;15,37;12,37;9,37;6,37;3,37;0,37;0,0;3,0;6,0;9,0;12,0;15,0;18,0;21,0;24,0;24,3;24,8;24,13;24,19;24,24;24,29;24,34;24,37" o:connectangles="0,0,0,0,0,0,0,0,0,0,0,0,0,0,0,0,0,0,0,0,0,0,0,0,0,0"/>
                    </v:shape>
                    <v:shape id="Freeform 424" o:spid="_x0000_s2072" style="position:absolute;left:4295;top:3487;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zD8AA&#10;AADdAAAADwAAAGRycy9kb3ducmV2LnhtbERP24rCMBB9F/yHMMK+aeouLFqNIoKg7ou3Dxiasa02&#10;k24Sa/17Iwi+zeFcZzpvTSUacr60rGA4SEAQZ1aXnCs4HVf9EQgfkDVWlknBgzzMZ93OFFNt77yn&#10;5hByEUPYp6igCKFOpfRZQQb9wNbEkTtbZzBE6HKpHd5juKnkd5L8SoMlx4YCa1oWlF0PN6PgRqbZ&#10;u/GW3G67ufzJ1eLfXnOlvnrtYgIiUBs+4rd7reP80fAHXt/EE+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hzD8AAAADdAAAADwAAAAAAAAAAAAAAAACYAgAAZHJzL2Rvd25y&#10;ZXYueG1sUEsFBgAAAAAEAAQA9QAAAIUDAAAAAA==&#10;" path="m,35r,2l,38r,2l1,42r,1l1,45r1,2l3,48r,2l4,51r1,2l6,54r1,1l8,57r1,1l10,59r1,1l13,61r1,1l15,63r2,1l18,65r1,1l21,66r2,1l24,68r2,l28,68r1,1l31,69r2,l35,69r1,l38,69r2,l41,68r2,l45,68r1,-1l48,66r1,l51,65r1,-1l54,63r1,-1l56,61r2,-1l59,59r1,-1l61,57r1,-2l63,54r1,-1l65,51r1,-1l66,48r1,-1l68,45r,-2l68,42r1,-2l69,38r,-1l69,35r,-2l69,31r,-1l68,28r,-2l68,25,67,23,66,21r,-1l65,18,64,17,63,16,62,14,61,13,60,12,59,10,58,9,56,8,55,7,54,6,52,5r-1,l49,4,48,3,46,2r-1,l43,1r-2,l40,1r-2,l36,,35,,33,,31,1r-2,l28,1r-2,l24,2r-1,l21,3,19,4,18,5r-1,l15,6,14,7,13,8,11,9r-1,1l9,12,8,13,7,14,6,16,5,17,4,18,3,20r,1l2,23,1,25r,1l1,28,,30r,1l,33r,2xe" fillcolor="black" stroked="f">
                      <v:path arrowok="t" o:connecttype="custom" o:connectlocs="0,38;1,43;3,48;5,53;8,57;11,60;15,63;19,66;24,68;29,69;35,69;40,69;45,68;49,66;54,63;58,60;61,57;64,53;66,48;68,43;69,38;69,33;68,28;67,23;65,18;62,14;59,10;55,7;51,5;46,2;41,1;36,0;31,1;26,1;21,3;17,5;13,8;9,12;6,16;3,20;1,25;0,30;0,35" o:connectangles="0,0,0,0,0,0,0,0,0,0,0,0,0,0,0,0,0,0,0,0,0,0,0,0,0,0,0,0,0,0,0,0,0,0,0,0,0,0,0,0,0,0,0"/>
                    </v:shape>
                    <v:shape id="Freeform 425" o:spid="_x0000_s2073" style="position:absolute;left:4307;top:349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2zMMA&#10;AADdAAAADwAAAGRycy9kb3ducmV2LnhtbERPTWsCMRC9F/wPYYTealZbqqxGkULBg0irIh6HzbhZ&#10;3EzWTdxN/31TKHibx/ucxSraWnTU+sqxgvEoA0FcOF1xqeB4+HyZgfABWWPtmBT8kIfVcvC0wFy7&#10;nr+p24dSpBD2OSowITS5lL4wZNGPXEOcuItrLYYE21LqFvsUbms5ybJ3abHi1GCwoQ9DxXV/twq2&#10;sdmdw+lre+tfJ93Oy+in0ij1PIzrOYhAMTzE/+6NTvNn4zf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r2zMMAAADdAAAADwAAAAAAAAAAAAAAAACYAgAAZHJzL2Rv&#10;d25yZXYueG1sUEsFBgAAAAAEAAQA9QAAAIgDAAAAAA==&#10;" path="m,22l,21,,20,,19,,18,1,17r,-1l1,15,2,14r,-1l3,12r,-1l4,10,4,9,5,8,6,7r1,l7,6,8,5r1,l10,4,11,3r1,l13,2r1,l15,1r1,l17,1r1,l19,r1,l21,r1,l24,r1,l26,r1,1l28,1r1,l30,1r1,1l32,2r1,1l34,3r1,1l36,5r1,l38,6r,1l39,7r1,1l40,9r1,1l42,11r,1l43,13r,1l44,15r,1l44,17r,1l45,19r,1l45,21r,1l45,24r,1l45,26r-1,1l44,28r,1l44,30r-1,1l43,32r-1,1l42,34r-1,1l40,36r,1l39,38r-1,l38,39r-1,1l36,40r-1,1l34,42r-1,l32,43r-1,l30,44r-1,l28,44r-1,l26,45r-1,l24,45r-2,l21,45r-1,l19,45,18,44r-1,l16,44r-1,l14,43r-1,l12,42r-1,l10,41,9,40r-1,l7,39r,-1l6,38,5,37,4,36r,-1l3,34r,-1l2,32r,-1l1,30r,-1l1,28,,27,,26,,25,,24,,22xe" fillcolor="#32f2ff" stroked="f">
                      <v:path arrowok="t" o:connecttype="custom" o:connectlocs="0,20;1,17;2,14;3,11;5,8;7,6;10,4;13,2;16,1;19,0;22,0;26,0;29,1;32,2;35,4;38,6;40,8;42,11;43,14;44,17;45,20;45,24;44,27;44,30;42,33;40,36;38,38;36,40;33,42;30,44;27,44;24,45;20,45;17,44;14,43;11,42;8,40;6,38;4,35;2,32;1,29;0,26;0,22" o:connectangles="0,0,0,0,0,0,0,0,0,0,0,0,0,0,0,0,0,0,0,0,0,0,0,0,0,0,0,0,0,0,0,0,0,0,0,0,0,0,0,0,0,0,0"/>
                    </v:shape>
                    <v:shape id="Freeform 426" o:spid="_x0000_s2074" style="position:absolute;left:4445;top:3555;width:276;height:227;visibility:visible;mso-wrap-style:square;v-text-anchor:top" coordsize="27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zO8IA&#10;AADdAAAADwAAAGRycy9kb3ducmV2LnhtbERPTYvCMBC9C/sfwgh701RB0WoUWRBWRERXVrwNzZgW&#10;m0ltonb//UYQvM3jfc503thS3Kn2hWMFvW4CgjhzumCj4PCz7IxA+ICssXRMCv7Iw3z20Zpiqt2D&#10;d3TfByNiCPsUFeQhVKmUPsvJou+6ijhyZ1dbDBHWRuoaHzHclrKfJENpseDYkGNFXzlll/3NKjAb&#10;uTzo3/HqsjKDMW1PdD2uSanPdrOYgAjUhLf45f7Wcf6oN4DnN/EE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TM7wgAAAN0AAAAPAAAAAAAAAAAAAAAAAJgCAABkcnMvZG93&#10;bnJldi54bWxQSwUGAAAAAAQABAD1AAAAhwMAAAAA&#10;" path="m1,84r9,l10,227r230,l240,84r36,l276,71,153,,,,1,84xe" fillcolor="black" stroked="f">
                      <v:path arrowok="t" o:connecttype="custom" o:connectlocs="1,84;10,84;10,227;240,227;240,84;276,84;276,71;153,0;0,0;1,84" o:connectangles="0,0,0,0,0,0,0,0,0,0"/>
                    </v:shape>
                    <v:rect id="Rectangle 427" o:spid="_x0000_s2075" style="position:absolute;left:4468;top:363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1SsQA&#10;AADdAAAADwAAAGRycy9kb3ducmV2LnhtbERPTWvCQBC9C/0PyxS86a5ag42uUoRAofXQpNDrkB2T&#10;YHY2za4x/ffdQsHbPN7n7A6jbcVAvW8ca1jMFQji0pmGKw2fRTbbgPAB2WDrmDT8kIfD/mGyw9S4&#10;G3/QkIdKxBD2KWqoQ+hSKX1Zk0U/dx1x5M6utxgi7CtperzFcNvKpVKJtNhwbKixo2NN5SW/Wg2Y&#10;PJnv03n1XrxdE3yuRpWtv5TW08fxZQsi0Bju4n/3q4nzN4sE/r6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69UrEAAAA3QAAAA8AAAAAAAAAAAAAAAAAmAIAAGRycy9k&#10;b3ducmV2LnhtbFBLBQYAAAAABAAEAPUAAACJAwAAAAA=&#10;" stroked="f"/>
                    <v:shape id="Freeform 428" o:spid="_x0000_s2076" style="position:absolute;left:4457;top:3567;width:238;height:59;visibility:visible;mso-wrap-style:square;v-text-anchor:top" coordsize="2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dqsUA&#10;AADdAAAADwAAAGRycy9kb3ducmV2LnhtbERP22oCMRB9L/QfwhT6VrNKq8vWKKWiiEppvbyPm3Gz&#10;dDNZNlG3fr0RhL7N4VxnOG5tJU7U+NKxgm4nAUGcO11yoWC7mb6kIHxA1lg5JgV/5GE8enwYYqbd&#10;mX/otA6FiCHsM1RgQqgzKX1uyKLvuJo4cgfXWAwRNoXUDZ5juK1kL0n60mLJscFgTZ+G8t/10SrY&#10;z775zXztV4vdbrDMF6+X6SGdKPX81H68gwjUhn/x3T3XcX7aHcDtm3iCH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h2qxQAAAN0AAAAPAAAAAAAAAAAAAAAAAJgCAABkcnMv&#10;ZG93bnJldi54bWxQSwUGAAAAAAQABAD1AAAAigMAAAAA&#10;" path="m238,59l,59,,,137,,238,59xe" fillcolor="#d80000" stroked="f">
                      <v:path arrowok="t" o:connecttype="custom" o:connectlocs="238,59;0,59;0,0;137,0;238,59" o:connectangles="0,0,0,0,0"/>
                    </v:shape>
                    <v:shape id="Freeform 429" o:spid="_x0000_s2077" style="position:absolute;left:4601;top:3653;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20MUA&#10;AADdAAAADwAAAGRycy9kb3ducmV2LnhtbESPT2vCQBDF7wW/wzKCt7qJYImpqxSxUMVL/XMfstMk&#10;NDsbsmuMfvrOQejtDfPmze8t14NrVE9dqD0bSKcJKOLC25pLA+fT52sGKkRki41nMnCnAOvV6GWJ&#10;ufU3/qb+GEslIRxyNFDF2OZah6Iih2HqW2LZ/fjOYZSxK7Xt8CbhrtGzJHnTDmuWDxW2tKmo+D1e&#10;nYFdXx7SB2/nl7vAnBe032TbvTGT8fDxDirSEP/Nz+svK/hZKrjSRiT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jbQxQAAAN0AAAAPAAAAAAAAAAAAAAAAAJgCAABkcnMv&#10;ZG93bnJldi54bWxQSwUGAAAAAAQABAD1AAAAigMAAAAA&#10;" path="m,54r,2l,59r,3l1,64r,3l2,70r1,2l4,75r1,2l6,79r1,3l9,84r1,2l12,88r1,2l15,92r2,1l19,95r2,2l23,98r2,2l27,101r3,1l32,103r2,1l37,105r2,1l42,106r2,1l47,107r3,l52,108r3,-1l58,107r3,l63,106r3,l68,105r3,-1l73,103r2,-1l78,101r2,-1l82,98r2,-1l86,95r2,-2l90,92r2,-2l93,88r2,-2l96,84r2,-2l99,79r1,-2l101,75r1,-3l103,70r1,-3l104,64r1,-2l105,59r,-3l105,54r,-3l105,48r,-3l104,43r,-3l103,38r-1,-3l101,33r-1,-3l99,28,98,26,96,23,95,21,93,19,92,17,90,15,88,14,86,12,84,10,82,9,80,7,78,6,75,5,73,4,71,3,68,2,66,1r-3,l61,,58,,55,,52,,50,,47,,44,,42,1r-3,l37,2,34,3,32,4,30,5,27,6,25,7,23,9r-2,1l19,12r-2,2l15,15r-2,2l12,19r-2,2l9,23,7,26,6,28,5,30,4,33,3,35,2,38,1,40r,3l,45r,3l,51r,3xe" fillcolor="black" stroked="f">
                      <v:path arrowok="t" o:connecttype="custom" o:connectlocs="0,59;1,67;4,75;7,82;12,88;17,93;23,98;30,102;37,105;44,107;52,108;61,107;68,105;75,102;82,98;88,93;93,88;98,82;101,75;104,67;105,59;105,51;104,43;102,35;99,28;95,21;90,15;84,10;78,6;71,3;63,1;55,0;47,0;39,1;32,4;25,7;19,12;13,17;9,23;5,30;2,38;0,45;0,54" o:connectangles="0,0,0,0,0,0,0,0,0,0,0,0,0,0,0,0,0,0,0,0,0,0,0,0,0,0,0,0,0,0,0,0,0,0,0,0,0,0,0,0,0,0,0"/>
                    </v:shape>
                    <v:shape id="Freeform 430" o:spid="_x0000_s2078" style="position:absolute;left:4612;top:3665;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aKcMA&#10;AADdAAAADwAAAGRycy9kb3ducmV2LnhtbERPTYvCMBC9C/sfwgjeNNWD2moUWRDd067usuJtaMa2&#10;mExqE7X++40g7G0e73Pmy9YacaPGV44VDAcJCOLc6YoLBT/f6/4UhA/IGo1jUvAgD8vFW2eOmXZ3&#10;3tFtHwoRQ9hnqKAMoc6k9HlJFv3A1cSRO7nGYoiwKaRu8B7DrZGjJBlLixXHhhJrei8pP++vVgF+&#10;5enm92BGn6mZHD8S2l3Gq1apXrddzUAEasO/+OXe6jh/Okzh+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EaKcMAAADdAAAADwAAAAAAAAAAAAAAAACYAgAAZHJzL2Rv&#10;d25yZXYueG1sUEsFBgAAAAAEAAQA9QAAAIgDAAAAAA==&#10;" path="m,42l,40,1,38r,-2l1,34,2,32r,-2l3,28,4,26r,-2l5,22,6,20,8,19,9,17r1,-1l11,14r2,-1l14,11r2,-1l17,9,19,7,20,6,22,5,24,4,26,3r2,l30,2,31,1r2,l35,1,38,r2,l42,r2,l46,r2,1l50,1r2,l54,2r2,1l58,3r1,1l61,5r2,1l65,7r1,2l68,10r1,1l71,13r1,1l73,16r2,1l76,19r1,1l78,22r1,2l80,26r1,2l81,30r1,2l82,34r1,2l83,38r,2l83,42r,2l83,46r,2l82,50r,2l81,54r,2l80,58r-1,2l78,62r-1,2l76,65r-1,2l73,69r-1,1l71,72r-2,1l68,74r-2,2l65,77r-2,1l61,79r-2,1l58,81r-2,l54,82r-2,1l50,83r-2,l46,84r-2,l42,84r-2,l38,84,35,83r-2,l31,83,30,82,28,81r-2,l24,80,22,79,20,78,19,77,17,76,16,74,14,73,13,72,11,70,10,69,9,67,8,65,6,64,5,62,4,60r,-2l3,56,2,54r,-2l1,50r,-2l1,46,,44,,42xe" fillcolor="#3ff200" stroked="f">
                      <v:path arrowok="t" o:connecttype="custom" o:connectlocs="1,38;2,32;4,26;6,20;10,16;14,11;19,7;24,4;30,2;35,1;42,0;48,1;54,2;59,4;65,7;69,11;73,16;77,20;80,26;82,32;83,38;83,44;82,50;81,56;78,62;75,67;71,72;66,76;61,79;56,81;50,83;44,84;38,84;31,83;26,81;20,78;16,74;11,70;8,65;4,60;2,54;1,48;0,42" o:connectangles="0,0,0,0,0,0,0,0,0,0,0,0,0,0,0,0,0,0,0,0,0,0,0,0,0,0,0,0,0,0,0,0,0,0,0,0,0,0,0,0,0,0,0"/>
                    </v:shape>
                    <v:shape id="Freeform 431" o:spid="_x0000_s2079" style="position:absolute;left:4609;top:3660;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CyMUA&#10;AADdAAAADwAAAGRycy9kb3ducmV2LnhtbESPQWvDMAyF74P+B6PCLmN1Vlhp0jglDAY9jEG6/gAR&#10;q0loLAfba7J/Px0Gu0m8p/c+lcfFjepOIQ6eDbxsMlDErbcDdwYuX+/Pe1AxIVscPZOBH4pwrFYP&#10;JRbWz9zQ/Zw6JSEcCzTQpzQVWse2J4dx4ydi0a4+OEyyhk7bgLOEu1Fvs2ynHQ4sDT1O9NZTezt/&#10;OwM0PzUfu/r6murPNs/DJXenJjfmcb3UB1CJlvRv/rs+WcHfb4VfvpERd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4LIxQAAAN0AAAAPAAAAAAAAAAAAAAAAAJgCAABkcnMv&#10;ZG93bnJldi54bWxQSwUGAAAAAAQABAD1AAAAigMAAAAA&#10;" path="m40,119r13,l53,79,92,46,86,35,53,62r,-3l72,12,61,7,50,32,38,,27,4,40,40r,13l5,29,,40,40,69r,50xe" fillcolor="black" stroked="f">
                      <v:path arrowok="t" o:connecttype="custom" o:connectlocs="40,119;53,119;53,79;92,46;86,35;53,62;53,59;72,12;61,7;50,32;38,0;27,4;40,40;40,53;5,29;0,40;40,69;40,119" o:connectangles="0,0,0,0,0,0,0,0,0,0,0,0,0,0,0,0,0,0"/>
                    </v:shape>
                    <v:rect id="Rectangle 432" o:spid="_x0000_s2080" style="position:absolute;left:4488;top:3633;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IcUA&#10;AADdAAAADwAAAGRycy9kb3ducmV2LnhtbERPTWvCQBC9C/0PyxS86cZgSxpdpQpCLwW1PdTbmB2T&#10;YHY23d1q9Nd3BcHbPN7nTOedacSJnK8tKxgNExDEhdU1lwq+v1aDDIQPyBoby6TgQh7ms6feFHNt&#10;z7yh0zaUIoawz1FBFUKbS+mLigz6oW2JI3ewzmCI0JVSOzzHcNPINElepcGaY0OFLS0rKo7bP6Ng&#10;8ZYtftdj/rxu9jva/eyPL6lLlOo/d+8TEIG68BDf3R86zs/SE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d0hxQAAAN0AAAAPAAAAAAAAAAAAAAAAAJgCAABkcnMv&#10;ZG93bnJldi54bWxQSwUGAAAAAAQABAD1AAAAigMAAAAA&#10;" fillcolor="black" stroked="f"/>
                    <v:rect id="Rectangle 433" o:spid="_x0000_s2081" style="position:absolute;left:4500;top:3645;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Wc8QA&#10;AADdAAAADwAAAGRycy9kb3ducmV2LnhtbERP22rCQBB9L/Qflin4IroxoNXoKqK0CEWoF/B1yI5J&#10;MDsbsquJfr1bEPo2h3Od2aI1pbhR7QrLCgb9CARxanXBmYLj4as3BuE8ssbSMim4k4PF/P1thom2&#10;De/otveZCCHsElSQe18lUro0J4OubyviwJ1tbdAHWGdS19iEcFPKOIpG0mDBoSHHilY5pZf91Sj4&#10;2U4+L0PzfSq7x3jTnH4f1OW1Up2PdjkF4an1/+KXe6PD/HEcw9834QQ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y1nPEAAAA3QAAAA8AAAAAAAAAAAAAAAAAmAIAAGRycy9k&#10;b3ducmV2LnhtbFBLBQYAAAAABAAEAPUAAACJAwAAAAA=&#10;" fillcolor="#7f99b2" stroked="f"/>
                    <v:rect id="Rectangle 434" o:spid="_x0000_s2082" style="position:absolute;left:4500;top:3667;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IGMEA&#10;AADdAAAADwAAAGRycy9kb3ducmV2LnhtbERP32vCMBB+H/g/hBP2tqarMqQzyhA29HGusNejuTbF&#10;5FKa2Nb/fhGEvd3H9/O2+9lZMdIQOs8KXrMcBHHtdcetgurn82UDIkRkjdYzKbhRgP1u8bTFUvuJ&#10;v2k8x1akEA4lKjAx9qWUoTbkMGS+J05c4weHMcGhlXrAKYU7K4s8f5MOO04NBns6GKov56tTcOnX&#10;xtpTI+f4W/mqOxXHfP2l1PNy/ngHEWmO/+KH+6jT/E2xgvs36QS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SiBjBAAAA3QAAAA8AAAAAAAAAAAAAAAAAmAIAAGRycy9kb3du&#10;cmV2LnhtbFBLBQYAAAAABAAEAPUAAACGAwAAAAA=&#10;" fillcolor="#ff7f00" stroked="f"/>
                    <v:shape id="Freeform 435" o:spid="_x0000_s2083" style="position:absolute;left:4525;top:371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WwsIA&#10;AADdAAAADwAAAGRycy9kb3ducmV2LnhtbERPS2sCMRC+F/wPYQRvNauIldUoKi14kVof93EzblY3&#10;kyWJuv33TaHQ23x8z5ktWluLB/lQOVYw6GcgiAunKy4VHA8frxMQISJrrB2Tgm8KsJh3XmaYa/fk&#10;L3rsYylSCIccFZgYm1zKUBiyGPquIU7cxXmLMUFfSu3xmcJtLYdZNpYWK04NBhtaGypu+7tVcHrb&#10;7Qb3q3xfnf3pUpi4+txujFK9brucgojUxn/xn3uj0/zJcAS/36QT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hbCwgAAAN0AAAAPAAAAAAAAAAAAAAAAAJgCAABkcnMvZG93&#10;bnJldi54bWxQSwUGAAAAAAQABAD1AAAAhwMAAAAA&#10;" path="m,8r,l,9r1,1l1,11r,1l2,12r,1l3,13r,1l4,14r,1l5,15r1,l7,15r1,l9,15r1,l11,15r1,l13,14r,-1l14,13r,-1l15,12r,-1l16,10r,-1l16,8r,-1l16,6r,-1l15,5r,-1l15,3r-1,l14,2r-1,l13,1r-1,l11,,10,,9,,8,,7,,6,,5,,4,1,3,1r,1l2,3,1,4r,1l1,6,,6,,7,,8xe" fillcolor="black" stroked="f">
                      <v:path arrowok="t" o:connecttype="custom" o:connectlocs="0,8;0,9;1,10;1,10;1,11;1,12;2,12;2,13;3,13;3,14;4,14;5,15;5,15;6,15;7,15;8,15;9,15;9,15;10,15;11,15;12,15;13,14;13,13;14,13;14,12;15,11;16,10;16,10;16,9;16,8;16,7;16,6;16,6;16,5;15,4;14,3;13,2;12,1;11,0;10,0;9,0;9,0;8,0;7,0;6,0;5,0;4,1;3,1;3,2;2,3;1,4;1,5;1,6;0,6;0,7" o:connectangles="0,0,0,0,0,0,0,0,0,0,0,0,0,0,0,0,0,0,0,0,0,0,0,0,0,0,0,0,0,0,0,0,0,0,0,0,0,0,0,0,0,0,0,0,0,0,0,0,0,0,0,0,0,0,0"/>
                    </v:shape>
                    <v:shape id="Freeform 436" o:spid="_x0000_s2084" style="position:absolute;left:4387;top:3280;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NdsUA&#10;AADdAAAADwAAAGRycy9kb3ducmV2LnhtbERP32vCMBB+H+x/CCfsZWi6giLVKLKpuJfBugk+3pqz&#10;KWsuoclq/e+XgbC3+/h+3nI92Fb01IXGsYKnSQaCuHK64VrB58duPAcRIrLG1jEpuFKA9er+bomF&#10;dhd+p76MtUghHApUYGL0hZShMmQxTJwnTtzZdRZjgl0tdYeXFG5bmWfZTFpsODUY9PRsqPouf6yC&#10;cs+mOZ+m/ui/Xl+uj7tt/5ZvlXoYDZsFiEhD/Bff3Aed5s/zKf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A12xQAAAN0AAAAPAAAAAAAAAAAAAAAAAJgCAABkcnMv&#10;ZG93bnJldi54bWxQSwUGAAAAAAQABAD1AAAAigM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shape id="Freeform 437" o:spid="_x0000_s2085" style="position:absolute;left:23488;top:12458;width:12700;height:15901;visibility:visible;mso-wrap-style:square;v-text-anchor:top" coordsize="200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F/cEA&#10;AADdAAAADwAAAGRycy9kb3ducmV2LnhtbERPTYvCMBC9L/gfwgh726a6IFKNIqIo7Mmu4HXajG0x&#10;mZQm1vrvzYKwt3m8z1muB2tET51vHCuYJCkI4tLphisF59/91xyED8gajWNS8CQP69XoY4mZdg8+&#10;UZ+HSsQQ9hkqqENoMyl9WZNFn7iWOHJX11kMEXaV1B0+Yrg1cpqmM2mx4dhQY0vbmspbfrcKqCiL&#10;4mKD+d71hnf7SX49/GyV+hwPmwWIQEP4F7/dRx3nz6cz+Psmn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RBf3BAAAA3QAAAA8AAAAAAAAAAAAAAAAAmAIAAGRycy9kb3du&#10;cmV2LnhtbFBLBQYAAAAABAAEAPUAAACGAwAAAAA=&#10;" path="m46,41l1970,2451r-15,13l30,53,46,41xm19,87l,,82,38,19,87xm1981,2417r19,87l1918,2467r63,-50xe" fillcolor="black" strokeweight="6e-5mm">
                    <v:stroke joinstyle="bevel"/>
                    <v:path arrowok="t" o:connecttype="custom" o:connectlocs="29210,26035;1250950,1556385;1241425,1564640;19050,33655;29210,26035;12065,55245;0,0;52070,24130;12065,55245;1257935,1534795;1270000,1590040;1217930,1566545;1257935,1534795" o:connectangles="0,0,0,0,0,0,0,0,0,0,0,0,0"/>
                    <o:lock v:ext="edit" verticies="t"/>
                  </v:shape>
                  <v:rect id="Rectangle 438" o:spid="_x0000_s2086" style="position:absolute;left:38722;top:2762;width:1049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abMMA&#10;AADdAAAADwAAAGRycy9kb3ducmV2LnhtbERPTYvCMBC9L/gfwgjeNFHXrnaNIoKwsHpQF7wOzdiW&#10;bSa1iVr/vVkQ9jaP9znzZWsrcaPGl441DAcKBHHmTMm5hp/jpj8F4QOywcoxaXiQh+Wi8zbH1Lg7&#10;7+l2CLmIIexT1FCEUKdS+qwgi37gauLInV1jMUTY5NI0eI/htpIjpRJpseTYUGBN64Ky38PVasDk&#10;3Vx25/H2+H1NcJa3ajM5Ka173Xb1CSJQG/7FL/eXifOnow/4+y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qabMMAAADdAAAADwAAAAAAAAAAAAAAAACYAgAAZHJzL2Rv&#10;d25yZXYueG1sUEsFBgAAAAAEAAQA9QAAAIgDAAAAAA==&#10;" stroked="f"/>
                  <v:rect id="Rectangle 439" o:spid="_x0000_s2087" style="position:absolute;left:39643;top:3638;width:8096;height: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1lMMA&#10;AADdAAAADwAAAGRycy9kb3ducmV2LnhtbESPzWrDMBCE74W+g9hCbo1cH4pxo4QQCKShlzh9gMVa&#10;/1BpZSQ1dt8+ewj0tsvMzny72S3eqRvFNAY28LYuQBG3wY7cG/i+Hl8rUCkjW3SBycAfJdhtn582&#10;WNsw84VuTe6VhHCq0cCQ81RrndqBPKZ1mIhF60L0mGWNvbYRZwn3TpdF8a49jiwNA050GKj9aX69&#10;AX1tjnPVuFiEc9l9uc/TpaNgzOpl2X+AyrTkf/Pj+mQFvyoF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O1lMMAAADdAAAADwAAAAAAAAAAAAAAAACYAgAAZHJzL2Rv&#10;d25yZXYueG1sUEsFBgAAAAAEAAQA9QAAAIgDAAAAAA==&#10;" filled="f" stroked="f">
                    <v:textbox style="mso-fit-shape-to-text:t" inset="0,0,0,0">
                      <w:txbxContent>
                        <w:p w14:paraId="502F7DF3" w14:textId="77777777" w:rsidR="00DF02BA" w:rsidRDefault="00DF02BA">
                          <w:pPr>
                            <w:rPr>
                              <w:ins w:id="203" w:author="SE19" w:date="2012-03-24T09:40:00Z"/>
                            </w:rPr>
                          </w:pPr>
                          <w:ins w:id="204" w:author="SE19" w:date="2012-03-24T09:40:00Z">
                            <w:r>
                              <w:rPr>
                                <w:rFonts w:cs="Arial"/>
                                <w:b/>
                                <w:bCs/>
                                <w:color w:val="000000"/>
                                <w:sz w:val="12"/>
                                <w:szCs w:val="12"/>
                              </w:rPr>
                              <w:t>Sectorised deployment</w:t>
                            </w:r>
                          </w:ins>
                        </w:p>
                      </w:txbxContent>
                    </v:textbox>
                  </v:rect>
                  <v:rect id="Rectangle 440" o:spid="_x0000_s2088" style="position:absolute;left:48044;top:3016;width:6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QD8EA&#10;AADdAAAADwAAAGRycy9kb3ducmV2LnhtbERPS2rDMBDdB3IHMYHuYrleFMeJEkohkJRu4uQAgzX+&#10;UGlkJCV2b18VCtnN431nd5itEQ/yYXCs4DXLQRA3Tg/cKbhdj+sSRIjIGo1jUvBDAQ775WKHlXYT&#10;X+hRx06kEA4VKuhjHCspQ9OTxZC5kThxrfMWY4K+k9rjlMKtkUWev0mLA6eGHkf66Kn5ru9WgbzW&#10;x6msjc/dZ9F+mfPp0pJT6mU1v29BRJrjU/zvPuk0vyw2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fEA/BAAAA3QAAAA8AAAAAAAAAAAAAAAAAmAIAAGRycy9kb3du&#10;cmV2LnhtbFBLBQYAAAAABAAEAPUAAACGAwAAAAA=&#10;" filled="f" stroked="f">
                    <v:textbox style="mso-fit-shape-to-text:t" inset="0,0,0,0">
                      <w:txbxContent>
                        <w:p w14:paraId="13C0C827" w14:textId="77777777" w:rsidR="00DF02BA" w:rsidRDefault="00DF02BA">
                          <w:pPr>
                            <w:rPr>
                              <w:ins w:id="205" w:author="SE19" w:date="2012-03-24T09:40:00Z"/>
                            </w:rPr>
                          </w:pPr>
                        </w:p>
                      </w:txbxContent>
                    </v:textbox>
                  </v:rect>
                  <v:rect id="Rectangle 441" o:spid="_x0000_s2089" style="position:absolute;left:28905;top:33375;width:1905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UxcYA&#10;AADdAAAADwAAAGRycy9kb3ducmV2LnhtbESPQWvCQBCF74L/YZlCb7rbWoNGVykFQWg9VAteh+yY&#10;BLOzMbtq/PedQ6G3Gd6b975ZrnvfqBt1sQ5s4WVsQBEXwdVcWvg5bEYzUDEhO2wCk4UHRVivhoMl&#10;5i7c+Ztu+1QqCeGYo4UqpTbXOhYVeYzj0BKLdgqdxyRrV2rX4V3CfaNfjcm0x5qlocKWPioqzvur&#10;t4DZm7vsTpOvw+c1w3nZm830aKx9furfF6AS9enf/He9dYI/mwi/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UxcYAAADdAAAADwAAAAAAAAAAAAAAAACYAgAAZHJz&#10;L2Rvd25yZXYueG1sUEsFBgAAAAAEAAQA9QAAAIsDAAAAAA==&#10;" stroked="f"/>
                  <v:rect id="Rectangle 442" o:spid="_x0000_s2090" style="position:absolute;left:29838;top:33801;width:8096;height: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K1MAA&#10;AADdAAAADwAAAGRycy9kb3ducmV2LnhtbERP24rCMBB9X/Afwgi+rakK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CK1MAAAADdAAAADwAAAAAAAAAAAAAAAACYAgAAZHJzL2Rvd25y&#10;ZXYueG1sUEsFBgAAAAAEAAQA9QAAAIUDAAAAAA==&#10;" filled="f" stroked="f">
                    <v:textbox style="mso-fit-shape-to-text:t" inset="0,0,0,0">
                      <w:txbxContent>
                        <w:p w14:paraId="3E6C7F6B" w14:textId="77777777" w:rsidR="00DF02BA" w:rsidRDefault="00DF02BA">
                          <w:pPr>
                            <w:rPr>
                              <w:ins w:id="206" w:author="SE19" w:date="2012-03-24T09:40:00Z"/>
                            </w:rPr>
                          </w:pPr>
                          <w:ins w:id="207" w:author="SE19" w:date="2012-03-24T09:40:00Z">
                            <w:r>
                              <w:rPr>
                                <w:rFonts w:cs="Arial"/>
                                <w:b/>
                                <w:bCs/>
                                <w:color w:val="000000"/>
                                <w:sz w:val="12"/>
                                <w:szCs w:val="12"/>
                              </w:rPr>
                              <w:t>Deployment with omni</w:t>
                            </w:r>
                          </w:ins>
                        </w:p>
                      </w:txbxContent>
                    </v:textbox>
                  </v:rect>
                  <v:rect id="Rectangle 443" o:spid="_x0000_s2091" style="position:absolute;left:37979;top:33801;width:286;height: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Uo8EA&#10;AADdAAAADwAAAGRycy9kb3ducmV2LnhtbERP3WrCMBS+F3yHcITd2XQdSK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FKPBAAAA3QAAAA8AAAAAAAAAAAAAAAAAmAIAAGRycy9kb3du&#10;cmV2LnhtbFBLBQYAAAAABAAEAPUAAACGAwAAAAA=&#10;" filled="f" stroked="f">
                    <v:textbox style="mso-fit-shape-to-text:t" inset="0,0,0,0">
                      <w:txbxContent>
                        <w:p w14:paraId="19FA21C0" w14:textId="77777777" w:rsidR="00DF02BA" w:rsidRDefault="00DF02BA">
                          <w:pPr>
                            <w:rPr>
                              <w:ins w:id="208" w:author="SE19" w:date="2012-03-24T09:40:00Z"/>
                            </w:rPr>
                          </w:pPr>
                          <w:ins w:id="209" w:author="SE19" w:date="2012-03-24T09:40:00Z">
                            <w:r>
                              <w:rPr>
                                <w:rFonts w:cs="Arial"/>
                                <w:b/>
                                <w:bCs/>
                                <w:color w:val="000000"/>
                                <w:sz w:val="12"/>
                                <w:szCs w:val="12"/>
                              </w:rPr>
                              <w:t>-</w:t>
                            </w:r>
                          </w:ins>
                        </w:p>
                      </w:txbxContent>
                    </v:textbox>
                  </v:rect>
                  <v:rect id="Rectangle 444" o:spid="_x0000_s2092" style="position:absolute;left:38239;top:33801;width:6763;height: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xOMAA&#10;AADdAAAADwAAAGRycy9kb3ducmV2LnhtbERP24rCMBB9X/Afwgi+rakK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6xOMAAAADdAAAADwAAAAAAAAAAAAAAAACYAgAAZHJzL2Rvd25y&#10;ZXYueG1sUEsFBgAAAAAEAAQA9QAAAIUDAAAAAA==&#10;" filled="f" stroked="f">
                    <v:textbox style="mso-fit-shape-to-text:t" inset="0,0,0,0">
                      <w:txbxContent>
                        <w:p w14:paraId="54021105" w14:textId="77777777" w:rsidR="00DF02BA" w:rsidRDefault="00DF02BA">
                          <w:pPr>
                            <w:rPr>
                              <w:ins w:id="210" w:author="SE19" w:date="2012-03-24T09:40:00Z"/>
                            </w:rPr>
                          </w:pPr>
                          <w:ins w:id="211" w:author="SE19" w:date="2012-03-24T09:40:00Z">
                            <w:r>
                              <w:rPr>
                                <w:rFonts w:cs="Arial"/>
                                <w:b/>
                                <w:bCs/>
                                <w:color w:val="000000"/>
                                <w:sz w:val="12"/>
                                <w:szCs w:val="12"/>
                              </w:rPr>
                              <w:t>directional antenna</w:t>
                            </w:r>
                          </w:ins>
                        </w:p>
                      </w:txbxContent>
                    </v:textbox>
                  </v:rect>
                  <v:rect id="Rectangle 445" o:spid="_x0000_s2093" style="position:absolute;left:45250;top:33801;width:6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TMAA&#10;AADdAAAADwAAAGRycy9kb3ducmV2LnhtbERP22oCMRB9F/oPYQq+abYq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cpTMAAAADdAAAADwAAAAAAAAAAAAAAAACYAgAAZHJzL2Rvd25y&#10;ZXYueG1sUEsFBgAAAAAEAAQA9QAAAIUDAAAAAA==&#10;" filled="f" stroked="f">
                    <v:textbox style="mso-fit-shape-to-text:t" inset="0,0,0,0">
                      <w:txbxContent>
                        <w:p w14:paraId="20FB758E" w14:textId="77777777" w:rsidR="00DF02BA" w:rsidRDefault="00DF02BA">
                          <w:pPr>
                            <w:rPr>
                              <w:ins w:id="212" w:author="SE19" w:date="2012-03-24T09:40:00Z"/>
                            </w:rPr>
                          </w:pPr>
                        </w:p>
                      </w:txbxContent>
                    </v:textbox>
                  </v:rect>
                  <v:rect id="Rectangle 446" o:spid="_x0000_s2094" style="position:absolute;left:2686;top:7321;width:8096;height: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M18AA&#10;AADdAAAADwAAAGRycy9kb3ducmV2LnhtbERP22oCMRB9F/oPYQq+abaK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uM18AAAADdAAAADwAAAAAAAAAAAAAAAACYAgAAZHJzL2Rvd25y&#10;ZXYueG1sUEsFBgAAAAAEAAQA9QAAAIUDAAAAAA==&#10;" filled="f" stroked="f">
                    <v:textbox style="mso-fit-shape-to-text:t" inset="0,0,0,0">
                      <w:txbxContent>
                        <w:p w14:paraId="5BDA510C" w14:textId="77777777" w:rsidR="00DF02BA" w:rsidRDefault="00DF02BA">
                          <w:pPr>
                            <w:rPr>
                              <w:ins w:id="213" w:author="SE19" w:date="2012-03-24T09:40:00Z"/>
                            </w:rPr>
                          </w:pPr>
                          <w:ins w:id="214" w:author="SE19" w:date="2012-03-24T09:40:00Z">
                            <w:r>
                              <w:rPr>
                                <w:rFonts w:cs="Arial"/>
                                <w:b/>
                                <w:bCs/>
                                <w:color w:val="000000"/>
                                <w:sz w:val="12"/>
                                <w:szCs w:val="12"/>
                              </w:rPr>
                              <w:t>Sectorised deployment</w:t>
                            </w:r>
                          </w:ins>
                        </w:p>
                      </w:txbxContent>
                    </v:textbox>
                  </v:rect>
                  <v:rect id="Rectangle 447" o:spid="_x0000_s2095" style="position:absolute;left:12522;top:6134;width:6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SoMAA&#10;AADdAAAADwAAAGRycy9kb3ducmV2LnhtbERP24rCMBB9X/Afwgi+rakK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kSoMAAAADdAAAADwAAAAAAAAAAAAAAAACYAgAAZHJzL2Rvd25y&#10;ZXYueG1sUEsFBgAAAAAEAAQA9QAAAIUDAAAAAA==&#10;" filled="f" stroked="f">
                    <v:textbox style="mso-fit-shape-to-text:t" inset="0,0,0,0">
                      <w:txbxContent>
                        <w:p w14:paraId="57CB56FE" w14:textId="77777777" w:rsidR="00DF02BA" w:rsidRDefault="00DF02BA">
                          <w:pPr>
                            <w:rPr>
                              <w:ins w:id="215" w:author="SE19" w:date="2012-03-24T09:40:00Z"/>
                            </w:rPr>
                          </w:pPr>
                        </w:p>
                      </w:txbxContent>
                    </v:textbox>
                  </v:rect>
                  <v:shape id="Freeform 448" o:spid="_x0000_s2096" style="position:absolute;left:37725;top:24866;width:8915;height:1784;visibility:visible;mso-wrap-style:square;v-text-anchor:top" coordsize="4670,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ffMUA&#10;AADdAAAADwAAAGRycy9kb3ducmV2LnhtbERPTWvCQBC9F/oflhG81Y0KNkQ3oaQYWqSIthdvQ3aa&#10;pM3Ohuyq0V/vCoXe5vE+Z5UNphUn6l1jWcF0EoEgLq1uuFLw9bl+ikE4j6yxtUwKLuQgSx8fVpho&#10;e+Ydnfa+EiGEXYIKau+7REpX1mTQTWxHHLhv2xv0AfaV1D2eQ7hp5SyKFtJgw6Ghxo7ymsrf/dEo&#10;iLebwu14XcyuZns8fBT5+89rrtR4NLwsQXga/L/4z/2mw/x4/gz3b8IJ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h98xQAAAN0AAAAPAAAAAAAAAAAAAAAAAJgCAABkcnMv&#10;ZG93bnJldi54bWxQSwUGAAAAAAQABAD1AAAAigMAAAAA&#10;" path="m126,795l4533,78v18,-3,35,9,38,27c4574,123,4562,140,4544,143l137,861v-18,3,-35,-10,-38,-28c96,815,108,798,126,795xm132,828l285,938,,849,242,675,132,828xm4539,111l4386,r284,89l4428,264,4539,111xe" fillcolor="black" strokeweight="6e-5mm">
                    <v:stroke joinstyle="bevel"/>
                    <v:path arrowok="t" o:connecttype="custom" o:connectlocs="24054,151232;865386,14838;872640,19974;867486,27203;26154,163787;18900,158461;24054,151232;25200,157510;54409,178435;0,161505;46200,128405;25200,157510;866531,21115;837322,0;891540,16930;845340,50221;866531,21115" o:connectangles="0,0,0,0,0,0,0,0,0,0,0,0,0,0,0,0,0"/>
                    <o:lock v:ext="edit" verticies="t"/>
                  </v:shape>
                  <v:shape id="Freeform 449" o:spid="_x0000_s2097" style="position:absolute;left:28905;top:27273;width:8388;height:2298;visibility:visible;mso-wrap-style:square;v-text-anchor:top" coordsize="4393,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FJMYA&#10;AADdAAAADwAAAGRycy9kb3ducmV2LnhtbESPQWvCQBCF70L/wzIFb7pphSKpq4jQkoNQquJ5mp0m&#10;qdnZkF2TbX995yB4m+G9ee+b1Sa5Vg3Uh8azgad5Boq49LbhysDp+DZbggoR2WLrmQz8UoDN+mGy&#10;wtz6kT9pOMRKSQiHHA3UMXa51qGsyWGY+45YtG/fO4yy9pW2PY4S7lr9nGUv2mHD0lBjR7uaysvh&#10;6gzsh3NRjMWP7j627z6l81/8yo7GTB/T9hVUpBTv5tt1YQV/uRBc+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ZFJMYAAADdAAAADwAAAAAAAAAAAAAAAACYAgAAZHJz&#10;L2Rvd25yZXYueG1sUEsFBgAAAAAEAAQA9QAAAIsDAAAAAA==&#10;" path="m122,1079l4256,65v18,-4,36,7,40,25c4301,108,4290,126,4272,130l138,1143v-18,5,-36,-6,-41,-24c93,1101,104,1083,122,1079xm130,1111r161,98l,1143,227,950r-97,161xm4264,98l4103,r290,66l4166,259,4264,98xe" fillcolor="black" strokeweight="6e-5mm">
                    <v:stroke joinstyle="bevel"/>
                    <v:path arrowok="t" o:connecttype="custom" o:connectlocs="23296,205153;812675,12359;820313,17112;815730,24717;26351,217321;18522,212758;23296,205153;24823,211237;55566,229870;0,217321;43345,180626;24823,211237;814203,18633;783460,0;838835,12549;795490,49244;814203,18633" o:connectangles="0,0,0,0,0,0,0,0,0,0,0,0,0,0,0,0,0"/>
                    <o:lock v:ext="edit" verticies="t"/>
                  </v:shape>
                  <v:shape id="Freeform 450" o:spid="_x0000_s2098" style="position:absolute;left:49091;top:7270;width:1994;height:5785;visibility:visible;mso-wrap-style:square;v-text-anchor:top" coordsize="1046,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mAMMA&#10;AADdAAAADwAAAGRycy9kb3ducmV2LnhtbERPzWrCQBC+C77DMoK3ujFCsamriFLUg0VtH2DIjkk0&#10;O7tktyb26d1Cwdt8fL8zW3SmFjdqfGVZwXiUgCDOra64UPD99fEyBeEDssbaMim4k4fFvN+bYaZt&#10;y0e6nUIhYgj7DBWUIbhMSp+XZNCPrCOO3Nk2BkOETSF1g20MN7VMk+RVGqw4NpToaFVSfj39GAX4&#10;mxbtWabGHTfO7S7rcEg/90oNB93yHUSgLjzF/+6tjvOnkzf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GmAMMAAADdAAAADwAAAAAAAAAAAAAAAACYAgAAZHJzL2Rv&#10;d25yZXYueG1sUEsFBgAAAAAEAAQA9QAAAIgDAAAAAA==&#10;" path="m56,2903l927,117v5,-17,24,-27,41,-21c986,101,996,120,990,137l120,2923v-6,17,-24,27,-42,22c60,2939,51,2921,56,2903xm88,2913r167,-88l48,3040,,2746r88,167xm958,127l791,215,998,r48,294l958,127xe" fillcolor="black" strokeweight="6e-5mm">
                    <v:stroke joinstyle="bevel"/>
                    <v:path arrowok="t" o:connecttype="custom" o:connectlocs="10675,552415;176706,22264;184522,18268;188715,26070;22875,556221;14868,560407;10675,552415;16775,554318;48608,537572;9150,578485;0,522539;16775,554318;182615,24167;150782,40913;190240,0;199390,55946;182615,24167" o:connectangles="0,0,0,0,0,0,0,0,0,0,0,0,0,0,0,0,0"/>
                    <o:lock v:ext="edit" verticies="t"/>
                  </v:shape>
                  <v:shape id="Freeform 451" o:spid="_x0000_s2099" style="position:absolute;left:95;top:4216;width:23107;height:19863;visibility:visible;mso-wrap-style:square;v-text-anchor:top" coordsize="24208,2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0i8cA&#10;AADdAAAADwAAAGRycy9kb3ducmV2LnhtbESPT2vCQBDF70K/wzIFL6Ib/9CG1FWKYJHejC1ep9kx&#10;WZqdDdlV02/fORR6m+G9ee836+3gW3WjPrrABuazDBRxFazj2sDHaT/NQcWEbLENTAZ+KMJ28zBa&#10;Y2HDnY90K1OtJIRjgQaalLpC61g15DHOQkcs2iX0HpOsfa1tj3cJ961eZNmT9uhYGhrsaNdQ9V1e&#10;vYHJ1zJ33fPlfecivh1P88/zdbU3Zvw4vL6ASjSkf/Pf9cEKfr4S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5NIvHAAAA3QAAAA8AAAAAAAAAAAAAAAAAmAIAAGRy&#10;cy9kb3ducmV2LnhtbFBLBQYAAAAABAAEAPUAAACMAwAAAAA=&#10;" path="m11714,19992r211,-213c11945,19759,11976,19759,11996,19779v20,19,20,51,,70l11785,20063v-19,19,-51,19,-70,c11695,20043,11695,20012,11714,19992xm12207,19495r210,-214c12437,19262,12469,19261,12488,19281v20,19,20,51,1,71l12278,19565v-20,19,-51,20,-71,c12187,19546,12187,19514,12207,19495xm12699,18997r211,-213c12929,18764,12961,18764,12980,18783v20,20,20,51,1,71l12770,19067v-20,20,-51,20,-71,1c12680,19048,12679,19017,12699,18997xm13191,18499r211,-213c13421,18266,13453,18266,13473,18286v19,19,20,51,,70l13262,18570v-19,19,-51,19,-71,c13172,18550,13172,18519,13191,18499xm13683,18002r211,-214c13914,17769,13945,17768,13965,17788v20,19,20,51,,71l13754,18072v-19,19,-51,20,-70,c13664,18053,13664,18021,13683,18002xm14176,17504r211,-213c14406,17271,14438,17271,14457,17290v20,20,20,51,1,71l14247,17574v-20,20,-51,20,-71,1c14156,17555,14156,17523,14176,17504xm14668,17006r211,-213c14898,16773,14930,16773,14950,16793v19,19,19,51,,70l14739,17077v-19,19,-51,19,-71,c14649,17057,14648,17026,14668,17006xm15160,16509r211,-214c15390,16276,15422,16275,15442,16295v19,19,20,51,,71l15231,16579v-19,19,-51,20,-71,c15141,16560,15141,16528,15160,16509xm15652,16011r211,-213c15883,15778,15914,15778,15934,15797v20,20,20,51,,71l15723,16081v-19,20,-51,20,-70,1c15633,16062,15633,16030,15652,16011xm16145,15513r211,-213c16375,15280,16407,15280,16426,15300v20,19,20,51,1,70l16216,15584v-20,19,-51,19,-71,c16125,15564,16125,15533,16145,15513xm16637,15016r211,-214c16867,14783,16899,14782,16919,14802v19,19,19,51,,71l16708,15086v-19,19,-51,20,-71,c16618,15067,16617,15035,16637,15016xm17129,14518r211,-213c17360,14285,17391,14285,17411,14304v19,20,20,51,,71l17200,14588v-19,20,-51,20,-70,1c17110,14569,17110,14537,17129,14518xm17621,14020r211,-213c17852,13787,17883,13787,17903,13806v20,20,20,52,,71l17693,14090v-20,20,-52,20,-71,1c17602,14071,17602,14040,17621,14020xm18114,13523r211,-214c18344,13290,18376,13289,18395,13309v20,19,20,51,1,71l18185,13593v-20,19,-51,20,-71,c18094,13574,18094,13542,18114,13523xm18606,13025r211,-213c18836,12792,18868,12792,18888,12811v19,20,19,51,,71l18677,13095v-19,20,-51,20,-71,1c18587,13076,18587,13044,18606,13025xm19098,12527r211,-213c19329,12294,19360,12294,19380,12313v20,20,20,52,,71l19169,12597v-19,20,-51,20,-70,1c19079,12578,19079,12547,19098,12527xm19590,12029r211,-213c19821,11797,19853,11796,19872,11816v20,19,20,51,1,71l19662,12100v-20,19,-52,20,-71,c19571,12081,19571,12049,19590,12029xm20083,11532r211,-213c20313,11299,20345,11299,20364,11318v20,20,20,51,1,71l20154,11602v-20,20,-51,20,-71,1c20063,11583,20063,11551,20083,11532xm20575,11034r211,-213c20805,10801,20837,10801,20857,10820v19,20,19,52,,71l20646,11104v-19,20,-51,20,-71,1c20556,11085,20556,11054,20575,11034xm21067,10536r211,-213c21298,10304,21329,10303,21349,10323v20,19,20,51,,71l21138,10607v-19,19,-51,20,-70,c21048,10588,21048,10556,21067,10536xm21560,10039r211,-213c21790,9806,21822,9806,21841,9825v20,20,20,51,1,71l21631,10109v-20,20,-51,20,-71,1c21540,10090,21540,10058,21560,10039xm22052,9541r211,-213c22282,9308,22314,9308,22333,9327v20,20,20,52,1,71l22123,9611v-20,20,-51,20,-71,1c22033,9592,22032,9561,22052,9541xm22544,9043r211,-213c22774,8811,22806,8810,22826,8830v19,19,20,51,,71l22615,9114v-19,19,-51,20,-71,c22525,9095,22525,9063,22544,9043xm23036,8546r211,-213c23267,8313,23298,8313,23318,8332v20,20,20,51,,71l23107,8616v-19,20,-51,20,-70,1c23017,8597,23017,8565,23036,8546xm23529,8048r211,-213c23759,7815,23791,7815,23810,7834v20,20,20,52,1,71l23600,8118v-20,20,-51,20,-71,1c23509,8099,23509,8068,23529,8048xm24021,7550r100,-101l24132,7528r-137,-78c23971,7436,23962,7405,23976,7381v14,-23,44,-32,68,-18l24181,7441v14,8,23,21,25,37c24208,7493,24203,7509,24192,7520r-100,101c24073,7640,24041,7641,24021,7621v-19,-19,-20,-51,,-71xm23647,7251r-260,-148c23363,7089,23354,7058,23368,7035v14,-24,44,-33,68,-19l23697,7165v24,13,32,44,19,68c23702,7257,23671,7265,23647,7251xm23039,6904r-260,-148c22755,6742,22746,6711,22760,6688v14,-24,44,-33,68,-19l23089,6818v24,13,32,44,19,68c23094,6910,23063,6918,23039,6904xm22431,6557r-260,-148c22147,6395,22139,6365,22152,6341v14,-24,44,-33,68,-19l22481,6471v24,13,32,44,19,68c22486,6563,22455,6571,22431,6557xm21823,6210r-260,-148c21539,6048,21531,6018,21544,5994v14,-24,45,-33,68,-19l21873,6124v24,13,32,44,19,68c21878,6216,21847,6224,21823,6210xm21216,5863r-261,-148c20931,5701,20923,5671,20936,5647v14,-24,45,-33,69,-19l21265,5777v24,13,32,44,19,68c21270,5869,21240,5877,21216,5863xm20608,5516r-261,-148c20323,5354,20315,5324,20328,5300v14,-24,45,-33,69,-19l20657,5430v24,13,32,44,19,68c20662,5522,20632,5530,20608,5516xm20000,5169r-261,-148c19715,5007,19707,4977,19720,4953v14,-24,45,-33,69,-19l20049,5083v24,13,33,44,19,68c20054,5175,20024,5183,20000,5169xm19392,4822r-261,-148c19107,4660,19099,4630,19112,4606v14,-24,45,-33,69,-19l19441,4736v24,13,33,44,19,68c19446,4828,19416,4836,19392,4822xm18784,4475r-261,-148c18499,4313,18491,4283,18505,4259v13,-24,44,-33,68,-19l18833,4389v24,13,33,44,19,68c18838,4481,18808,4489,18784,4475xm18176,4128r-261,-148c17891,3966,17883,3936,17897,3912v13,-24,44,-33,68,-19l18225,4042v24,13,33,44,19,68c18230,4134,18200,4142,18176,4128xm17568,3782r-261,-149c17283,3619,17275,3589,17289,3565v13,-24,44,-33,68,-19l17617,3695v24,13,33,44,19,68c17622,3787,17592,3795,17568,3782xm16960,3435r-261,-149c16675,3272,16667,3242,16681,3218v13,-24,44,-33,68,-19l17009,3348v24,13,33,44,19,68c17014,3440,16984,3448,16960,3435xm16352,3088r-261,-149c16067,2925,16059,2895,16073,2871v13,-24,44,-33,68,-19l16402,3001v24,13,32,44,18,68c16406,3093,16376,3101,16352,3088xm15744,2741r-261,-149c15459,2578,15451,2548,15465,2524v14,-24,44,-33,68,-19l15794,2654v24,13,32,44,18,68c15799,2746,15768,2754,15744,2741xm15136,2394r-260,-149c14852,2231,14843,2201,14857,2177v14,-24,44,-33,68,-19l15186,2307v24,13,32,44,18,68c15191,2399,15160,2407,15136,2394xm14528,2047r-260,-149c14244,1884,14235,1854,14249,1830v14,-24,44,-33,68,-19l14578,1960v24,13,32,44,18,68c14583,2052,14552,2060,14528,2047xm13920,1700r-260,-149c13636,1537,13627,1507,13641,1483v14,-24,44,-33,68,-19l13970,1613v24,13,32,44,18,68c13975,1705,13944,1713,13920,1700xm13312,1353r-260,-149c13028,1190,13019,1160,13033,1136v14,-24,44,-33,68,-19l13362,1266v24,13,32,44,18,68c13367,1358,13336,1366,13312,1353xm12704,1006l12444,857v-24,-14,-33,-44,-19,-68c12439,765,12469,756,12493,770r261,149c12778,932,12786,963,12773,987v-14,24,-45,32,-69,19xm12106,667r-289,-83c11791,576,11776,549,11783,522v8,-26,36,-42,62,-34l12133,571v27,8,42,36,34,62c12160,660,12132,675,12106,667xm11433,482r-244,-59l11142,413v-27,-6,-44,-33,-38,-60c11110,326,11137,309,11163,315r49,11l11456,385v27,6,44,33,37,60c11487,472,11460,489,11433,482xm10752,330r-169,-32l10458,276v-27,-4,-46,-30,-41,-57c10422,191,10448,173,10475,178r127,21l10771,232v27,6,45,32,39,59c10805,318,10779,336,10752,330xm10064,214r-74,-11l9768,176v-28,-4,-47,-29,-44,-56c9728,92,9753,73,9780,76r225,28l10079,115v27,4,46,29,42,57c10117,199,10091,218,10064,214xm9372,136l9127,118r-53,-2c9047,115,9025,91,9027,64v1,-28,24,-49,52,-48l9134,19r245,18c9407,39,9428,63,9426,90v-2,28,-26,48,-54,46xm8676,102r-106,-2l8377,101v-28,,-50,-22,-50,-50c8327,24,8349,1,8377,1l8571,r107,2c8705,3,8727,26,8727,53v-1,28,-23,50,-51,49xm7980,113r-219,13l7682,134v-27,2,-51,-18,-54,-46c7625,61,7646,37,7673,34r82,-7l7974,13v28,-1,51,20,53,47c8029,88,8008,112,7980,113xm7286,175r-43,5l6990,218v-27,4,-52,-15,-56,-42c6930,148,6948,123,6976,119l7232,81r42,-5c7302,73,7326,92,7330,120v3,27,-17,52,-44,55xm6600,291r-104,21l6309,358v-26,6,-53,-10,-60,-37c6243,294,6259,267,6286,261r189,-46l6580,193v27,-6,53,12,59,39c6644,259,6627,285,6600,291xm5927,463r-140,43l5643,555v-26,9,-55,-5,-64,-31c5571,498,5585,470,5611,461r147,-50l5897,368v27,-8,55,6,63,33c5968,427,5953,455,5927,463xm5272,695r-153,64l4998,813v-26,12,-55,,-67,-25c4920,763,4931,733,4956,722r124,-56l5233,603v26,-11,55,2,66,27c5309,656,5297,685,5272,695xm4641,988r-149,80l4380,1132v-24,14,-54,6,-68,-18c4298,1090,4306,1059,4330,1045r115,-66l4594,900v25,-13,55,-4,68,20c4675,944,4666,975,4641,988xm4043,1341r-135,91l3799,1512v-22,16,-54,11,-70,-11c3713,1478,3718,1447,3740,1431r112,-82l3987,1258v23,-16,54,-10,70,13c4072,1294,4066,1325,4043,1341xm3490,1758r-133,115l3268,1957v-20,19,-51,18,-70,-2c3179,1935,3179,1904,3200,1885r92,-87l3424,1683v21,-18,53,-16,71,5c3513,1708,3511,1740,3490,1758xm2987,2237r-160,173l2786,2458v-18,21,-49,23,-70,5c2695,2445,2693,2413,2711,2392r43,-49l2913,2169v19,-20,51,-22,71,-3c3004,2185,3006,2217,2987,2237xm2531,2763r-42,51l2348,2999v-17,22,-48,26,-70,10c2256,2992,2252,2961,2268,2939r144,-188l2453,2700v17,-21,49,-25,70,-7c2545,2710,2548,2742,2531,2763xm2117,3322r-106,157l1952,3571v-15,23,-46,30,-70,15c1859,3571,1852,3540,1867,3517r61,-95l2034,3266v16,-23,47,-29,70,-13c2126,3268,2132,3299,2117,3322xm1741,3910r-28,46l1591,4168v-14,24,-44,32,-68,19c1499,4173,1491,4142,1504,4118r124,-213l1656,3858v14,-24,45,-31,69,-17c1748,3855,1756,3886,1741,3910xm1404,4520r-101,193l1268,4785v-12,25,-42,35,-67,23c1176,4796,1166,4766,1178,4741r36,-75l1316,4473v13,-24,43,-34,67,-21c1408,4465,1417,4495,1404,4520xm1098,5146r-42,93l979,5420v-11,25,-40,37,-66,26c888,5435,876,5406,887,5380r78,-182l1007,5104v12,-25,41,-36,67,-24c1099,5091,1110,5121,1098,5146xm830,5788r-98,262l726,6068v-9,27,-37,40,-64,31c636,6091,622,6062,631,6036r8,-21l736,5753v10,-25,38,-39,64,-29c826,5734,839,5762,830,5788xm599,6447r-50,154l511,6732v-8,27,-36,42,-62,34c422,6758,407,6730,415,6704r39,-134l503,6416v9,-26,37,-41,63,-32c593,6392,607,6420,599,6447xm405,7116r-10,37l334,7407v-6,27,-33,43,-60,37c247,7437,231,7410,237,7384r61,-256l308,7091v7,-27,34,-43,61,-36c396,7062,412,7090,405,7116xm255,7796r-33,182l205,8090v-5,28,-30,46,-57,42c120,8128,102,8102,106,8075r17,-114l156,7778v5,-27,31,-45,59,-40c242,7743,260,7769,255,7796xm151,8485r-4,36l123,8782v-3,28,-27,48,-55,45c41,8825,21,8801,23,8773l48,8508r4,-35c55,8446,80,8426,108,8429v27,4,47,29,43,56xm104,9178r-4,141l102,9477v,27,-22,50,-50,50c24,9527,2,9505,2,9477l,9316,4,9176v1,-28,24,-50,51,-49c83,9128,105,9151,104,9178xm112,9875r,5l130,10172v3,28,-18,52,-45,54c57,10228,33,10208,31,10180r,-1l12,9883r,-4c11,9851,33,9828,61,9827v27,-1,50,21,51,48xm166,10569r22,209l200,10866v3,28,-16,53,-43,56c129,10926,104,10907,101,10879r-12,-90l66,10580v-3,-27,17,-52,45,-55c138,10522,163,10542,166,10569xm255,11261r22,144l303,11557v5,27,-14,53,-41,57c235,11619,209,11601,204,11573r-26,-153l156,11276v-4,-27,15,-52,42,-57c226,11215,251,11234,255,11261xm375,11949r19,97l435,12242v6,27,-11,54,-39,59c369,12307,343,12290,337,12263r-42,-198l277,11968v-5,-27,12,-53,39,-59c344,11904,370,11922,375,11949xm523,12631r15,65l595,12922v6,26,-10,53,-37,60c532,12989,504,12973,498,12946r-57,-227l426,12654v-7,-27,10,-54,37,-60c490,12587,517,12604,523,12631xm698,13307r11,40l781,13594v8,27,-8,55,-34,62c720,13664,693,13649,685,13622r-73,-248l601,13333v-7,-26,9,-54,35,-61c663,13265,690,13280,698,13307xm899,13976r5,18l996,14258v9,26,-5,54,-31,63c939,14330,910,14317,901,14290r-92,-267l803,14005v-8,-26,7,-54,33,-62c862,13935,890,13949,899,13976xm1127,14634r107,280c1243,14940,1230,14969,1205,14979v-26,10,-55,-3,-65,-29l1033,14670v-10,-26,3,-55,29,-65c1088,14595,1117,14608,1127,14634xm1383,15283r113,263l1502,15557v11,25,,55,-25,67c1452,15635,1422,15624,1411,15599r-6,-14l1291,15323v-11,-26,1,-55,26,-66c1343,15246,1372,15258,1383,15283xm1670,15919r100,204l1803,16186v13,25,4,55,-21,68c1758,16266,1727,16257,1715,16233r-34,-66l1580,15963v-12,-25,-2,-55,23,-67c1628,15884,1658,15894,1670,15919xm1992,16537r72,130l2141,16796v15,23,7,54,-17,68c2101,16878,2070,16871,2056,16847r-79,-131l1904,16586v-13,-24,-4,-55,20,-68c1948,16505,1978,16513,1992,16537xm2353,17133r24,36l2522,17379v16,23,10,54,-13,69c2487,17464,2455,17459,2440,17436r-148,-212l2269,17187v-15,-23,-8,-54,15,-69c2307,17103,2338,17110,2353,17133xm2762,17693r114,139l2955,17920v19,21,17,52,-3,71c2931,18009,2899,18007,2881,17987r-82,-92l2685,17757v-18,-21,-14,-53,7,-70c2713,17669,2745,17672,2762,17693xm3229,18205r183,170l3449,18408v20,19,22,50,4,71c3434,18499,3403,18501,3382,18483r-39,-35l3161,18279v-20,-19,-21,-51,-3,-71c3177,18188,3209,18186,3229,18205xm3748,18672r50,43l3978,18863v21,17,25,49,7,70c3967,18955,3936,18958,3915,18940r-182,-150l3683,18747v-21,-18,-23,-49,-5,-70c3696,18656,3728,18654,3748,18672xm4292,19108r132,99l4533,19282v23,16,28,47,13,70c4530,19375,4499,19380,4476,19365r-112,-78l4232,19188v-23,-17,-27,-48,-10,-70c4238,19096,4269,19091,4292,19108xm4862,19510r10,6l5102,19663r10,6c5136,19683,5144,19714,5130,19737v-14,24,-45,32,-69,18l5049,19748r-234,-149l4805,19592v-22,-16,-28,-47,-12,-70c4808,19500,4839,19494,4862,19510xm5457,19869r125,69l5721,20009v24,12,34,42,21,67c5730,20100,5700,20110,5675,20098r-142,-73l5409,19956v-24,-13,-33,-44,-20,-68c5403,19864,5433,19855,5457,19869xm6079,20182r3,1l6339,20292r13,5c6378,20307,6391,20336,6381,20362v-10,26,-39,39,-65,29l6300,20384r-261,-110l6036,20272v-24,-11,-35,-41,-23,-66c6024,20181,6054,20170,6079,20182xm6725,20436r142,48l7009,20526v27,8,42,36,34,63c7035,20615,7007,20630,6981,20622r-147,-43l6693,20530v-26,-9,-40,-37,-31,-63c6671,20441,6699,20427,6725,20436xm7394,20628r20,5l7685,20688v27,6,45,32,39,59c7719,20774,7692,20792,7665,20786r-276,-56l7369,20725v-26,-7,-43,-34,-36,-61c7340,20638,7367,20621,7394,20628xm8077,20745r187,21l8373,20772v27,2,48,25,47,53c8418,20852,8394,20873,8367,20872r-114,-7l8066,20844v-28,-3,-48,-27,-45,-55c8024,20762,8049,20742,8077,20745xm8770,20785r81,l9067,20777v28,-1,51,20,52,48c9120,20852,9099,20876,9071,20877r-221,8l8769,20885v-28,-1,-50,-23,-50,-51c8720,20807,8742,20784,8770,20785xm9461,20744r296,-43l9754,20702v27,-6,54,11,59,38c9819,20767,9802,20794,9775,20799r-3,1l9475,20843v-27,4,-53,-15,-57,-42c9414,20774,9433,20748,9461,20744xm10144,20620r234,-59l10431,20544v27,-8,55,7,63,33c10502,20604,10487,20632,10461,20640r-58,18l10168,20717v-27,7,-54,-10,-60,-36c10101,20654,10117,20627,10144,20620xm10809,20421r203,-75l11087,20315v25,-11,55,1,65,26c11163,20367,11151,20396,11126,20407r-79,33l10843,20515v-26,9,-54,-4,-64,-30c10770,20459,10783,20430,10809,20421xm11450,20154r208,-101c11683,20041,11712,20052,11724,20077v13,25,2,54,-23,66l11494,20244v-25,12,-55,2,-67,-23c11415,20196,11425,20166,11450,20154xe" fillcolor="black" strokeweight="6e-5mm">
                    <v:stroke joinstyle="bevel"/>
                    <v:path arrowok="t" o:connecttype="custom" o:connectlocs="1165214,1860741;1265919,1766111;1380083,1651128;1474010,1549745;1561255,1455115;1635042,1380743;1682006,1333380;1776028,1245503;1876828,1150777;1990897,1035795;2084824,934412;2172069,839782;2245951,765410;2308188,707681;2199179,656609;2141142,623607;2031656,555892;1913769,483422;1772878,403248;1650315,339051;1535960,279515;1444801,227683;1386764,194681;1277183,126871;1158151,54305;1010196,28341;955023,9891;828164,9701;732423,3234;695482,16643;532541,49835;505814,59917;362632,143800;326837,160063;237587,267627;184036,325451;134018,429877;84668,511668;79227,550471;26155,707966;20523,735927;9736,901316;2959,968175;10595,1000986;41523,1164282;40664,1203466;86291,1330907;101373,1389017;172105,1539379;181746,1577421;274527,1695923;319105,1754508;409691,1817277;489682,1877099;516314,1897927;580269,1919421;737291,1973155;765641,1977150;931351,1968781;993014,1964691;1092955,1916758" o:connectangles="0,0,0,0,0,0,0,0,0,0,0,0,0,0,0,0,0,0,0,0,0,0,0,0,0,0,0,0,0,0,0,0,0,0,0,0,0,0,0,0,0,0,0,0,0,0,0,0,0,0,0,0,0,0,0,0,0,0,0,0,0"/>
                    <o:lock v:ext="edit" verticies="t"/>
                  </v:shape>
                  <w10:anchorlock/>
                </v:group>
              </w:pict>
            </mc:Fallback>
          </mc:AlternateContent>
        </w:r>
      </w:ins>
    </w:p>
    <w:p w14:paraId="1CD4BEFA" w14:textId="77777777" w:rsidR="00997689" w:rsidRPr="00F4285A" w:rsidRDefault="00386CEF" w:rsidP="00997689">
      <w:pPr>
        <w:pStyle w:val="ECCParagraph"/>
        <w:jc w:val="center"/>
        <w:rPr>
          <w:del w:id="216" w:author="SE19" w:date="2012-03-24T09:40:00Z"/>
        </w:rPr>
      </w:pPr>
      <w:del w:id="217" w:author="SE19" w:date="2012-03-24T09:40:00Z">
        <w:r w:rsidRPr="00F4285A">
          <w:rPr>
            <w:noProof/>
            <w:lang w:eastAsia="en-GB"/>
          </w:rPr>
          <mc:AlternateContent>
            <mc:Choice Requires="wpc">
              <w:drawing>
                <wp:inline distT="0" distB="0" distL="0" distR="0" wp14:anchorId="20866BDC" wp14:editId="5FE49F73">
                  <wp:extent cx="5534025" cy="3656330"/>
                  <wp:effectExtent l="9525" t="0" r="0" b="1270"/>
                  <wp:docPr id="753"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Rectangle 4"/>
                          <wps:cNvSpPr>
                            <a:spLocks noChangeArrowheads="1"/>
                          </wps:cNvSpPr>
                          <wps:spPr bwMode="auto">
                            <a:xfrm>
                              <a:off x="0" y="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DD844" w14:textId="77777777" w:rsidR="00DD1BFD" w:rsidRDefault="00DD1BFD">
                                <w:pPr>
                                  <w:rPr>
                                    <w:del w:id="218" w:author="SE19" w:date="2012-03-24T09:40:00Z"/>
                                  </w:rPr>
                                </w:pPr>
                              </w:p>
                            </w:txbxContent>
                          </wps:txbx>
                          <wps:bodyPr rot="0" vert="horz" wrap="none" lIns="0" tIns="0" rIns="0" bIns="0" anchor="t" anchorCtr="0">
                            <a:spAutoFit/>
                          </wps:bodyPr>
                        </wps:wsp>
                        <wps:wsp>
                          <wps:cNvPr id="12" name="Freeform 5"/>
                          <wps:cNvSpPr>
                            <a:spLocks noEditPoints="1"/>
                          </wps:cNvSpPr>
                          <wps:spPr bwMode="auto">
                            <a:xfrm>
                              <a:off x="2449830" y="34290"/>
                              <a:ext cx="3073400" cy="2023110"/>
                            </a:xfrm>
                            <a:custGeom>
                              <a:avLst/>
                              <a:gdLst>
                                <a:gd name="T0" fmla="*/ 605 w 16098"/>
                                <a:gd name="T1" fmla="*/ 4839 h 10638"/>
                                <a:gd name="T2" fmla="*/ 1322 w 16098"/>
                                <a:gd name="T3" fmla="*/ 4382 h 10638"/>
                                <a:gd name="T4" fmla="*/ 1947 w 16098"/>
                                <a:gd name="T5" fmla="*/ 4013 h 10638"/>
                                <a:gd name="T6" fmla="*/ 2529 w 16098"/>
                                <a:gd name="T7" fmla="*/ 3671 h 10638"/>
                                <a:gd name="T8" fmla="*/ 2993 w 16098"/>
                                <a:gd name="T9" fmla="*/ 3376 h 10638"/>
                                <a:gd name="T10" fmla="*/ 3549 w 16098"/>
                                <a:gd name="T11" fmla="*/ 2992 h 10638"/>
                                <a:gd name="T12" fmla="*/ 4147 w 16098"/>
                                <a:gd name="T13" fmla="*/ 2581 h 10638"/>
                                <a:gd name="T14" fmla="*/ 5032 w 16098"/>
                                <a:gd name="T15" fmla="*/ 2016 h 10638"/>
                                <a:gd name="T16" fmla="*/ 5749 w 16098"/>
                                <a:gd name="T17" fmla="*/ 1560 h 10638"/>
                                <a:gd name="T18" fmla="*/ 6374 w 16098"/>
                                <a:gd name="T19" fmla="*/ 1191 h 10638"/>
                                <a:gd name="T20" fmla="*/ 6956 w 16098"/>
                                <a:gd name="T21" fmla="*/ 849 h 10638"/>
                                <a:gd name="T22" fmla="*/ 7556 w 16098"/>
                                <a:gd name="T23" fmla="*/ 490 h 10638"/>
                                <a:gd name="T24" fmla="*/ 7742 w 16098"/>
                                <a:gd name="T25" fmla="*/ 412 h 10638"/>
                                <a:gd name="T26" fmla="*/ 8540 w 16098"/>
                                <a:gd name="T27" fmla="*/ 198 h 10638"/>
                                <a:gd name="T28" fmla="*/ 9094 w 16098"/>
                                <a:gd name="T29" fmla="*/ 38 h 10638"/>
                                <a:gd name="T30" fmla="*/ 9446 w 16098"/>
                                <a:gd name="T31" fmla="*/ 57 h 10638"/>
                                <a:gd name="T32" fmla="*/ 10165 w 16098"/>
                                <a:gd name="T33" fmla="*/ 64 h 10638"/>
                                <a:gd name="T34" fmla="*/ 10995 w 16098"/>
                                <a:gd name="T35" fmla="*/ 64 h 10638"/>
                                <a:gd name="T36" fmla="*/ 11583 w 16098"/>
                                <a:gd name="T37" fmla="*/ 133 h 10638"/>
                                <a:gd name="T38" fmla="*/ 11859 w 16098"/>
                                <a:gd name="T39" fmla="*/ 209 h 10638"/>
                                <a:gd name="T40" fmla="*/ 12549 w 16098"/>
                                <a:gd name="T41" fmla="*/ 424 h 10638"/>
                                <a:gd name="T42" fmla="*/ 13353 w 16098"/>
                                <a:gd name="T43" fmla="*/ 763 h 10638"/>
                                <a:gd name="T44" fmla="*/ 13806 w 16098"/>
                                <a:gd name="T45" fmla="*/ 1032 h 10638"/>
                                <a:gd name="T46" fmla="*/ 14082 w 16098"/>
                                <a:gd name="T47" fmla="*/ 1248 h 10638"/>
                                <a:gd name="T48" fmla="*/ 14573 w 16098"/>
                                <a:gd name="T49" fmla="*/ 1713 h 10638"/>
                                <a:gd name="T50" fmla="*/ 15044 w 16098"/>
                                <a:gd name="T51" fmla="*/ 2262 h 10638"/>
                                <a:gd name="T52" fmla="*/ 15516 w 16098"/>
                                <a:gd name="T53" fmla="*/ 2963 h 10638"/>
                                <a:gd name="T54" fmla="*/ 15833 w 16098"/>
                                <a:gd name="T55" fmla="*/ 3559 h 10638"/>
                                <a:gd name="T56" fmla="*/ 15883 w 16098"/>
                                <a:gd name="T57" fmla="*/ 3927 h 10638"/>
                                <a:gd name="T58" fmla="*/ 16040 w 16098"/>
                                <a:gd name="T59" fmla="*/ 4601 h 10638"/>
                                <a:gd name="T60" fmla="*/ 16034 w 16098"/>
                                <a:gd name="T61" fmla="*/ 4794 h 10638"/>
                                <a:gd name="T62" fmla="*/ 16046 w 16098"/>
                                <a:gd name="T63" fmla="*/ 5518 h 10638"/>
                                <a:gd name="T64" fmla="*/ 16062 w 16098"/>
                                <a:gd name="T65" fmla="*/ 6193 h 10638"/>
                                <a:gd name="T66" fmla="*/ 15982 w 16098"/>
                                <a:gd name="T67" fmla="*/ 6913 h 10638"/>
                                <a:gd name="T68" fmla="*/ 15858 w 16098"/>
                                <a:gd name="T69" fmla="*/ 7777 h 10638"/>
                                <a:gd name="T70" fmla="*/ 15732 w 16098"/>
                                <a:gd name="T71" fmla="*/ 8288 h 10638"/>
                                <a:gd name="T72" fmla="*/ 15548 w 16098"/>
                                <a:gd name="T73" fmla="*/ 8590 h 10638"/>
                                <a:gd name="T74" fmla="*/ 15117 w 16098"/>
                                <a:gd name="T75" fmla="*/ 9321 h 10638"/>
                                <a:gd name="T76" fmla="*/ 14755 w 16098"/>
                                <a:gd name="T77" fmla="*/ 9921 h 10638"/>
                                <a:gd name="T78" fmla="*/ 14616 w 16098"/>
                                <a:gd name="T79" fmla="*/ 10069 h 10638"/>
                                <a:gd name="T80" fmla="*/ 13930 w 16098"/>
                                <a:gd name="T81" fmla="*/ 10449 h 10638"/>
                                <a:gd name="T82" fmla="*/ 13345 w 16098"/>
                                <a:gd name="T83" fmla="*/ 10626 h 10638"/>
                                <a:gd name="T84" fmla="*/ 12994 w 16098"/>
                                <a:gd name="T85" fmla="*/ 10588 h 10638"/>
                                <a:gd name="T86" fmla="*/ 12145 w 16098"/>
                                <a:gd name="T87" fmla="*/ 10546 h 10638"/>
                                <a:gd name="T88" fmla="*/ 11843 w 16098"/>
                                <a:gd name="T89" fmla="*/ 10433 h 10638"/>
                                <a:gd name="T90" fmla="*/ 11308 w 16098"/>
                                <a:gd name="T91" fmla="*/ 10217 h 10638"/>
                                <a:gd name="T92" fmla="*/ 10672 w 16098"/>
                                <a:gd name="T93" fmla="*/ 9988 h 10638"/>
                                <a:gd name="T94" fmla="*/ 9990 w 16098"/>
                                <a:gd name="T95" fmla="*/ 9740 h 10638"/>
                                <a:gd name="T96" fmla="*/ 9016 w 16098"/>
                                <a:gd name="T97" fmla="*/ 9348 h 10638"/>
                                <a:gd name="T98" fmla="*/ 8228 w 16098"/>
                                <a:gd name="T99" fmla="*/ 9030 h 10638"/>
                                <a:gd name="T100" fmla="*/ 7565 w 16098"/>
                                <a:gd name="T101" fmla="*/ 8736 h 10638"/>
                                <a:gd name="T102" fmla="*/ 6948 w 16098"/>
                                <a:gd name="T103" fmla="*/ 8461 h 10638"/>
                                <a:gd name="T104" fmla="*/ 6438 w 16098"/>
                                <a:gd name="T105" fmla="*/ 8256 h 10638"/>
                                <a:gd name="T106" fmla="*/ 5802 w 16098"/>
                                <a:gd name="T107" fmla="*/ 8027 h 10638"/>
                                <a:gd name="T108" fmla="*/ 5120 w 16098"/>
                                <a:gd name="T109" fmla="*/ 7779 h 10638"/>
                                <a:gd name="T110" fmla="*/ 4146 w 16098"/>
                                <a:gd name="T111" fmla="*/ 7387 h 10638"/>
                                <a:gd name="T112" fmla="*/ 3358 w 16098"/>
                                <a:gd name="T113" fmla="*/ 7069 h 10638"/>
                                <a:gd name="T114" fmla="*/ 2695 w 16098"/>
                                <a:gd name="T115" fmla="*/ 6775 h 10638"/>
                                <a:gd name="T116" fmla="*/ 2078 w 16098"/>
                                <a:gd name="T117" fmla="*/ 6500 h 10638"/>
                                <a:gd name="T118" fmla="*/ 1568 w 16098"/>
                                <a:gd name="T119" fmla="*/ 6295 h 10638"/>
                                <a:gd name="T120" fmla="*/ 932 w 16098"/>
                                <a:gd name="T121" fmla="*/ 6066 h 10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098" h="10638">
                                  <a:moveTo>
                                    <a:pt x="15" y="5215"/>
                                  </a:moveTo>
                                  <a:lnTo>
                                    <a:pt x="142" y="5134"/>
                                  </a:lnTo>
                                  <a:cubicBezTo>
                                    <a:pt x="153" y="5127"/>
                                    <a:pt x="169" y="5130"/>
                                    <a:pt x="176" y="5142"/>
                                  </a:cubicBezTo>
                                  <a:cubicBezTo>
                                    <a:pt x="183" y="5154"/>
                                    <a:pt x="180" y="5169"/>
                                    <a:pt x="168" y="5176"/>
                                  </a:cubicBezTo>
                                  <a:lnTo>
                                    <a:pt x="42" y="5257"/>
                                  </a:lnTo>
                                  <a:cubicBezTo>
                                    <a:pt x="30" y="5264"/>
                                    <a:pt x="15" y="5261"/>
                                    <a:pt x="7" y="5249"/>
                                  </a:cubicBezTo>
                                  <a:cubicBezTo>
                                    <a:pt x="0" y="5238"/>
                                    <a:pt x="3" y="5222"/>
                                    <a:pt x="15" y="5215"/>
                                  </a:cubicBezTo>
                                  <a:close/>
                                  <a:moveTo>
                                    <a:pt x="310" y="5027"/>
                                  </a:moveTo>
                                  <a:lnTo>
                                    <a:pt x="437" y="4946"/>
                                  </a:lnTo>
                                  <a:cubicBezTo>
                                    <a:pt x="448" y="4939"/>
                                    <a:pt x="464" y="4942"/>
                                    <a:pt x="471" y="4954"/>
                                  </a:cubicBezTo>
                                  <a:cubicBezTo>
                                    <a:pt x="479" y="4965"/>
                                    <a:pt x="475" y="4981"/>
                                    <a:pt x="464" y="4988"/>
                                  </a:cubicBezTo>
                                  <a:lnTo>
                                    <a:pt x="337" y="5069"/>
                                  </a:lnTo>
                                  <a:cubicBezTo>
                                    <a:pt x="325" y="5076"/>
                                    <a:pt x="310" y="5073"/>
                                    <a:pt x="303" y="5061"/>
                                  </a:cubicBezTo>
                                  <a:cubicBezTo>
                                    <a:pt x="295" y="5050"/>
                                    <a:pt x="299" y="5034"/>
                                    <a:pt x="310" y="5027"/>
                                  </a:cubicBezTo>
                                  <a:close/>
                                  <a:moveTo>
                                    <a:pt x="605" y="4839"/>
                                  </a:moveTo>
                                  <a:lnTo>
                                    <a:pt x="732" y="4758"/>
                                  </a:lnTo>
                                  <a:cubicBezTo>
                                    <a:pt x="743" y="4751"/>
                                    <a:pt x="759" y="4754"/>
                                    <a:pt x="766" y="4766"/>
                                  </a:cubicBezTo>
                                  <a:cubicBezTo>
                                    <a:pt x="774" y="4777"/>
                                    <a:pt x="770" y="4793"/>
                                    <a:pt x="759" y="4800"/>
                                  </a:cubicBezTo>
                                  <a:lnTo>
                                    <a:pt x="632" y="4881"/>
                                  </a:lnTo>
                                  <a:cubicBezTo>
                                    <a:pt x="621" y="4888"/>
                                    <a:pt x="605" y="4885"/>
                                    <a:pt x="598" y="4873"/>
                                  </a:cubicBezTo>
                                  <a:cubicBezTo>
                                    <a:pt x="590" y="4861"/>
                                    <a:pt x="594" y="4846"/>
                                    <a:pt x="605" y="4839"/>
                                  </a:cubicBezTo>
                                  <a:close/>
                                  <a:moveTo>
                                    <a:pt x="900" y="4650"/>
                                  </a:moveTo>
                                  <a:lnTo>
                                    <a:pt x="1027" y="4570"/>
                                  </a:lnTo>
                                  <a:cubicBezTo>
                                    <a:pt x="1039" y="4562"/>
                                    <a:pt x="1054" y="4566"/>
                                    <a:pt x="1061" y="4577"/>
                                  </a:cubicBezTo>
                                  <a:cubicBezTo>
                                    <a:pt x="1069" y="4589"/>
                                    <a:pt x="1065" y="4605"/>
                                    <a:pt x="1054" y="4612"/>
                                  </a:cubicBezTo>
                                  <a:lnTo>
                                    <a:pt x="927" y="4693"/>
                                  </a:lnTo>
                                  <a:cubicBezTo>
                                    <a:pt x="916" y="4700"/>
                                    <a:pt x="900" y="4697"/>
                                    <a:pt x="893" y="4685"/>
                                  </a:cubicBezTo>
                                  <a:cubicBezTo>
                                    <a:pt x="885" y="4673"/>
                                    <a:pt x="889" y="4658"/>
                                    <a:pt x="900" y="4650"/>
                                  </a:cubicBezTo>
                                  <a:close/>
                                  <a:moveTo>
                                    <a:pt x="1196" y="4462"/>
                                  </a:moveTo>
                                  <a:lnTo>
                                    <a:pt x="1322" y="4382"/>
                                  </a:lnTo>
                                  <a:cubicBezTo>
                                    <a:pt x="1334" y="4374"/>
                                    <a:pt x="1349" y="4378"/>
                                    <a:pt x="1357" y="4389"/>
                                  </a:cubicBezTo>
                                  <a:cubicBezTo>
                                    <a:pt x="1364" y="4401"/>
                                    <a:pt x="1361" y="4416"/>
                                    <a:pt x="1349" y="4424"/>
                                  </a:cubicBezTo>
                                  <a:lnTo>
                                    <a:pt x="1222" y="4504"/>
                                  </a:lnTo>
                                  <a:cubicBezTo>
                                    <a:pt x="1211" y="4512"/>
                                    <a:pt x="1195" y="4508"/>
                                    <a:pt x="1188" y="4497"/>
                                  </a:cubicBezTo>
                                  <a:cubicBezTo>
                                    <a:pt x="1180" y="4485"/>
                                    <a:pt x="1184" y="4470"/>
                                    <a:pt x="1196" y="4462"/>
                                  </a:cubicBezTo>
                                  <a:close/>
                                  <a:moveTo>
                                    <a:pt x="1491" y="4274"/>
                                  </a:moveTo>
                                  <a:lnTo>
                                    <a:pt x="1617" y="4194"/>
                                  </a:lnTo>
                                  <a:cubicBezTo>
                                    <a:pt x="1629" y="4186"/>
                                    <a:pt x="1644" y="4190"/>
                                    <a:pt x="1652" y="4201"/>
                                  </a:cubicBezTo>
                                  <a:cubicBezTo>
                                    <a:pt x="1659" y="4213"/>
                                    <a:pt x="1656" y="4228"/>
                                    <a:pt x="1644" y="4236"/>
                                  </a:cubicBezTo>
                                  <a:lnTo>
                                    <a:pt x="1518" y="4316"/>
                                  </a:lnTo>
                                  <a:cubicBezTo>
                                    <a:pt x="1506" y="4324"/>
                                    <a:pt x="1490" y="4320"/>
                                    <a:pt x="1483" y="4309"/>
                                  </a:cubicBezTo>
                                  <a:cubicBezTo>
                                    <a:pt x="1476" y="4297"/>
                                    <a:pt x="1479" y="4282"/>
                                    <a:pt x="1491" y="4274"/>
                                  </a:cubicBezTo>
                                  <a:close/>
                                  <a:moveTo>
                                    <a:pt x="1786" y="4086"/>
                                  </a:moveTo>
                                  <a:lnTo>
                                    <a:pt x="1912" y="4005"/>
                                  </a:lnTo>
                                  <a:cubicBezTo>
                                    <a:pt x="1924" y="3998"/>
                                    <a:pt x="1939" y="4001"/>
                                    <a:pt x="1947" y="4013"/>
                                  </a:cubicBezTo>
                                  <a:cubicBezTo>
                                    <a:pt x="1954" y="4025"/>
                                    <a:pt x="1951" y="4040"/>
                                    <a:pt x="1939" y="4048"/>
                                  </a:cubicBezTo>
                                  <a:lnTo>
                                    <a:pt x="1813" y="4128"/>
                                  </a:lnTo>
                                  <a:cubicBezTo>
                                    <a:pt x="1801" y="4136"/>
                                    <a:pt x="1786" y="4132"/>
                                    <a:pt x="1778" y="4121"/>
                                  </a:cubicBezTo>
                                  <a:cubicBezTo>
                                    <a:pt x="1771" y="4109"/>
                                    <a:pt x="1774" y="4093"/>
                                    <a:pt x="1786" y="4086"/>
                                  </a:cubicBezTo>
                                  <a:close/>
                                  <a:moveTo>
                                    <a:pt x="2081" y="3898"/>
                                  </a:moveTo>
                                  <a:lnTo>
                                    <a:pt x="2207" y="3817"/>
                                  </a:lnTo>
                                  <a:cubicBezTo>
                                    <a:pt x="2219" y="3810"/>
                                    <a:pt x="2235" y="3813"/>
                                    <a:pt x="2242" y="3825"/>
                                  </a:cubicBezTo>
                                  <a:cubicBezTo>
                                    <a:pt x="2249" y="3837"/>
                                    <a:pt x="2246" y="3852"/>
                                    <a:pt x="2234" y="3859"/>
                                  </a:cubicBezTo>
                                  <a:lnTo>
                                    <a:pt x="2108" y="3940"/>
                                  </a:lnTo>
                                  <a:cubicBezTo>
                                    <a:pt x="2096" y="3947"/>
                                    <a:pt x="2081" y="3944"/>
                                    <a:pt x="2073" y="3932"/>
                                  </a:cubicBezTo>
                                  <a:cubicBezTo>
                                    <a:pt x="2066" y="3921"/>
                                    <a:pt x="2069" y="3905"/>
                                    <a:pt x="2081" y="3898"/>
                                  </a:cubicBezTo>
                                  <a:close/>
                                  <a:moveTo>
                                    <a:pt x="2376" y="3710"/>
                                  </a:moveTo>
                                  <a:lnTo>
                                    <a:pt x="2503" y="3629"/>
                                  </a:lnTo>
                                  <a:cubicBezTo>
                                    <a:pt x="2514" y="3622"/>
                                    <a:pt x="2530" y="3625"/>
                                    <a:pt x="2537" y="3637"/>
                                  </a:cubicBezTo>
                                  <a:cubicBezTo>
                                    <a:pt x="2544" y="3648"/>
                                    <a:pt x="2541" y="3664"/>
                                    <a:pt x="2529" y="3671"/>
                                  </a:cubicBezTo>
                                  <a:lnTo>
                                    <a:pt x="2403" y="3752"/>
                                  </a:lnTo>
                                  <a:cubicBezTo>
                                    <a:pt x="2391" y="3759"/>
                                    <a:pt x="2376" y="3756"/>
                                    <a:pt x="2368" y="3744"/>
                                  </a:cubicBezTo>
                                  <a:cubicBezTo>
                                    <a:pt x="2361" y="3733"/>
                                    <a:pt x="2364" y="3717"/>
                                    <a:pt x="2376" y="3710"/>
                                  </a:cubicBezTo>
                                  <a:close/>
                                  <a:moveTo>
                                    <a:pt x="2671" y="3522"/>
                                  </a:moveTo>
                                  <a:lnTo>
                                    <a:pt x="2798" y="3441"/>
                                  </a:lnTo>
                                  <a:cubicBezTo>
                                    <a:pt x="2809" y="3434"/>
                                    <a:pt x="2825" y="3437"/>
                                    <a:pt x="2832" y="3449"/>
                                  </a:cubicBezTo>
                                  <a:cubicBezTo>
                                    <a:pt x="2840" y="3460"/>
                                    <a:pt x="2836" y="3476"/>
                                    <a:pt x="2825" y="3483"/>
                                  </a:cubicBezTo>
                                  <a:lnTo>
                                    <a:pt x="2698" y="3564"/>
                                  </a:lnTo>
                                  <a:cubicBezTo>
                                    <a:pt x="2686" y="3571"/>
                                    <a:pt x="2671" y="3568"/>
                                    <a:pt x="2664" y="3556"/>
                                  </a:cubicBezTo>
                                  <a:cubicBezTo>
                                    <a:pt x="2656" y="3544"/>
                                    <a:pt x="2660" y="3529"/>
                                    <a:pt x="2671" y="3522"/>
                                  </a:cubicBezTo>
                                  <a:close/>
                                  <a:moveTo>
                                    <a:pt x="2966" y="3333"/>
                                  </a:moveTo>
                                  <a:lnTo>
                                    <a:pt x="3093" y="3253"/>
                                  </a:lnTo>
                                  <a:cubicBezTo>
                                    <a:pt x="3104" y="3245"/>
                                    <a:pt x="3120" y="3249"/>
                                    <a:pt x="3127" y="3260"/>
                                  </a:cubicBezTo>
                                  <a:cubicBezTo>
                                    <a:pt x="3135" y="3272"/>
                                    <a:pt x="3131" y="3288"/>
                                    <a:pt x="3120" y="3295"/>
                                  </a:cubicBezTo>
                                  <a:lnTo>
                                    <a:pt x="2993" y="3376"/>
                                  </a:lnTo>
                                  <a:cubicBezTo>
                                    <a:pt x="2982" y="3383"/>
                                    <a:pt x="2966" y="3380"/>
                                    <a:pt x="2959" y="3368"/>
                                  </a:cubicBezTo>
                                  <a:cubicBezTo>
                                    <a:pt x="2951" y="3356"/>
                                    <a:pt x="2955" y="3341"/>
                                    <a:pt x="2966" y="3333"/>
                                  </a:cubicBezTo>
                                  <a:close/>
                                  <a:moveTo>
                                    <a:pt x="3261" y="3145"/>
                                  </a:moveTo>
                                  <a:lnTo>
                                    <a:pt x="3388" y="3065"/>
                                  </a:lnTo>
                                  <a:cubicBezTo>
                                    <a:pt x="3400" y="3057"/>
                                    <a:pt x="3415" y="3061"/>
                                    <a:pt x="3422" y="3072"/>
                                  </a:cubicBezTo>
                                  <a:cubicBezTo>
                                    <a:pt x="3430" y="3084"/>
                                    <a:pt x="3426" y="3099"/>
                                    <a:pt x="3415" y="3107"/>
                                  </a:cubicBezTo>
                                  <a:lnTo>
                                    <a:pt x="3288" y="3187"/>
                                  </a:lnTo>
                                  <a:cubicBezTo>
                                    <a:pt x="3277" y="3195"/>
                                    <a:pt x="3261" y="3191"/>
                                    <a:pt x="3254" y="3180"/>
                                  </a:cubicBezTo>
                                  <a:cubicBezTo>
                                    <a:pt x="3246" y="3168"/>
                                    <a:pt x="3250" y="3153"/>
                                    <a:pt x="3261" y="3145"/>
                                  </a:cubicBezTo>
                                  <a:close/>
                                  <a:moveTo>
                                    <a:pt x="3557" y="2957"/>
                                  </a:moveTo>
                                  <a:lnTo>
                                    <a:pt x="3683" y="2877"/>
                                  </a:lnTo>
                                  <a:cubicBezTo>
                                    <a:pt x="3695" y="2869"/>
                                    <a:pt x="3710" y="2873"/>
                                    <a:pt x="3718" y="2884"/>
                                  </a:cubicBezTo>
                                  <a:cubicBezTo>
                                    <a:pt x="3725" y="2896"/>
                                    <a:pt x="3722" y="2911"/>
                                    <a:pt x="3710" y="2919"/>
                                  </a:cubicBezTo>
                                  <a:lnTo>
                                    <a:pt x="3583" y="2999"/>
                                  </a:lnTo>
                                  <a:cubicBezTo>
                                    <a:pt x="3572" y="3007"/>
                                    <a:pt x="3556" y="3003"/>
                                    <a:pt x="3549" y="2992"/>
                                  </a:cubicBezTo>
                                  <a:cubicBezTo>
                                    <a:pt x="3542" y="2980"/>
                                    <a:pt x="3545" y="2965"/>
                                    <a:pt x="3557" y="2957"/>
                                  </a:cubicBezTo>
                                  <a:close/>
                                  <a:moveTo>
                                    <a:pt x="3852" y="2769"/>
                                  </a:moveTo>
                                  <a:lnTo>
                                    <a:pt x="3978" y="2688"/>
                                  </a:lnTo>
                                  <a:cubicBezTo>
                                    <a:pt x="3990" y="2681"/>
                                    <a:pt x="4005" y="2684"/>
                                    <a:pt x="4013" y="2696"/>
                                  </a:cubicBezTo>
                                  <a:cubicBezTo>
                                    <a:pt x="4020" y="2708"/>
                                    <a:pt x="4017" y="2723"/>
                                    <a:pt x="4005" y="2731"/>
                                  </a:cubicBezTo>
                                  <a:lnTo>
                                    <a:pt x="3879" y="2811"/>
                                  </a:lnTo>
                                  <a:cubicBezTo>
                                    <a:pt x="3867" y="2819"/>
                                    <a:pt x="3851" y="2815"/>
                                    <a:pt x="3844" y="2804"/>
                                  </a:cubicBezTo>
                                  <a:cubicBezTo>
                                    <a:pt x="3837" y="2792"/>
                                    <a:pt x="3840" y="2776"/>
                                    <a:pt x="3852" y="2769"/>
                                  </a:cubicBezTo>
                                  <a:close/>
                                  <a:moveTo>
                                    <a:pt x="4147" y="2581"/>
                                  </a:moveTo>
                                  <a:lnTo>
                                    <a:pt x="4273" y="2500"/>
                                  </a:lnTo>
                                  <a:cubicBezTo>
                                    <a:pt x="4285" y="2493"/>
                                    <a:pt x="4300" y="2496"/>
                                    <a:pt x="4308" y="2508"/>
                                  </a:cubicBezTo>
                                  <a:cubicBezTo>
                                    <a:pt x="4315" y="2520"/>
                                    <a:pt x="4312" y="2535"/>
                                    <a:pt x="4300" y="2542"/>
                                  </a:cubicBezTo>
                                  <a:lnTo>
                                    <a:pt x="4174" y="2623"/>
                                  </a:lnTo>
                                  <a:cubicBezTo>
                                    <a:pt x="4162" y="2630"/>
                                    <a:pt x="4147" y="2627"/>
                                    <a:pt x="4139" y="2615"/>
                                  </a:cubicBezTo>
                                  <a:cubicBezTo>
                                    <a:pt x="4132" y="2604"/>
                                    <a:pt x="4135" y="2588"/>
                                    <a:pt x="4147" y="2581"/>
                                  </a:cubicBezTo>
                                  <a:close/>
                                  <a:moveTo>
                                    <a:pt x="4442" y="2393"/>
                                  </a:moveTo>
                                  <a:lnTo>
                                    <a:pt x="4568" y="2312"/>
                                  </a:lnTo>
                                  <a:cubicBezTo>
                                    <a:pt x="4580" y="2305"/>
                                    <a:pt x="4596" y="2308"/>
                                    <a:pt x="4603" y="2320"/>
                                  </a:cubicBezTo>
                                  <a:cubicBezTo>
                                    <a:pt x="4610" y="2331"/>
                                    <a:pt x="4607" y="2347"/>
                                    <a:pt x="4595" y="2354"/>
                                  </a:cubicBezTo>
                                  <a:lnTo>
                                    <a:pt x="4469" y="2435"/>
                                  </a:lnTo>
                                  <a:cubicBezTo>
                                    <a:pt x="4457" y="2442"/>
                                    <a:pt x="4442" y="2439"/>
                                    <a:pt x="4434" y="2427"/>
                                  </a:cubicBezTo>
                                  <a:cubicBezTo>
                                    <a:pt x="4427" y="2416"/>
                                    <a:pt x="4430" y="2400"/>
                                    <a:pt x="4442" y="2393"/>
                                  </a:cubicBezTo>
                                  <a:close/>
                                  <a:moveTo>
                                    <a:pt x="4737" y="2205"/>
                                  </a:moveTo>
                                  <a:lnTo>
                                    <a:pt x="4864" y="2124"/>
                                  </a:lnTo>
                                  <a:cubicBezTo>
                                    <a:pt x="4875" y="2117"/>
                                    <a:pt x="4891" y="2120"/>
                                    <a:pt x="4898" y="2132"/>
                                  </a:cubicBezTo>
                                  <a:cubicBezTo>
                                    <a:pt x="4906" y="2143"/>
                                    <a:pt x="4902" y="2159"/>
                                    <a:pt x="4890" y="2166"/>
                                  </a:cubicBezTo>
                                  <a:lnTo>
                                    <a:pt x="4764" y="2247"/>
                                  </a:lnTo>
                                  <a:cubicBezTo>
                                    <a:pt x="4752" y="2254"/>
                                    <a:pt x="4737" y="2251"/>
                                    <a:pt x="4729" y="2239"/>
                                  </a:cubicBezTo>
                                  <a:cubicBezTo>
                                    <a:pt x="4722" y="2227"/>
                                    <a:pt x="4725" y="2212"/>
                                    <a:pt x="4737" y="2205"/>
                                  </a:cubicBezTo>
                                  <a:close/>
                                  <a:moveTo>
                                    <a:pt x="5032" y="2016"/>
                                  </a:moveTo>
                                  <a:lnTo>
                                    <a:pt x="5159" y="1936"/>
                                  </a:lnTo>
                                  <a:cubicBezTo>
                                    <a:pt x="5170" y="1928"/>
                                    <a:pt x="5186" y="1932"/>
                                    <a:pt x="5193" y="1943"/>
                                  </a:cubicBezTo>
                                  <a:cubicBezTo>
                                    <a:pt x="5201" y="1955"/>
                                    <a:pt x="5197" y="1971"/>
                                    <a:pt x="5186" y="1978"/>
                                  </a:cubicBezTo>
                                  <a:lnTo>
                                    <a:pt x="5059" y="2059"/>
                                  </a:lnTo>
                                  <a:cubicBezTo>
                                    <a:pt x="5047" y="2066"/>
                                    <a:pt x="5032" y="2063"/>
                                    <a:pt x="5025" y="2051"/>
                                  </a:cubicBezTo>
                                  <a:cubicBezTo>
                                    <a:pt x="5017" y="2039"/>
                                    <a:pt x="5021" y="2024"/>
                                    <a:pt x="5032" y="2016"/>
                                  </a:cubicBezTo>
                                  <a:close/>
                                  <a:moveTo>
                                    <a:pt x="5327" y="1828"/>
                                  </a:moveTo>
                                  <a:lnTo>
                                    <a:pt x="5454" y="1748"/>
                                  </a:lnTo>
                                  <a:cubicBezTo>
                                    <a:pt x="5465" y="1740"/>
                                    <a:pt x="5481" y="1744"/>
                                    <a:pt x="5488" y="1755"/>
                                  </a:cubicBezTo>
                                  <a:cubicBezTo>
                                    <a:pt x="5496" y="1767"/>
                                    <a:pt x="5492" y="1782"/>
                                    <a:pt x="5481" y="1790"/>
                                  </a:cubicBezTo>
                                  <a:lnTo>
                                    <a:pt x="5354" y="1870"/>
                                  </a:lnTo>
                                  <a:cubicBezTo>
                                    <a:pt x="5343" y="1878"/>
                                    <a:pt x="5327" y="1874"/>
                                    <a:pt x="5320" y="1863"/>
                                  </a:cubicBezTo>
                                  <a:cubicBezTo>
                                    <a:pt x="5312" y="1851"/>
                                    <a:pt x="5316" y="1836"/>
                                    <a:pt x="5327" y="1828"/>
                                  </a:cubicBezTo>
                                  <a:close/>
                                  <a:moveTo>
                                    <a:pt x="5622" y="1640"/>
                                  </a:moveTo>
                                  <a:lnTo>
                                    <a:pt x="5749" y="1560"/>
                                  </a:lnTo>
                                  <a:cubicBezTo>
                                    <a:pt x="5761" y="1552"/>
                                    <a:pt x="5776" y="1556"/>
                                    <a:pt x="5783" y="1567"/>
                                  </a:cubicBezTo>
                                  <a:cubicBezTo>
                                    <a:pt x="5791" y="1579"/>
                                    <a:pt x="5787" y="1594"/>
                                    <a:pt x="5776" y="1602"/>
                                  </a:cubicBezTo>
                                  <a:lnTo>
                                    <a:pt x="5649" y="1682"/>
                                  </a:lnTo>
                                  <a:cubicBezTo>
                                    <a:pt x="5638" y="1690"/>
                                    <a:pt x="5622" y="1686"/>
                                    <a:pt x="5615" y="1675"/>
                                  </a:cubicBezTo>
                                  <a:cubicBezTo>
                                    <a:pt x="5607" y="1663"/>
                                    <a:pt x="5611" y="1648"/>
                                    <a:pt x="5622" y="1640"/>
                                  </a:cubicBezTo>
                                  <a:close/>
                                  <a:moveTo>
                                    <a:pt x="5918" y="1452"/>
                                  </a:moveTo>
                                  <a:lnTo>
                                    <a:pt x="6044" y="1371"/>
                                  </a:lnTo>
                                  <a:cubicBezTo>
                                    <a:pt x="6056" y="1364"/>
                                    <a:pt x="6071" y="1367"/>
                                    <a:pt x="6079" y="1379"/>
                                  </a:cubicBezTo>
                                  <a:cubicBezTo>
                                    <a:pt x="6086" y="1391"/>
                                    <a:pt x="6083" y="1406"/>
                                    <a:pt x="6071" y="1414"/>
                                  </a:cubicBezTo>
                                  <a:lnTo>
                                    <a:pt x="5944" y="1494"/>
                                  </a:lnTo>
                                  <a:cubicBezTo>
                                    <a:pt x="5933" y="1502"/>
                                    <a:pt x="5917" y="1498"/>
                                    <a:pt x="5910" y="1487"/>
                                  </a:cubicBezTo>
                                  <a:cubicBezTo>
                                    <a:pt x="5903" y="1475"/>
                                    <a:pt x="5906" y="1459"/>
                                    <a:pt x="5918" y="1452"/>
                                  </a:cubicBezTo>
                                  <a:close/>
                                  <a:moveTo>
                                    <a:pt x="6213" y="1264"/>
                                  </a:moveTo>
                                  <a:lnTo>
                                    <a:pt x="6339" y="1183"/>
                                  </a:lnTo>
                                  <a:cubicBezTo>
                                    <a:pt x="6351" y="1176"/>
                                    <a:pt x="6366" y="1179"/>
                                    <a:pt x="6374" y="1191"/>
                                  </a:cubicBezTo>
                                  <a:cubicBezTo>
                                    <a:pt x="6381" y="1202"/>
                                    <a:pt x="6378" y="1218"/>
                                    <a:pt x="6366" y="1225"/>
                                  </a:cubicBezTo>
                                  <a:lnTo>
                                    <a:pt x="6240" y="1306"/>
                                  </a:lnTo>
                                  <a:cubicBezTo>
                                    <a:pt x="6228" y="1313"/>
                                    <a:pt x="6213" y="1310"/>
                                    <a:pt x="6205" y="1298"/>
                                  </a:cubicBezTo>
                                  <a:cubicBezTo>
                                    <a:pt x="6198" y="1287"/>
                                    <a:pt x="6201" y="1271"/>
                                    <a:pt x="6213" y="1264"/>
                                  </a:cubicBezTo>
                                  <a:close/>
                                  <a:moveTo>
                                    <a:pt x="6508" y="1076"/>
                                  </a:moveTo>
                                  <a:lnTo>
                                    <a:pt x="6634" y="995"/>
                                  </a:lnTo>
                                  <a:cubicBezTo>
                                    <a:pt x="6646" y="988"/>
                                    <a:pt x="6661" y="991"/>
                                    <a:pt x="6669" y="1003"/>
                                  </a:cubicBezTo>
                                  <a:cubicBezTo>
                                    <a:pt x="6676" y="1014"/>
                                    <a:pt x="6673" y="1030"/>
                                    <a:pt x="6661" y="1037"/>
                                  </a:cubicBezTo>
                                  <a:lnTo>
                                    <a:pt x="6535" y="1118"/>
                                  </a:lnTo>
                                  <a:cubicBezTo>
                                    <a:pt x="6523" y="1125"/>
                                    <a:pt x="6508" y="1122"/>
                                    <a:pt x="6500" y="1110"/>
                                  </a:cubicBezTo>
                                  <a:cubicBezTo>
                                    <a:pt x="6493" y="1099"/>
                                    <a:pt x="6496" y="1083"/>
                                    <a:pt x="6508" y="1076"/>
                                  </a:cubicBezTo>
                                  <a:close/>
                                  <a:moveTo>
                                    <a:pt x="6803" y="888"/>
                                  </a:moveTo>
                                  <a:lnTo>
                                    <a:pt x="6929" y="807"/>
                                  </a:lnTo>
                                  <a:cubicBezTo>
                                    <a:pt x="6941" y="800"/>
                                    <a:pt x="6957" y="803"/>
                                    <a:pt x="6964" y="815"/>
                                  </a:cubicBezTo>
                                  <a:cubicBezTo>
                                    <a:pt x="6971" y="826"/>
                                    <a:pt x="6968" y="842"/>
                                    <a:pt x="6956" y="849"/>
                                  </a:cubicBezTo>
                                  <a:lnTo>
                                    <a:pt x="6830" y="930"/>
                                  </a:lnTo>
                                  <a:cubicBezTo>
                                    <a:pt x="6818" y="937"/>
                                    <a:pt x="6803" y="934"/>
                                    <a:pt x="6795" y="922"/>
                                  </a:cubicBezTo>
                                  <a:cubicBezTo>
                                    <a:pt x="6788" y="910"/>
                                    <a:pt x="6791" y="895"/>
                                    <a:pt x="6803" y="888"/>
                                  </a:cubicBezTo>
                                  <a:close/>
                                  <a:moveTo>
                                    <a:pt x="7098" y="699"/>
                                  </a:moveTo>
                                  <a:lnTo>
                                    <a:pt x="7106" y="694"/>
                                  </a:lnTo>
                                  <a:lnTo>
                                    <a:pt x="7236" y="633"/>
                                  </a:lnTo>
                                  <a:cubicBezTo>
                                    <a:pt x="7249" y="627"/>
                                    <a:pt x="7263" y="632"/>
                                    <a:pt x="7269" y="645"/>
                                  </a:cubicBezTo>
                                  <a:cubicBezTo>
                                    <a:pt x="7275" y="657"/>
                                    <a:pt x="7270" y="672"/>
                                    <a:pt x="7257" y="678"/>
                                  </a:cubicBezTo>
                                  <a:lnTo>
                                    <a:pt x="7133" y="737"/>
                                  </a:lnTo>
                                  <a:lnTo>
                                    <a:pt x="7125" y="742"/>
                                  </a:lnTo>
                                  <a:cubicBezTo>
                                    <a:pt x="7113" y="749"/>
                                    <a:pt x="7098" y="746"/>
                                    <a:pt x="7091" y="734"/>
                                  </a:cubicBezTo>
                                  <a:cubicBezTo>
                                    <a:pt x="7083" y="722"/>
                                    <a:pt x="7087" y="707"/>
                                    <a:pt x="7098" y="699"/>
                                  </a:cubicBezTo>
                                  <a:close/>
                                  <a:moveTo>
                                    <a:pt x="7418" y="550"/>
                                  </a:moveTo>
                                  <a:lnTo>
                                    <a:pt x="7433" y="543"/>
                                  </a:lnTo>
                                  <a:lnTo>
                                    <a:pt x="7556" y="490"/>
                                  </a:lnTo>
                                  <a:cubicBezTo>
                                    <a:pt x="7569" y="484"/>
                                    <a:pt x="7584" y="490"/>
                                    <a:pt x="7589" y="502"/>
                                  </a:cubicBezTo>
                                  <a:cubicBezTo>
                                    <a:pt x="7595" y="515"/>
                                    <a:pt x="7589" y="530"/>
                                    <a:pt x="7576" y="535"/>
                                  </a:cubicBezTo>
                                  <a:lnTo>
                                    <a:pt x="7453" y="589"/>
                                  </a:lnTo>
                                  <a:lnTo>
                                    <a:pt x="7439" y="595"/>
                                  </a:lnTo>
                                  <a:cubicBezTo>
                                    <a:pt x="7426" y="601"/>
                                    <a:pt x="7412" y="595"/>
                                    <a:pt x="7406" y="583"/>
                                  </a:cubicBezTo>
                                  <a:cubicBezTo>
                                    <a:pt x="7400" y="570"/>
                                    <a:pt x="7406" y="555"/>
                                    <a:pt x="7418" y="550"/>
                                  </a:cubicBezTo>
                                  <a:close/>
                                  <a:moveTo>
                                    <a:pt x="7742" y="412"/>
                                  </a:moveTo>
                                  <a:lnTo>
                                    <a:pt x="7877" y="359"/>
                                  </a:lnTo>
                                  <a:lnTo>
                                    <a:pt x="7882" y="358"/>
                                  </a:lnTo>
                                  <a:cubicBezTo>
                                    <a:pt x="7895" y="353"/>
                                    <a:pt x="7909" y="359"/>
                                    <a:pt x="7914" y="372"/>
                                  </a:cubicBezTo>
                                  <a:cubicBezTo>
                                    <a:pt x="7919" y="385"/>
                                    <a:pt x="7912" y="400"/>
                                    <a:pt x="7899" y="404"/>
                                  </a:cubicBezTo>
                                  <a:lnTo>
                                    <a:pt x="7896" y="406"/>
                                  </a:lnTo>
                                  <a:lnTo>
                                    <a:pt x="7760" y="459"/>
                                  </a:lnTo>
                                  <a:cubicBezTo>
                                    <a:pt x="7747" y="464"/>
                                    <a:pt x="7733" y="458"/>
                                    <a:pt x="7727" y="445"/>
                                  </a:cubicBezTo>
                                  <a:cubicBezTo>
                                    <a:pt x="7722" y="432"/>
                                    <a:pt x="7729" y="417"/>
                                    <a:pt x="7742" y="412"/>
                                  </a:cubicBezTo>
                                  <a:close/>
                                  <a:moveTo>
                                    <a:pt x="8070" y="290"/>
                                  </a:moveTo>
                                  <a:lnTo>
                                    <a:pt x="8149" y="262"/>
                                  </a:lnTo>
                                  <a:lnTo>
                                    <a:pt x="8213" y="242"/>
                                  </a:lnTo>
                                  <a:cubicBezTo>
                                    <a:pt x="8226" y="238"/>
                                    <a:pt x="8240" y="245"/>
                                    <a:pt x="8245" y="258"/>
                                  </a:cubicBezTo>
                                  <a:cubicBezTo>
                                    <a:pt x="8249" y="271"/>
                                    <a:pt x="8242" y="285"/>
                                    <a:pt x="8228" y="289"/>
                                  </a:cubicBezTo>
                                  <a:lnTo>
                                    <a:pt x="8166" y="310"/>
                                  </a:lnTo>
                                  <a:lnTo>
                                    <a:pt x="8087" y="337"/>
                                  </a:lnTo>
                                  <a:cubicBezTo>
                                    <a:pt x="8074" y="341"/>
                                    <a:pt x="8060" y="334"/>
                                    <a:pt x="8055" y="321"/>
                                  </a:cubicBezTo>
                                  <a:cubicBezTo>
                                    <a:pt x="8050" y="308"/>
                                    <a:pt x="8057" y="294"/>
                                    <a:pt x="8070" y="290"/>
                                  </a:cubicBezTo>
                                  <a:close/>
                                  <a:moveTo>
                                    <a:pt x="8405" y="183"/>
                                  </a:moveTo>
                                  <a:lnTo>
                                    <a:pt x="8526" y="150"/>
                                  </a:lnTo>
                                  <a:lnTo>
                                    <a:pt x="8551" y="144"/>
                                  </a:lnTo>
                                  <a:cubicBezTo>
                                    <a:pt x="8564" y="140"/>
                                    <a:pt x="8578" y="149"/>
                                    <a:pt x="8581" y="162"/>
                                  </a:cubicBezTo>
                                  <a:cubicBezTo>
                                    <a:pt x="8584" y="175"/>
                                    <a:pt x="8576" y="189"/>
                                    <a:pt x="8563" y="192"/>
                                  </a:cubicBezTo>
                                  <a:lnTo>
                                    <a:pt x="8540" y="198"/>
                                  </a:lnTo>
                                  <a:lnTo>
                                    <a:pt x="8419" y="231"/>
                                  </a:lnTo>
                                  <a:cubicBezTo>
                                    <a:pt x="8405" y="235"/>
                                    <a:pt x="8391" y="227"/>
                                    <a:pt x="8388" y="213"/>
                                  </a:cubicBezTo>
                                  <a:cubicBezTo>
                                    <a:pt x="8384" y="200"/>
                                    <a:pt x="8392" y="186"/>
                                    <a:pt x="8405" y="183"/>
                                  </a:cubicBezTo>
                                  <a:close/>
                                  <a:moveTo>
                                    <a:pt x="8746" y="98"/>
                                  </a:moveTo>
                                  <a:lnTo>
                                    <a:pt x="8760" y="96"/>
                                  </a:lnTo>
                                  <a:lnTo>
                                    <a:pt x="8871" y="73"/>
                                  </a:lnTo>
                                  <a:lnTo>
                                    <a:pt x="8895" y="69"/>
                                  </a:lnTo>
                                  <a:cubicBezTo>
                                    <a:pt x="8908" y="67"/>
                                    <a:pt x="8921" y="76"/>
                                    <a:pt x="8924" y="90"/>
                                  </a:cubicBezTo>
                                  <a:cubicBezTo>
                                    <a:pt x="8926" y="104"/>
                                    <a:pt x="8917" y="116"/>
                                    <a:pt x="8903" y="119"/>
                                  </a:cubicBezTo>
                                  <a:lnTo>
                                    <a:pt x="8881" y="122"/>
                                  </a:lnTo>
                                  <a:lnTo>
                                    <a:pt x="8770" y="144"/>
                                  </a:lnTo>
                                  <a:lnTo>
                                    <a:pt x="8757" y="147"/>
                                  </a:lnTo>
                                  <a:cubicBezTo>
                                    <a:pt x="8744" y="150"/>
                                    <a:pt x="8730" y="142"/>
                                    <a:pt x="8727" y="128"/>
                                  </a:cubicBezTo>
                                  <a:cubicBezTo>
                                    <a:pt x="8724" y="115"/>
                                    <a:pt x="8733" y="101"/>
                                    <a:pt x="8746" y="98"/>
                                  </a:cubicBezTo>
                                  <a:close/>
                                  <a:moveTo>
                                    <a:pt x="9094" y="38"/>
                                  </a:moveTo>
                                  <a:lnTo>
                                    <a:pt x="9192" y="27"/>
                                  </a:lnTo>
                                  <a:lnTo>
                                    <a:pt x="9243" y="22"/>
                                  </a:lnTo>
                                  <a:cubicBezTo>
                                    <a:pt x="9257" y="21"/>
                                    <a:pt x="9269" y="31"/>
                                    <a:pt x="9271" y="45"/>
                                  </a:cubicBezTo>
                                  <a:cubicBezTo>
                                    <a:pt x="9272" y="59"/>
                                    <a:pt x="9262" y="71"/>
                                    <a:pt x="9248" y="72"/>
                                  </a:cubicBezTo>
                                  <a:lnTo>
                                    <a:pt x="9198" y="76"/>
                                  </a:lnTo>
                                  <a:lnTo>
                                    <a:pt x="9099" y="88"/>
                                  </a:lnTo>
                                  <a:cubicBezTo>
                                    <a:pt x="9086" y="90"/>
                                    <a:pt x="9073" y="80"/>
                                    <a:pt x="9072" y="66"/>
                                  </a:cubicBezTo>
                                  <a:cubicBezTo>
                                    <a:pt x="9070" y="53"/>
                                    <a:pt x="9080" y="40"/>
                                    <a:pt x="9094" y="38"/>
                                  </a:cubicBezTo>
                                  <a:close/>
                                  <a:moveTo>
                                    <a:pt x="9444" y="7"/>
                                  </a:moveTo>
                                  <a:lnTo>
                                    <a:pt x="9592" y="1"/>
                                  </a:lnTo>
                                  <a:lnTo>
                                    <a:pt x="9595" y="1"/>
                                  </a:lnTo>
                                  <a:cubicBezTo>
                                    <a:pt x="9609" y="1"/>
                                    <a:pt x="9620" y="12"/>
                                    <a:pt x="9620" y="26"/>
                                  </a:cubicBezTo>
                                  <a:cubicBezTo>
                                    <a:pt x="9620" y="40"/>
                                    <a:pt x="9609" y="51"/>
                                    <a:pt x="9595" y="51"/>
                                  </a:cubicBezTo>
                                  <a:lnTo>
                                    <a:pt x="9594" y="51"/>
                                  </a:lnTo>
                                  <a:lnTo>
                                    <a:pt x="9446" y="57"/>
                                  </a:lnTo>
                                  <a:cubicBezTo>
                                    <a:pt x="9432" y="58"/>
                                    <a:pt x="9421" y="47"/>
                                    <a:pt x="9420" y="33"/>
                                  </a:cubicBezTo>
                                  <a:cubicBezTo>
                                    <a:pt x="9419" y="19"/>
                                    <a:pt x="9430" y="8"/>
                                    <a:pt x="9444" y="7"/>
                                  </a:cubicBezTo>
                                  <a:close/>
                                  <a:moveTo>
                                    <a:pt x="9796" y="0"/>
                                  </a:moveTo>
                                  <a:lnTo>
                                    <a:pt x="9945" y="4"/>
                                  </a:lnTo>
                                  <a:cubicBezTo>
                                    <a:pt x="9959" y="5"/>
                                    <a:pt x="9970" y="16"/>
                                    <a:pt x="9970" y="30"/>
                                  </a:cubicBezTo>
                                  <a:cubicBezTo>
                                    <a:pt x="9969" y="44"/>
                                    <a:pt x="9958" y="55"/>
                                    <a:pt x="9944" y="54"/>
                                  </a:cubicBezTo>
                                  <a:lnTo>
                                    <a:pt x="9794" y="50"/>
                                  </a:lnTo>
                                  <a:cubicBezTo>
                                    <a:pt x="9780" y="50"/>
                                    <a:pt x="9770" y="38"/>
                                    <a:pt x="9770" y="25"/>
                                  </a:cubicBezTo>
                                  <a:cubicBezTo>
                                    <a:pt x="9770" y="11"/>
                                    <a:pt x="9782" y="0"/>
                                    <a:pt x="9796" y="0"/>
                                  </a:cubicBezTo>
                                  <a:close/>
                                  <a:moveTo>
                                    <a:pt x="10146" y="13"/>
                                  </a:moveTo>
                                  <a:lnTo>
                                    <a:pt x="10168" y="14"/>
                                  </a:lnTo>
                                  <a:lnTo>
                                    <a:pt x="10296" y="22"/>
                                  </a:lnTo>
                                  <a:cubicBezTo>
                                    <a:pt x="10310" y="22"/>
                                    <a:pt x="10320" y="34"/>
                                    <a:pt x="10319" y="48"/>
                                  </a:cubicBezTo>
                                  <a:cubicBezTo>
                                    <a:pt x="10319" y="62"/>
                                    <a:pt x="10307" y="72"/>
                                    <a:pt x="10293" y="72"/>
                                  </a:cubicBezTo>
                                  <a:lnTo>
                                    <a:pt x="10165" y="64"/>
                                  </a:lnTo>
                                  <a:lnTo>
                                    <a:pt x="10143" y="63"/>
                                  </a:lnTo>
                                  <a:cubicBezTo>
                                    <a:pt x="10130" y="62"/>
                                    <a:pt x="10119" y="51"/>
                                    <a:pt x="10120" y="37"/>
                                  </a:cubicBezTo>
                                  <a:cubicBezTo>
                                    <a:pt x="10120" y="23"/>
                                    <a:pt x="10132" y="12"/>
                                    <a:pt x="10146" y="13"/>
                                  </a:cubicBezTo>
                                  <a:close/>
                                  <a:moveTo>
                                    <a:pt x="10496" y="34"/>
                                  </a:moveTo>
                                  <a:lnTo>
                                    <a:pt x="10559" y="38"/>
                                  </a:lnTo>
                                  <a:lnTo>
                                    <a:pt x="10645" y="42"/>
                                  </a:lnTo>
                                  <a:cubicBezTo>
                                    <a:pt x="10659" y="43"/>
                                    <a:pt x="10669" y="55"/>
                                    <a:pt x="10669" y="69"/>
                                  </a:cubicBezTo>
                                  <a:cubicBezTo>
                                    <a:pt x="10668" y="83"/>
                                    <a:pt x="10656" y="93"/>
                                    <a:pt x="10642" y="92"/>
                                  </a:cubicBezTo>
                                  <a:lnTo>
                                    <a:pt x="10556" y="87"/>
                                  </a:lnTo>
                                  <a:lnTo>
                                    <a:pt x="10492" y="84"/>
                                  </a:lnTo>
                                  <a:cubicBezTo>
                                    <a:pt x="10479" y="83"/>
                                    <a:pt x="10468" y="71"/>
                                    <a:pt x="10469" y="57"/>
                                  </a:cubicBezTo>
                                  <a:cubicBezTo>
                                    <a:pt x="10470" y="43"/>
                                    <a:pt x="10482" y="33"/>
                                    <a:pt x="10496" y="34"/>
                                  </a:cubicBezTo>
                                  <a:close/>
                                  <a:moveTo>
                                    <a:pt x="10845" y="54"/>
                                  </a:moveTo>
                                  <a:lnTo>
                                    <a:pt x="10970" y="62"/>
                                  </a:lnTo>
                                  <a:lnTo>
                                    <a:pt x="10995" y="64"/>
                                  </a:lnTo>
                                  <a:cubicBezTo>
                                    <a:pt x="11009" y="65"/>
                                    <a:pt x="11019" y="78"/>
                                    <a:pt x="11018" y="91"/>
                                  </a:cubicBezTo>
                                  <a:cubicBezTo>
                                    <a:pt x="11017" y="105"/>
                                    <a:pt x="11005" y="115"/>
                                    <a:pt x="10991" y="114"/>
                                  </a:cubicBezTo>
                                  <a:lnTo>
                                    <a:pt x="10967" y="112"/>
                                  </a:lnTo>
                                  <a:lnTo>
                                    <a:pt x="10842" y="104"/>
                                  </a:lnTo>
                                  <a:cubicBezTo>
                                    <a:pt x="10828" y="103"/>
                                    <a:pt x="10818" y="91"/>
                                    <a:pt x="10818" y="78"/>
                                  </a:cubicBezTo>
                                  <a:cubicBezTo>
                                    <a:pt x="10819" y="64"/>
                                    <a:pt x="10831" y="53"/>
                                    <a:pt x="10845" y="54"/>
                                  </a:cubicBezTo>
                                  <a:close/>
                                  <a:moveTo>
                                    <a:pt x="11195" y="82"/>
                                  </a:moveTo>
                                  <a:lnTo>
                                    <a:pt x="11344" y="99"/>
                                  </a:lnTo>
                                  <a:cubicBezTo>
                                    <a:pt x="11358" y="101"/>
                                    <a:pt x="11368" y="113"/>
                                    <a:pt x="11366" y="127"/>
                                  </a:cubicBezTo>
                                  <a:cubicBezTo>
                                    <a:pt x="11365" y="141"/>
                                    <a:pt x="11352" y="151"/>
                                    <a:pt x="11338" y="149"/>
                                  </a:cubicBezTo>
                                  <a:lnTo>
                                    <a:pt x="11189" y="132"/>
                                  </a:lnTo>
                                  <a:cubicBezTo>
                                    <a:pt x="11176" y="130"/>
                                    <a:pt x="11166" y="118"/>
                                    <a:pt x="11167" y="104"/>
                                  </a:cubicBezTo>
                                  <a:cubicBezTo>
                                    <a:pt x="11169" y="90"/>
                                    <a:pt x="11181" y="81"/>
                                    <a:pt x="11195" y="82"/>
                                  </a:cubicBezTo>
                                  <a:close/>
                                  <a:moveTo>
                                    <a:pt x="11543" y="127"/>
                                  </a:moveTo>
                                  <a:lnTo>
                                    <a:pt x="11583" y="133"/>
                                  </a:lnTo>
                                  <a:lnTo>
                                    <a:pt x="11692" y="152"/>
                                  </a:lnTo>
                                  <a:cubicBezTo>
                                    <a:pt x="11705" y="154"/>
                                    <a:pt x="11714" y="167"/>
                                    <a:pt x="11712" y="181"/>
                                  </a:cubicBezTo>
                                  <a:cubicBezTo>
                                    <a:pt x="11710" y="194"/>
                                    <a:pt x="11697" y="204"/>
                                    <a:pt x="11683" y="201"/>
                                  </a:cubicBezTo>
                                  <a:lnTo>
                                    <a:pt x="11575" y="182"/>
                                  </a:lnTo>
                                  <a:lnTo>
                                    <a:pt x="11536" y="177"/>
                                  </a:lnTo>
                                  <a:cubicBezTo>
                                    <a:pt x="11522" y="175"/>
                                    <a:pt x="11513" y="162"/>
                                    <a:pt x="11515" y="148"/>
                                  </a:cubicBezTo>
                                  <a:cubicBezTo>
                                    <a:pt x="11517" y="135"/>
                                    <a:pt x="11529" y="125"/>
                                    <a:pt x="11543" y="127"/>
                                  </a:cubicBezTo>
                                  <a:close/>
                                  <a:moveTo>
                                    <a:pt x="11889" y="190"/>
                                  </a:moveTo>
                                  <a:lnTo>
                                    <a:pt x="11980" y="209"/>
                                  </a:lnTo>
                                  <a:lnTo>
                                    <a:pt x="12036" y="223"/>
                                  </a:lnTo>
                                  <a:cubicBezTo>
                                    <a:pt x="12049" y="226"/>
                                    <a:pt x="12058" y="240"/>
                                    <a:pt x="12054" y="253"/>
                                  </a:cubicBezTo>
                                  <a:cubicBezTo>
                                    <a:pt x="12051" y="266"/>
                                    <a:pt x="12037" y="275"/>
                                    <a:pt x="12024" y="271"/>
                                  </a:cubicBezTo>
                                  <a:lnTo>
                                    <a:pt x="11969" y="258"/>
                                  </a:lnTo>
                                  <a:lnTo>
                                    <a:pt x="11879" y="239"/>
                                  </a:lnTo>
                                  <a:cubicBezTo>
                                    <a:pt x="11865" y="236"/>
                                    <a:pt x="11856" y="223"/>
                                    <a:pt x="11859" y="209"/>
                                  </a:cubicBezTo>
                                  <a:cubicBezTo>
                                    <a:pt x="11862" y="196"/>
                                    <a:pt x="11875" y="187"/>
                                    <a:pt x="11889" y="190"/>
                                  </a:cubicBezTo>
                                  <a:close/>
                                  <a:moveTo>
                                    <a:pt x="12231" y="273"/>
                                  </a:moveTo>
                                  <a:lnTo>
                                    <a:pt x="12366" y="311"/>
                                  </a:lnTo>
                                  <a:lnTo>
                                    <a:pt x="12376" y="314"/>
                                  </a:lnTo>
                                  <a:cubicBezTo>
                                    <a:pt x="12389" y="319"/>
                                    <a:pt x="12396" y="333"/>
                                    <a:pt x="12392" y="346"/>
                                  </a:cubicBezTo>
                                  <a:cubicBezTo>
                                    <a:pt x="12387" y="359"/>
                                    <a:pt x="12373" y="366"/>
                                    <a:pt x="12360" y="362"/>
                                  </a:cubicBezTo>
                                  <a:lnTo>
                                    <a:pt x="12353" y="360"/>
                                  </a:lnTo>
                                  <a:lnTo>
                                    <a:pt x="12217" y="321"/>
                                  </a:lnTo>
                                  <a:cubicBezTo>
                                    <a:pt x="12204" y="317"/>
                                    <a:pt x="12196" y="303"/>
                                    <a:pt x="12200" y="290"/>
                                  </a:cubicBezTo>
                                  <a:cubicBezTo>
                                    <a:pt x="12203" y="277"/>
                                    <a:pt x="12217" y="269"/>
                                    <a:pt x="12231" y="273"/>
                                  </a:cubicBezTo>
                                  <a:close/>
                                  <a:moveTo>
                                    <a:pt x="12567" y="377"/>
                                  </a:moveTo>
                                  <a:lnTo>
                                    <a:pt x="12707" y="429"/>
                                  </a:lnTo>
                                  <a:cubicBezTo>
                                    <a:pt x="12720" y="433"/>
                                    <a:pt x="12727" y="448"/>
                                    <a:pt x="12722" y="461"/>
                                  </a:cubicBezTo>
                                  <a:cubicBezTo>
                                    <a:pt x="12717" y="474"/>
                                    <a:pt x="12703" y="480"/>
                                    <a:pt x="12690" y="476"/>
                                  </a:cubicBezTo>
                                  <a:lnTo>
                                    <a:pt x="12549" y="424"/>
                                  </a:lnTo>
                                  <a:cubicBezTo>
                                    <a:pt x="12536" y="419"/>
                                    <a:pt x="12530" y="405"/>
                                    <a:pt x="12535" y="392"/>
                                  </a:cubicBezTo>
                                  <a:cubicBezTo>
                                    <a:pt x="12539" y="379"/>
                                    <a:pt x="12554" y="372"/>
                                    <a:pt x="12567" y="377"/>
                                  </a:cubicBezTo>
                                  <a:close/>
                                  <a:moveTo>
                                    <a:pt x="12894" y="504"/>
                                  </a:moveTo>
                                  <a:lnTo>
                                    <a:pt x="12924" y="517"/>
                                  </a:lnTo>
                                  <a:lnTo>
                                    <a:pt x="13031" y="567"/>
                                  </a:lnTo>
                                  <a:cubicBezTo>
                                    <a:pt x="13044" y="572"/>
                                    <a:pt x="13049" y="587"/>
                                    <a:pt x="13043" y="600"/>
                                  </a:cubicBezTo>
                                  <a:cubicBezTo>
                                    <a:pt x="13037" y="612"/>
                                    <a:pt x="13023" y="618"/>
                                    <a:pt x="13010" y="612"/>
                                  </a:cubicBezTo>
                                  <a:lnTo>
                                    <a:pt x="12905" y="563"/>
                                  </a:lnTo>
                                  <a:lnTo>
                                    <a:pt x="12874" y="550"/>
                                  </a:lnTo>
                                  <a:cubicBezTo>
                                    <a:pt x="12862" y="545"/>
                                    <a:pt x="12856" y="531"/>
                                    <a:pt x="12861" y="518"/>
                                  </a:cubicBezTo>
                                  <a:cubicBezTo>
                                    <a:pt x="12866" y="505"/>
                                    <a:pt x="12881" y="499"/>
                                    <a:pt x="12894" y="504"/>
                                  </a:cubicBezTo>
                                  <a:close/>
                                  <a:moveTo>
                                    <a:pt x="13211" y="656"/>
                                  </a:moveTo>
                                  <a:lnTo>
                                    <a:pt x="13279" y="692"/>
                                  </a:lnTo>
                                  <a:lnTo>
                                    <a:pt x="13344" y="729"/>
                                  </a:lnTo>
                                  <a:cubicBezTo>
                                    <a:pt x="13355" y="736"/>
                                    <a:pt x="13360" y="751"/>
                                    <a:pt x="13353" y="763"/>
                                  </a:cubicBezTo>
                                  <a:cubicBezTo>
                                    <a:pt x="13346" y="775"/>
                                    <a:pt x="13330" y="779"/>
                                    <a:pt x="13319" y="772"/>
                                  </a:cubicBezTo>
                                  <a:lnTo>
                                    <a:pt x="13256" y="736"/>
                                  </a:lnTo>
                                  <a:lnTo>
                                    <a:pt x="13188" y="701"/>
                                  </a:lnTo>
                                  <a:cubicBezTo>
                                    <a:pt x="13176" y="694"/>
                                    <a:pt x="13171" y="679"/>
                                    <a:pt x="13177" y="667"/>
                                  </a:cubicBezTo>
                                  <a:cubicBezTo>
                                    <a:pt x="13184" y="655"/>
                                    <a:pt x="13199" y="650"/>
                                    <a:pt x="13211" y="656"/>
                                  </a:cubicBezTo>
                                  <a:close/>
                                  <a:moveTo>
                                    <a:pt x="13516" y="833"/>
                                  </a:moveTo>
                                  <a:lnTo>
                                    <a:pt x="13619" y="899"/>
                                  </a:lnTo>
                                  <a:lnTo>
                                    <a:pt x="13642" y="915"/>
                                  </a:lnTo>
                                  <a:cubicBezTo>
                                    <a:pt x="13654" y="923"/>
                                    <a:pt x="13656" y="939"/>
                                    <a:pt x="13648" y="950"/>
                                  </a:cubicBezTo>
                                  <a:cubicBezTo>
                                    <a:pt x="13640" y="961"/>
                                    <a:pt x="13625" y="964"/>
                                    <a:pt x="13614" y="956"/>
                                  </a:cubicBezTo>
                                  <a:lnTo>
                                    <a:pt x="13592" y="941"/>
                                  </a:lnTo>
                                  <a:lnTo>
                                    <a:pt x="13489" y="875"/>
                                  </a:lnTo>
                                  <a:cubicBezTo>
                                    <a:pt x="13477" y="867"/>
                                    <a:pt x="13474" y="852"/>
                                    <a:pt x="13481" y="840"/>
                                  </a:cubicBezTo>
                                  <a:cubicBezTo>
                                    <a:pt x="13489" y="829"/>
                                    <a:pt x="13504" y="825"/>
                                    <a:pt x="13516" y="833"/>
                                  </a:cubicBezTo>
                                  <a:close/>
                                  <a:moveTo>
                                    <a:pt x="13806" y="1032"/>
                                  </a:moveTo>
                                  <a:lnTo>
                                    <a:pt x="13925" y="1123"/>
                                  </a:lnTo>
                                  <a:cubicBezTo>
                                    <a:pt x="13936" y="1132"/>
                                    <a:pt x="13938" y="1148"/>
                                    <a:pt x="13930" y="1158"/>
                                  </a:cubicBezTo>
                                  <a:cubicBezTo>
                                    <a:pt x="13921" y="1169"/>
                                    <a:pt x="13905" y="1172"/>
                                    <a:pt x="13894" y="1163"/>
                                  </a:cubicBezTo>
                                  <a:lnTo>
                                    <a:pt x="13775" y="1072"/>
                                  </a:lnTo>
                                  <a:cubicBezTo>
                                    <a:pt x="13764" y="1064"/>
                                    <a:pt x="13762" y="1048"/>
                                    <a:pt x="13771" y="1037"/>
                                  </a:cubicBezTo>
                                  <a:cubicBezTo>
                                    <a:pt x="13779" y="1026"/>
                                    <a:pt x="13795" y="1024"/>
                                    <a:pt x="13806" y="1032"/>
                                  </a:cubicBezTo>
                                  <a:close/>
                                  <a:moveTo>
                                    <a:pt x="14082" y="1248"/>
                                  </a:moveTo>
                                  <a:lnTo>
                                    <a:pt x="14112" y="1271"/>
                                  </a:lnTo>
                                  <a:lnTo>
                                    <a:pt x="14198" y="1344"/>
                                  </a:lnTo>
                                  <a:cubicBezTo>
                                    <a:pt x="14209" y="1353"/>
                                    <a:pt x="14210" y="1369"/>
                                    <a:pt x="14201" y="1379"/>
                                  </a:cubicBezTo>
                                  <a:cubicBezTo>
                                    <a:pt x="14192" y="1390"/>
                                    <a:pt x="14176" y="1391"/>
                                    <a:pt x="14166" y="1382"/>
                                  </a:cubicBezTo>
                                  <a:lnTo>
                                    <a:pt x="14080" y="1311"/>
                                  </a:lnTo>
                                  <a:lnTo>
                                    <a:pt x="14051" y="1287"/>
                                  </a:lnTo>
                                  <a:cubicBezTo>
                                    <a:pt x="14040" y="1278"/>
                                    <a:pt x="14038" y="1263"/>
                                    <a:pt x="14047" y="1252"/>
                                  </a:cubicBezTo>
                                  <a:cubicBezTo>
                                    <a:pt x="14056" y="1241"/>
                                    <a:pt x="14071" y="1239"/>
                                    <a:pt x="14082" y="1248"/>
                                  </a:cubicBezTo>
                                  <a:close/>
                                  <a:moveTo>
                                    <a:pt x="14350" y="1475"/>
                                  </a:moveTo>
                                  <a:lnTo>
                                    <a:pt x="14442" y="1557"/>
                                  </a:lnTo>
                                  <a:lnTo>
                                    <a:pt x="14462" y="1576"/>
                                  </a:lnTo>
                                  <a:cubicBezTo>
                                    <a:pt x="14472" y="1585"/>
                                    <a:pt x="14473" y="1601"/>
                                    <a:pt x="14463" y="1611"/>
                                  </a:cubicBezTo>
                                  <a:cubicBezTo>
                                    <a:pt x="14454" y="1621"/>
                                    <a:pt x="14438" y="1622"/>
                                    <a:pt x="14428" y="1612"/>
                                  </a:cubicBezTo>
                                  <a:lnTo>
                                    <a:pt x="14409" y="1594"/>
                                  </a:lnTo>
                                  <a:lnTo>
                                    <a:pt x="14317" y="1512"/>
                                  </a:lnTo>
                                  <a:cubicBezTo>
                                    <a:pt x="14306" y="1503"/>
                                    <a:pt x="14306" y="1487"/>
                                    <a:pt x="14315" y="1477"/>
                                  </a:cubicBezTo>
                                  <a:cubicBezTo>
                                    <a:pt x="14324" y="1467"/>
                                    <a:pt x="14340" y="1466"/>
                                    <a:pt x="14350" y="1475"/>
                                  </a:cubicBezTo>
                                  <a:close/>
                                  <a:moveTo>
                                    <a:pt x="14608" y="1714"/>
                                  </a:moveTo>
                                  <a:lnTo>
                                    <a:pt x="14714" y="1820"/>
                                  </a:lnTo>
                                  <a:cubicBezTo>
                                    <a:pt x="14724" y="1830"/>
                                    <a:pt x="14724" y="1846"/>
                                    <a:pt x="14714" y="1855"/>
                                  </a:cubicBezTo>
                                  <a:cubicBezTo>
                                    <a:pt x="14704" y="1865"/>
                                    <a:pt x="14688" y="1865"/>
                                    <a:pt x="14678" y="1855"/>
                                  </a:cubicBezTo>
                                  <a:lnTo>
                                    <a:pt x="14573" y="1749"/>
                                  </a:lnTo>
                                  <a:cubicBezTo>
                                    <a:pt x="14563" y="1739"/>
                                    <a:pt x="14563" y="1723"/>
                                    <a:pt x="14573" y="1713"/>
                                  </a:cubicBezTo>
                                  <a:cubicBezTo>
                                    <a:pt x="14583" y="1704"/>
                                    <a:pt x="14599" y="1704"/>
                                    <a:pt x="14608" y="1714"/>
                                  </a:cubicBezTo>
                                  <a:close/>
                                  <a:moveTo>
                                    <a:pt x="14852" y="1966"/>
                                  </a:moveTo>
                                  <a:lnTo>
                                    <a:pt x="14922" y="2041"/>
                                  </a:lnTo>
                                  <a:lnTo>
                                    <a:pt x="14953" y="2078"/>
                                  </a:lnTo>
                                  <a:cubicBezTo>
                                    <a:pt x="14962" y="2088"/>
                                    <a:pt x="14961" y="2104"/>
                                    <a:pt x="14950" y="2113"/>
                                  </a:cubicBezTo>
                                  <a:cubicBezTo>
                                    <a:pt x="14940" y="2122"/>
                                    <a:pt x="14924" y="2121"/>
                                    <a:pt x="14915" y="2110"/>
                                  </a:cubicBezTo>
                                  <a:lnTo>
                                    <a:pt x="14886" y="2075"/>
                                  </a:lnTo>
                                  <a:lnTo>
                                    <a:pt x="14815" y="2000"/>
                                  </a:lnTo>
                                  <a:cubicBezTo>
                                    <a:pt x="14806" y="1990"/>
                                    <a:pt x="14807" y="1974"/>
                                    <a:pt x="14817" y="1964"/>
                                  </a:cubicBezTo>
                                  <a:cubicBezTo>
                                    <a:pt x="14827" y="1955"/>
                                    <a:pt x="14843" y="1956"/>
                                    <a:pt x="14852" y="1966"/>
                                  </a:cubicBezTo>
                                  <a:close/>
                                  <a:moveTo>
                                    <a:pt x="15083" y="2232"/>
                                  </a:moveTo>
                                  <a:lnTo>
                                    <a:pt x="15175" y="2350"/>
                                  </a:lnTo>
                                  <a:cubicBezTo>
                                    <a:pt x="15184" y="2361"/>
                                    <a:pt x="15182" y="2376"/>
                                    <a:pt x="15171" y="2385"/>
                                  </a:cubicBezTo>
                                  <a:cubicBezTo>
                                    <a:pt x="15160" y="2393"/>
                                    <a:pt x="15144" y="2391"/>
                                    <a:pt x="15136" y="2381"/>
                                  </a:cubicBezTo>
                                  <a:lnTo>
                                    <a:pt x="15044" y="2262"/>
                                  </a:lnTo>
                                  <a:cubicBezTo>
                                    <a:pt x="15035" y="2251"/>
                                    <a:pt x="15037" y="2236"/>
                                    <a:pt x="15048" y="2227"/>
                                  </a:cubicBezTo>
                                  <a:cubicBezTo>
                                    <a:pt x="15059" y="2219"/>
                                    <a:pt x="15074" y="2221"/>
                                    <a:pt x="15083" y="2232"/>
                                  </a:cubicBezTo>
                                  <a:close/>
                                  <a:moveTo>
                                    <a:pt x="15294" y="2512"/>
                                  </a:moveTo>
                                  <a:lnTo>
                                    <a:pt x="15353" y="2596"/>
                                  </a:lnTo>
                                  <a:lnTo>
                                    <a:pt x="15379" y="2637"/>
                                  </a:lnTo>
                                  <a:cubicBezTo>
                                    <a:pt x="15387" y="2649"/>
                                    <a:pt x="15383" y="2664"/>
                                    <a:pt x="15371" y="2672"/>
                                  </a:cubicBezTo>
                                  <a:cubicBezTo>
                                    <a:pt x="15360" y="2679"/>
                                    <a:pt x="15344" y="2675"/>
                                    <a:pt x="15337" y="2664"/>
                                  </a:cubicBezTo>
                                  <a:lnTo>
                                    <a:pt x="15312" y="2624"/>
                                  </a:lnTo>
                                  <a:lnTo>
                                    <a:pt x="15253" y="2541"/>
                                  </a:lnTo>
                                  <a:cubicBezTo>
                                    <a:pt x="15245" y="2530"/>
                                    <a:pt x="15248" y="2514"/>
                                    <a:pt x="15259" y="2506"/>
                                  </a:cubicBezTo>
                                  <a:cubicBezTo>
                                    <a:pt x="15270" y="2498"/>
                                    <a:pt x="15286" y="2501"/>
                                    <a:pt x="15294" y="2512"/>
                                  </a:cubicBezTo>
                                  <a:close/>
                                  <a:moveTo>
                                    <a:pt x="15486" y="2808"/>
                                  </a:moveTo>
                                  <a:lnTo>
                                    <a:pt x="15560" y="2938"/>
                                  </a:lnTo>
                                  <a:cubicBezTo>
                                    <a:pt x="15566" y="2950"/>
                                    <a:pt x="15562" y="2966"/>
                                    <a:pt x="15550" y="2972"/>
                                  </a:cubicBezTo>
                                  <a:cubicBezTo>
                                    <a:pt x="15538" y="2979"/>
                                    <a:pt x="15523" y="2975"/>
                                    <a:pt x="15516" y="2963"/>
                                  </a:cubicBezTo>
                                  <a:lnTo>
                                    <a:pt x="15443" y="2832"/>
                                  </a:lnTo>
                                  <a:cubicBezTo>
                                    <a:pt x="15436" y="2820"/>
                                    <a:pt x="15440" y="2805"/>
                                    <a:pt x="15452" y="2798"/>
                                  </a:cubicBezTo>
                                  <a:cubicBezTo>
                                    <a:pt x="15464" y="2791"/>
                                    <a:pt x="15480" y="2795"/>
                                    <a:pt x="15486" y="2808"/>
                                  </a:cubicBezTo>
                                  <a:close/>
                                  <a:moveTo>
                                    <a:pt x="15653" y="3117"/>
                                  </a:moveTo>
                                  <a:lnTo>
                                    <a:pt x="15701" y="3220"/>
                                  </a:lnTo>
                                  <a:lnTo>
                                    <a:pt x="15716" y="3254"/>
                                  </a:lnTo>
                                  <a:cubicBezTo>
                                    <a:pt x="15721" y="3267"/>
                                    <a:pt x="15715" y="3282"/>
                                    <a:pt x="15703" y="3287"/>
                                  </a:cubicBezTo>
                                  <a:cubicBezTo>
                                    <a:pt x="15690" y="3293"/>
                                    <a:pt x="15675" y="3287"/>
                                    <a:pt x="15670" y="3274"/>
                                  </a:cubicBezTo>
                                  <a:lnTo>
                                    <a:pt x="15656" y="3241"/>
                                  </a:lnTo>
                                  <a:lnTo>
                                    <a:pt x="15608" y="3138"/>
                                  </a:lnTo>
                                  <a:cubicBezTo>
                                    <a:pt x="15602" y="3126"/>
                                    <a:pt x="15607" y="3111"/>
                                    <a:pt x="15620" y="3105"/>
                                  </a:cubicBezTo>
                                  <a:cubicBezTo>
                                    <a:pt x="15632" y="3099"/>
                                    <a:pt x="15647" y="3105"/>
                                    <a:pt x="15653" y="3117"/>
                                  </a:cubicBezTo>
                                  <a:close/>
                                  <a:moveTo>
                                    <a:pt x="15791" y="3440"/>
                                  </a:moveTo>
                                  <a:lnTo>
                                    <a:pt x="15793" y="3444"/>
                                  </a:lnTo>
                                  <a:lnTo>
                                    <a:pt x="15833" y="3559"/>
                                  </a:lnTo>
                                  <a:lnTo>
                                    <a:pt x="15841" y="3584"/>
                                  </a:lnTo>
                                  <a:cubicBezTo>
                                    <a:pt x="15845" y="3597"/>
                                    <a:pt x="15838" y="3611"/>
                                    <a:pt x="15825" y="3615"/>
                                  </a:cubicBezTo>
                                  <a:cubicBezTo>
                                    <a:pt x="15811" y="3619"/>
                                    <a:pt x="15797" y="3612"/>
                                    <a:pt x="15793" y="3599"/>
                                  </a:cubicBezTo>
                                  <a:lnTo>
                                    <a:pt x="15786" y="3575"/>
                                  </a:lnTo>
                                  <a:lnTo>
                                    <a:pt x="15746" y="3462"/>
                                  </a:lnTo>
                                  <a:lnTo>
                                    <a:pt x="15745" y="3459"/>
                                  </a:lnTo>
                                  <a:cubicBezTo>
                                    <a:pt x="15740" y="3446"/>
                                    <a:pt x="15746" y="3431"/>
                                    <a:pt x="15759" y="3426"/>
                                  </a:cubicBezTo>
                                  <a:cubicBezTo>
                                    <a:pt x="15772" y="3421"/>
                                    <a:pt x="15786" y="3427"/>
                                    <a:pt x="15791" y="3440"/>
                                  </a:cubicBezTo>
                                  <a:close/>
                                  <a:moveTo>
                                    <a:pt x="15898" y="3776"/>
                                  </a:moveTo>
                                  <a:lnTo>
                                    <a:pt x="15903" y="3795"/>
                                  </a:lnTo>
                                  <a:lnTo>
                                    <a:pt x="15932" y="3916"/>
                                  </a:lnTo>
                                  <a:lnTo>
                                    <a:pt x="15933" y="3924"/>
                                  </a:lnTo>
                                  <a:cubicBezTo>
                                    <a:pt x="15936" y="3937"/>
                                    <a:pt x="15928" y="3951"/>
                                    <a:pt x="15914" y="3953"/>
                                  </a:cubicBezTo>
                                  <a:cubicBezTo>
                                    <a:pt x="15900" y="3956"/>
                                    <a:pt x="15887" y="3947"/>
                                    <a:pt x="15884" y="3934"/>
                                  </a:cubicBezTo>
                                  <a:lnTo>
                                    <a:pt x="15883" y="3927"/>
                                  </a:lnTo>
                                  <a:lnTo>
                                    <a:pt x="15855" y="3808"/>
                                  </a:lnTo>
                                  <a:lnTo>
                                    <a:pt x="15850" y="3790"/>
                                  </a:lnTo>
                                  <a:cubicBezTo>
                                    <a:pt x="15846" y="3776"/>
                                    <a:pt x="15854" y="3763"/>
                                    <a:pt x="15867" y="3759"/>
                                  </a:cubicBezTo>
                                  <a:cubicBezTo>
                                    <a:pt x="15880" y="3755"/>
                                    <a:pt x="15894" y="3763"/>
                                    <a:pt x="15898" y="3776"/>
                                  </a:cubicBezTo>
                                  <a:close/>
                                  <a:moveTo>
                                    <a:pt x="15972" y="4121"/>
                                  </a:moveTo>
                                  <a:lnTo>
                                    <a:pt x="15982" y="4172"/>
                                  </a:lnTo>
                                  <a:lnTo>
                                    <a:pt x="15997" y="4269"/>
                                  </a:lnTo>
                                  <a:cubicBezTo>
                                    <a:pt x="15999" y="4283"/>
                                    <a:pt x="15990" y="4296"/>
                                    <a:pt x="15976" y="4298"/>
                                  </a:cubicBezTo>
                                  <a:cubicBezTo>
                                    <a:pt x="15962" y="4300"/>
                                    <a:pt x="15949" y="4291"/>
                                    <a:pt x="15947" y="4277"/>
                                  </a:cubicBezTo>
                                  <a:lnTo>
                                    <a:pt x="15932" y="4181"/>
                                  </a:lnTo>
                                  <a:lnTo>
                                    <a:pt x="15923" y="4130"/>
                                  </a:lnTo>
                                  <a:cubicBezTo>
                                    <a:pt x="15920" y="4116"/>
                                    <a:pt x="15929" y="4103"/>
                                    <a:pt x="15943" y="4100"/>
                                  </a:cubicBezTo>
                                  <a:cubicBezTo>
                                    <a:pt x="15957" y="4098"/>
                                    <a:pt x="15970" y="4107"/>
                                    <a:pt x="15972" y="4121"/>
                                  </a:cubicBezTo>
                                  <a:close/>
                                  <a:moveTo>
                                    <a:pt x="16025" y="4468"/>
                                  </a:moveTo>
                                  <a:lnTo>
                                    <a:pt x="16040" y="4601"/>
                                  </a:lnTo>
                                  <a:lnTo>
                                    <a:pt x="16042" y="4618"/>
                                  </a:lnTo>
                                  <a:cubicBezTo>
                                    <a:pt x="16043" y="4631"/>
                                    <a:pt x="16033" y="4644"/>
                                    <a:pt x="16020" y="4645"/>
                                  </a:cubicBezTo>
                                  <a:cubicBezTo>
                                    <a:pt x="16006" y="4646"/>
                                    <a:pt x="15994" y="4636"/>
                                    <a:pt x="15992" y="4623"/>
                                  </a:cubicBezTo>
                                  <a:lnTo>
                                    <a:pt x="15991" y="4606"/>
                                  </a:lnTo>
                                  <a:lnTo>
                                    <a:pt x="15975" y="4474"/>
                                  </a:lnTo>
                                  <a:cubicBezTo>
                                    <a:pt x="15973" y="4460"/>
                                    <a:pt x="15983" y="4448"/>
                                    <a:pt x="15997" y="4446"/>
                                  </a:cubicBezTo>
                                  <a:cubicBezTo>
                                    <a:pt x="16011" y="4445"/>
                                    <a:pt x="16023" y="4454"/>
                                    <a:pt x="16025" y="4468"/>
                                  </a:cubicBezTo>
                                  <a:close/>
                                  <a:moveTo>
                                    <a:pt x="16061" y="4817"/>
                                  </a:moveTo>
                                  <a:lnTo>
                                    <a:pt x="16069" y="4910"/>
                                  </a:lnTo>
                                  <a:lnTo>
                                    <a:pt x="16073" y="4967"/>
                                  </a:lnTo>
                                  <a:cubicBezTo>
                                    <a:pt x="16074" y="4981"/>
                                    <a:pt x="16063" y="4993"/>
                                    <a:pt x="16050" y="4994"/>
                                  </a:cubicBezTo>
                                  <a:cubicBezTo>
                                    <a:pt x="16036" y="4995"/>
                                    <a:pt x="16024" y="4984"/>
                                    <a:pt x="16023" y="4970"/>
                                  </a:cubicBezTo>
                                  <a:lnTo>
                                    <a:pt x="16019" y="4914"/>
                                  </a:lnTo>
                                  <a:lnTo>
                                    <a:pt x="16011" y="4821"/>
                                  </a:lnTo>
                                  <a:cubicBezTo>
                                    <a:pt x="16010" y="4807"/>
                                    <a:pt x="16020" y="4795"/>
                                    <a:pt x="16034" y="4794"/>
                                  </a:cubicBezTo>
                                  <a:cubicBezTo>
                                    <a:pt x="16048" y="4793"/>
                                    <a:pt x="16060" y="4803"/>
                                    <a:pt x="16061" y="4817"/>
                                  </a:cubicBezTo>
                                  <a:close/>
                                  <a:moveTo>
                                    <a:pt x="16085" y="5167"/>
                                  </a:moveTo>
                                  <a:lnTo>
                                    <a:pt x="16088" y="5233"/>
                                  </a:lnTo>
                                  <a:lnTo>
                                    <a:pt x="16091" y="5317"/>
                                  </a:lnTo>
                                  <a:cubicBezTo>
                                    <a:pt x="16092" y="5331"/>
                                    <a:pt x="16081" y="5343"/>
                                    <a:pt x="16067" y="5343"/>
                                  </a:cubicBezTo>
                                  <a:cubicBezTo>
                                    <a:pt x="16053" y="5344"/>
                                    <a:pt x="16042" y="5333"/>
                                    <a:pt x="16041" y="5319"/>
                                  </a:cubicBezTo>
                                  <a:lnTo>
                                    <a:pt x="16039" y="5236"/>
                                  </a:lnTo>
                                  <a:lnTo>
                                    <a:pt x="16035" y="5170"/>
                                  </a:lnTo>
                                  <a:cubicBezTo>
                                    <a:pt x="16034" y="5156"/>
                                    <a:pt x="16045" y="5144"/>
                                    <a:pt x="16059" y="5143"/>
                                  </a:cubicBezTo>
                                  <a:cubicBezTo>
                                    <a:pt x="16073" y="5143"/>
                                    <a:pt x="16084" y="5153"/>
                                    <a:pt x="16085" y="5167"/>
                                  </a:cubicBezTo>
                                  <a:close/>
                                  <a:moveTo>
                                    <a:pt x="16096" y="5518"/>
                                  </a:moveTo>
                                  <a:lnTo>
                                    <a:pt x="16098" y="5668"/>
                                  </a:lnTo>
                                  <a:cubicBezTo>
                                    <a:pt x="16098" y="5682"/>
                                    <a:pt x="16087" y="5693"/>
                                    <a:pt x="16073" y="5693"/>
                                  </a:cubicBezTo>
                                  <a:cubicBezTo>
                                    <a:pt x="16060" y="5693"/>
                                    <a:pt x="16048" y="5682"/>
                                    <a:pt x="16048" y="5668"/>
                                  </a:cubicBezTo>
                                  <a:lnTo>
                                    <a:pt x="16046" y="5518"/>
                                  </a:lnTo>
                                  <a:cubicBezTo>
                                    <a:pt x="16046" y="5505"/>
                                    <a:pt x="16057" y="5493"/>
                                    <a:pt x="16070" y="5493"/>
                                  </a:cubicBezTo>
                                  <a:cubicBezTo>
                                    <a:pt x="16084" y="5493"/>
                                    <a:pt x="16096" y="5504"/>
                                    <a:pt x="16096" y="5518"/>
                                  </a:cubicBezTo>
                                  <a:close/>
                                  <a:moveTo>
                                    <a:pt x="16097" y="5869"/>
                                  </a:moveTo>
                                  <a:lnTo>
                                    <a:pt x="16094" y="6018"/>
                                  </a:lnTo>
                                  <a:cubicBezTo>
                                    <a:pt x="16094" y="6032"/>
                                    <a:pt x="16082" y="6043"/>
                                    <a:pt x="16069" y="6043"/>
                                  </a:cubicBezTo>
                                  <a:cubicBezTo>
                                    <a:pt x="16055" y="6043"/>
                                    <a:pt x="16044" y="6031"/>
                                    <a:pt x="16044" y="6018"/>
                                  </a:cubicBezTo>
                                  <a:lnTo>
                                    <a:pt x="16047" y="5868"/>
                                  </a:lnTo>
                                  <a:cubicBezTo>
                                    <a:pt x="16047" y="5854"/>
                                    <a:pt x="16058" y="5843"/>
                                    <a:pt x="16072" y="5843"/>
                                  </a:cubicBezTo>
                                  <a:cubicBezTo>
                                    <a:pt x="16086" y="5843"/>
                                    <a:pt x="16097" y="5855"/>
                                    <a:pt x="16097" y="5869"/>
                                  </a:cubicBezTo>
                                  <a:close/>
                                  <a:moveTo>
                                    <a:pt x="16086" y="6219"/>
                                  </a:moveTo>
                                  <a:lnTo>
                                    <a:pt x="16079" y="6369"/>
                                  </a:lnTo>
                                  <a:cubicBezTo>
                                    <a:pt x="16078" y="6383"/>
                                    <a:pt x="16066" y="6393"/>
                                    <a:pt x="16053" y="6393"/>
                                  </a:cubicBezTo>
                                  <a:cubicBezTo>
                                    <a:pt x="16039" y="6392"/>
                                    <a:pt x="16028" y="6380"/>
                                    <a:pt x="16029" y="6366"/>
                                  </a:cubicBezTo>
                                  <a:lnTo>
                                    <a:pt x="16036" y="6217"/>
                                  </a:lnTo>
                                  <a:cubicBezTo>
                                    <a:pt x="16037" y="6203"/>
                                    <a:pt x="16049" y="6192"/>
                                    <a:pt x="16062" y="6193"/>
                                  </a:cubicBezTo>
                                  <a:cubicBezTo>
                                    <a:pt x="16076" y="6194"/>
                                    <a:pt x="16087" y="6205"/>
                                    <a:pt x="16086" y="6219"/>
                                  </a:cubicBezTo>
                                  <a:close/>
                                  <a:moveTo>
                                    <a:pt x="16064" y="6569"/>
                                  </a:moveTo>
                                  <a:lnTo>
                                    <a:pt x="16052" y="6719"/>
                                  </a:lnTo>
                                  <a:cubicBezTo>
                                    <a:pt x="16051" y="6732"/>
                                    <a:pt x="16039" y="6743"/>
                                    <a:pt x="16025" y="6742"/>
                                  </a:cubicBezTo>
                                  <a:cubicBezTo>
                                    <a:pt x="16012" y="6740"/>
                                    <a:pt x="16001" y="6728"/>
                                    <a:pt x="16003" y="6715"/>
                                  </a:cubicBezTo>
                                  <a:lnTo>
                                    <a:pt x="16015" y="6565"/>
                                  </a:lnTo>
                                  <a:cubicBezTo>
                                    <a:pt x="16016" y="6551"/>
                                    <a:pt x="16028" y="6541"/>
                                    <a:pt x="16041" y="6542"/>
                                  </a:cubicBezTo>
                                  <a:cubicBezTo>
                                    <a:pt x="16055" y="6543"/>
                                    <a:pt x="16066" y="6555"/>
                                    <a:pt x="16064" y="6569"/>
                                  </a:cubicBezTo>
                                  <a:close/>
                                  <a:moveTo>
                                    <a:pt x="16032" y="6918"/>
                                  </a:moveTo>
                                  <a:lnTo>
                                    <a:pt x="16030" y="6937"/>
                                  </a:lnTo>
                                  <a:lnTo>
                                    <a:pt x="16013" y="7068"/>
                                  </a:lnTo>
                                  <a:cubicBezTo>
                                    <a:pt x="16011" y="7081"/>
                                    <a:pt x="15999" y="7091"/>
                                    <a:pt x="15985" y="7089"/>
                                  </a:cubicBezTo>
                                  <a:cubicBezTo>
                                    <a:pt x="15971" y="7087"/>
                                    <a:pt x="15962" y="7075"/>
                                    <a:pt x="15963" y="7061"/>
                                  </a:cubicBezTo>
                                  <a:lnTo>
                                    <a:pt x="15980" y="6932"/>
                                  </a:lnTo>
                                  <a:lnTo>
                                    <a:pt x="15982" y="6913"/>
                                  </a:lnTo>
                                  <a:cubicBezTo>
                                    <a:pt x="15984" y="6899"/>
                                    <a:pt x="15996" y="6889"/>
                                    <a:pt x="16010" y="6891"/>
                                  </a:cubicBezTo>
                                  <a:cubicBezTo>
                                    <a:pt x="16023" y="6892"/>
                                    <a:pt x="16033" y="6905"/>
                                    <a:pt x="16032" y="6918"/>
                                  </a:cubicBezTo>
                                  <a:close/>
                                  <a:moveTo>
                                    <a:pt x="15985" y="7266"/>
                                  </a:moveTo>
                                  <a:lnTo>
                                    <a:pt x="15984" y="7270"/>
                                  </a:lnTo>
                                  <a:lnTo>
                                    <a:pt x="15959" y="7415"/>
                                  </a:lnTo>
                                  <a:cubicBezTo>
                                    <a:pt x="15957" y="7428"/>
                                    <a:pt x="15944" y="7437"/>
                                    <a:pt x="15931" y="7435"/>
                                  </a:cubicBezTo>
                                  <a:cubicBezTo>
                                    <a:pt x="15917" y="7433"/>
                                    <a:pt x="15908" y="7420"/>
                                    <a:pt x="15910" y="7406"/>
                                  </a:cubicBezTo>
                                  <a:lnTo>
                                    <a:pt x="15935" y="7262"/>
                                  </a:lnTo>
                                  <a:lnTo>
                                    <a:pt x="15935" y="7259"/>
                                  </a:lnTo>
                                  <a:cubicBezTo>
                                    <a:pt x="15937" y="7245"/>
                                    <a:pt x="15950" y="7236"/>
                                    <a:pt x="15964" y="7238"/>
                                  </a:cubicBezTo>
                                  <a:cubicBezTo>
                                    <a:pt x="15977" y="7240"/>
                                    <a:pt x="15987" y="7252"/>
                                    <a:pt x="15985" y="7266"/>
                                  </a:cubicBezTo>
                                  <a:close/>
                                  <a:moveTo>
                                    <a:pt x="15921" y="7612"/>
                                  </a:moveTo>
                                  <a:lnTo>
                                    <a:pt x="15892" y="7744"/>
                                  </a:lnTo>
                                  <a:lnTo>
                                    <a:pt x="15888" y="7759"/>
                                  </a:lnTo>
                                  <a:cubicBezTo>
                                    <a:pt x="15885" y="7772"/>
                                    <a:pt x="15871" y="7781"/>
                                    <a:pt x="15858" y="7777"/>
                                  </a:cubicBezTo>
                                  <a:cubicBezTo>
                                    <a:pt x="15845" y="7774"/>
                                    <a:pt x="15836" y="7760"/>
                                    <a:pt x="15840" y="7747"/>
                                  </a:cubicBezTo>
                                  <a:lnTo>
                                    <a:pt x="15843" y="7734"/>
                                  </a:lnTo>
                                  <a:lnTo>
                                    <a:pt x="15872" y="7601"/>
                                  </a:lnTo>
                                  <a:cubicBezTo>
                                    <a:pt x="15875" y="7588"/>
                                    <a:pt x="15888" y="7579"/>
                                    <a:pt x="15902" y="7582"/>
                                  </a:cubicBezTo>
                                  <a:cubicBezTo>
                                    <a:pt x="15915" y="7585"/>
                                    <a:pt x="15924" y="7598"/>
                                    <a:pt x="15921" y="7612"/>
                                  </a:cubicBezTo>
                                  <a:close/>
                                  <a:moveTo>
                                    <a:pt x="15838" y="7953"/>
                                  </a:moveTo>
                                  <a:lnTo>
                                    <a:pt x="15814" y="8041"/>
                                  </a:lnTo>
                                  <a:lnTo>
                                    <a:pt x="15796" y="8098"/>
                                  </a:lnTo>
                                  <a:cubicBezTo>
                                    <a:pt x="15792" y="8111"/>
                                    <a:pt x="15778" y="8119"/>
                                    <a:pt x="15764" y="8114"/>
                                  </a:cubicBezTo>
                                  <a:cubicBezTo>
                                    <a:pt x="15751" y="8110"/>
                                    <a:pt x="15744" y="8096"/>
                                    <a:pt x="15748" y="8083"/>
                                  </a:cubicBezTo>
                                  <a:lnTo>
                                    <a:pt x="15765" y="8027"/>
                                  </a:lnTo>
                                  <a:lnTo>
                                    <a:pt x="15790" y="7940"/>
                                  </a:lnTo>
                                  <a:cubicBezTo>
                                    <a:pt x="15794" y="7927"/>
                                    <a:pt x="15807" y="7919"/>
                                    <a:pt x="15821" y="7923"/>
                                  </a:cubicBezTo>
                                  <a:cubicBezTo>
                                    <a:pt x="15834" y="7926"/>
                                    <a:pt x="15842" y="7940"/>
                                    <a:pt x="15838" y="7953"/>
                                  </a:cubicBezTo>
                                  <a:close/>
                                  <a:moveTo>
                                    <a:pt x="15732" y="8288"/>
                                  </a:moveTo>
                                  <a:lnTo>
                                    <a:pt x="15722" y="8316"/>
                                  </a:lnTo>
                                  <a:lnTo>
                                    <a:pt x="15677" y="8429"/>
                                  </a:lnTo>
                                  <a:cubicBezTo>
                                    <a:pt x="15672" y="8442"/>
                                    <a:pt x="15657" y="8448"/>
                                    <a:pt x="15644" y="8443"/>
                                  </a:cubicBezTo>
                                  <a:cubicBezTo>
                                    <a:pt x="15631" y="8438"/>
                                    <a:pt x="15625" y="8423"/>
                                    <a:pt x="15630" y="8411"/>
                                  </a:cubicBezTo>
                                  <a:lnTo>
                                    <a:pt x="15675" y="8299"/>
                                  </a:lnTo>
                                  <a:lnTo>
                                    <a:pt x="15685" y="8272"/>
                                  </a:lnTo>
                                  <a:cubicBezTo>
                                    <a:pt x="15689" y="8259"/>
                                    <a:pt x="15703" y="8252"/>
                                    <a:pt x="15717" y="8257"/>
                                  </a:cubicBezTo>
                                  <a:cubicBezTo>
                                    <a:pt x="15730" y="8261"/>
                                    <a:pt x="15736" y="8275"/>
                                    <a:pt x="15732" y="8288"/>
                                  </a:cubicBezTo>
                                  <a:close/>
                                  <a:moveTo>
                                    <a:pt x="15592" y="8613"/>
                                  </a:moveTo>
                                  <a:lnTo>
                                    <a:pt x="15557" y="8681"/>
                                  </a:lnTo>
                                  <a:lnTo>
                                    <a:pt x="15520" y="8746"/>
                                  </a:lnTo>
                                  <a:cubicBezTo>
                                    <a:pt x="15513" y="8758"/>
                                    <a:pt x="15498" y="8762"/>
                                    <a:pt x="15486" y="8755"/>
                                  </a:cubicBezTo>
                                  <a:cubicBezTo>
                                    <a:pt x="15474" y="8748"/>
                                    <a:pt x="15470" y="8733"/>
                                    <a:pt x="15477" y="8721"/>
                                  </a:cubicBezTo>
                                  <a:lnTo>
                                    <a:pt x="15513" y="8658"/>
                                  </a:lnTo>
                                  <a:lnTo>
                                    <a:pt x="15548" y="8590"/>
                                  </a:lnTo>
                                  <a:cubicBezTo>
                                    <a:pt x="15554" y="8578"/>
                                    <a:pt x="15569" y="8573"/>
                                    <a:pt x="15581" y="8579"/>
                                  </a:cubicBezTo>
                                  <a:cubicBezTo>
                                    <a:pt x="15593" y="8585"/>
                                    <a:pt x="15598" y="8600"/>
                                    <a:pt x="15592" y="8613"/>
                                  </a:cubicBezTo>
                                  <a:close/>
                                  <a:moveTo>
                                    <a:pt x="15417" y="8918"/>
                                  </a:moveTo>
                                  <a:lnTo>
                                    <a:pt x="15370" y="8994"/>
                                  </a:lnTo>
                                  <a:lnTo>
                                    <a:pt x="15340" y="9046"/>
                                  </a:lnTo>
                                  <a:cubicBezTo>
                                    <a:pt x="15333" y="9058"/>
                                    <a:pt x="15317" y="9062"/>
                                    <a:pt x="15305" y="9055"/>
                                  </a:cubicBezTo>
                                  <a:cubicBezTo>
                                    <a:pt x="15293" y="9048"/>
                                    <a:pt x="15290" y="9032"/>
                                    <a:pt x="15297" y="9020"/>
                                  </a:cubicBezTo>
                                  <a:lnTo>
                                    <a:pt x="15328" y="8968"/>
                                  </a:lnTo>
                                  <a:lnTo>
                                    <a:pt x="15374" y="8892"/>
                                  </a:lnTo>
                                  <a:cubicBezTo>
                                    <a:pt x="15381" y="8880"/>
                                    <a:pt x="15397" y="8876"/>
                                    <a:pt x="15408" y="8883"/>
                                  </a:cubicBezTo>
                                  <a:cubicBezTo>
                                    <a:pt x="15420" y="8890"/>
                                    <a:pt x="15424" y="8906"/>
                                    <a:pt x="15417" y="8918"/>
                                  </a:cubicBezTo>
                                  <a:close/>
                                  <a:moveTo>
                                    <a:pt x="15237" y="9218"/>
                                  </a:moveTo>
                                  <a:lnTo>
                                    <a:pt x="15160" y="9347"/>
                                  </a:lnTo>
                                  <a:cubicBezTo>
                                    <a:pt x="15153" y="9358"/>
                                    <a:pt x="15137" y="9362"/>
                                    <a:pt x="15125" y="9355"/>
                                  </a:cubicBezTo>
                                  <a:cubicBezTo>
                                    <a:pt x="15114" y="9348"/>
                                    <a:pt x="15110" y="9332"/>
                                    <a:pt x="15117" y="9321"/>
                                  </a:cubicBezTo>
                                  <a:lnTo>
                                    <a:pt x="15195" y="9192"/>
                                  </a:lnTo>
                                  <a:cubicBezTo>
                                    <a:pt x="15202" y="9180"/>
                                    <a:pt x="15217" y="9177"/>
                                    <a:pt x="15229" y="9184"/>
                                  </a:cubicBezTo>
                                  <a:cubicBezTo>
                                    <a:pt x="15241" y="9191"/>
                                    <a:pt x="15245" y="9206"/>
                                    <a:pt x="15237" y="9218"/>
                                  </a:cubicBezTo>
                                  <a:close/>
                                  <a:moveTo>
                                    <a:pt x="15053" y="9516"/>
                                  </a:moveTo>
                                  <a:lnTo>
                                    <a:pt x="15002" y="9595"/>
                                  </a:lnTo>
                                  <a:lnTo>
                                    <a:pt x="14969" y="9642"/>
                                  </a:lnTo>
                                  <a:cubicBezTo>
                                    <a:pt x="14961" y="9653"/>
                                    <a:pt x="14945" y="9656"/>
                                    <a:pt x="14934" y="9648"/>
                                  </a:cubicBezTo>
                                  <a:cubicBezTo>
                                    <a:pt x="14923" y="9640"/>
                                    <a:pt x="14920" y="9624"/>
                                    <a:pt x="14928" y="9613"/>
                                  </a:cubicBezTo>
                                  <a:lnTo>
                                    <a:pt x="14960" y="9568"/>
                                  </a:lnTo>
                                  <a:lnTo>
                                    <a:pt x="15011" y="9489"/>
                                  </a:lnTo>
                                  <a:cubicBezTo>
                                    <a:pt x="15018" y="9478"/>
                                    <a:pt x="15034" y="9474"/>
                                    <a:pt x="15045" y="9482"/>
                                  </a:cubicBezTo>
                                  <a:cubicBezTo>
                                    <a:pt x="15057" y="9489"/>
                                    <a:pt x="15060" y="9505"/>
                                    <a:pt x="15053" y="9516"/>
                                  </a:cubicBezTo>
                                  <a:close/>
                                  <a:moveTo>
                                    <a:pt x="14851" y="9805"/>
                                  </a:moveTo>
                                  <a:lnTo>
                                    <a:pt x="14797" y="9873"/>
                                  </a:lnTo>
                                  <a:lnTo>
                                    <a:pt x="14755" y="9921"/>
                                  </a:lnTo>
                                  <a:cubicBezTo>
                                    <a:pt x="14746" y="9932"/>
                                    <a:pt x="14730" y="9933"/>
                                    <a:pt x="14719" y="9924"/>
                                  </a:cubicBezTo>
                                  <a:cubicBezTo>
                                    <a:pt x="14709" y="9915"/>
                                    <a:pt x="14708" y="9899"/>
                                    <a:pt x="14717" y="9889"/>
                                  </a:cubicBezTo>
                                  <a:lnTo>
                                    <a:pt x="14757" y="9841"/>
                                  </a:lnTo>
                                  <a:lnTo>
                                    <a:pt x="14811" y="9774"/>
                                  </a:lnTo>
                                  <a:cubicBezTo>
                                    <a:pt x="14820" y="9763"/>
                                    <a:pt x="14836" y="9761"/>
                                    <a:pt x="14847" y="9770"/>
                                  </a:cubicBezTo>
                                  <a:cubicBezTo>
                                    <a:pt x="14857" y="9778"/>
                                    <a:pt x="14859" y="9794"/>
                                    <a:pt x="14851" y="9805"/>
                                  </a:cubicBezTo>
                                  <a:close/>
                                  <a:moveTo>
                                    <a:pt x="14616" y="10069"/>
                                  </a:moveTo>
                                  <a:lnTo>
                                    <a:pt x="14561" y="10121"/>
                                  </a:lnTo>
                                  <a:lnTo>
                                    <a:pt x="14504" y="10170"/>
                                  </a:lnTo>
                                  <a:cubicBezTo>
                                    <a:pt x="14493" y="10179"/>
                                    <a:pt x="14477" y="10178"/>
                                    <a:pt x="14469" y="10168"/>
                                  </a:cubicBezTo>
                                  <a:cubicBezTo>
                                    <a:pt x="14460" y="10157"/>
                                    <a:pt x="14461" y="10141"/>
                                    <a:pt x="14471" y="10132"/>
                                  </a:cubicBezTo>
                                  <a:lnTo>
                                    <a:pt x="14527" y="10085"/>
                                  </a:lnTo>
                                  <a:lnTo>
                                    <a:pt x="14581" y="10033"/>
                                  </a:lnTo>
                                  <a:cubicBezTo>
                                    <a:pt x="14591" y="10023"/>
                                    <a:pt x="14607" y="10023"/>
                                    <a:pt x="14617" y="10033"/>
                                  </a:cubicBezTo>
                                  <a:cubicBezTo>
                                    <a:pt x="14626" y="10043"/>
                                    <a:pt x="14626" y="10059"/>
                                    <a:pt x="14616" y="10069"/>
                                  </a:cubicBezTo>
                                  <a:close/>
                                  <a:moveTo>
                                    <a:pt x="14342" y="10293"/>
                                  </a:moveTo>
                                  <a:lnTo>
                                    <a:pt x="14283" y="10332"/>
                                  </a:lnTo>
                                  <a:lnTo>
                                    <a:pt x="14213" y="10372"/>
                                  </a:lnTo>
                                  <a:cubicBezTo>
                                    <a:pt x="14201" y="10379"/>
                                    <a:pt x="14186" y="10375"/>
                                    <a:pt x="14179" y="10363"/>
                                  </a:cubicBezTo>
                                  <a:cubicBezTo>
                                    <a:pt x="14172" y="10351"/>
                                    <a:pt x="14176" y="10336"/>
                                    <a:pt x="14188" y="10329"/>
                                  </a:cubicBezTo>
                                  <a:lnTo>
                                    <a:pt x="14255" y="10291"/>
                                  </a:lnTo>
                                  <a:lnTo>
                                    <a:pt x="14314" y="10251"/>
                                  </a:lnTo>
                                  <a:cubicBezTo>
                                    <a:pt x="14326" y="10243"/>
                                    <a:pt x="14341" y="10246"/>
                                    <a:pt x="14349" y="10258"/>
                                  </a:cubicBezTo>
                                  <a:cubicBezTo>
                                    <a:pt x="14357" y="10269"/>
                                    <a:pt x="14354" y="10285"/>
                                    <a:pt x="14342" y="10293"/>
                                  </a:cubicBezTo>
                                  <a:close/>
                                  <a:moveTo>
                                    <a:pt x="14031" y="10462"/>
                                  </a:moveTo>
                                  <a:lnTo>
                                    <a:pt x="13949" y="10495"/>
                                  </a:lnTo>
                                  <a:lnTo>
                                    <a:pt x="13889" y="10515"/>
                                  </a:lnTo>
                                  <a:cubicBezTo>
                                    <a:pt x="13876" y="10520"/>
                                    <a:pt x="13862" y="10513"/>
                                    <a:pt x="13857" y="10500"/>
                                  </a:cubicBezTo>
                                  <a:cubicBezTo>
                                    <a:pt x="13853" y="10487"/>
                                    <a:pt x="13860" y="10472"/>
                                    <a:pt x="13873" y="10468"/>
                                  </a:cubicBezTo>
                                  <a:lnTo>
                                    <a:pt x="13930" y="10449"/>
                                  </a:lnTo>
                                  <a:lnTo>
                                    <a:pt x="14012" y="10416"/>
                                  </a:lnTo>
                                  <a:cubicBezTo>
                                    <a:pt x="14025" y="10410"/>
                                    <a:pt x="14039" y="10416"/>
                                    <a:pt x="14044" y="10429"/>
                                  </a:cubicBezTo>
                                  <a:cubicBezTo>
                                    <a:pt x="14050" y="10442"/>
                                    <a:pt x="14043" y="10457"/>
                                    <a:pt x="14031" y="10462"/>
                                  </a:cubicBezTo>
                                  <a:close/>
                                  <a:moveTo>
                                    <a:pt x="13695" y="10571"/>
                                  </a:moveTo>
                                  <a:lnTo>
                                    <a:pt x="13691" y="10573"/>
                                  </a:lnTo>
                                  <a:lnTo>
                                    <a:pt x="13549" y="10600"/>
                                  </a:lnTo>
                                  <a:lnTo>
                                    <a:pt x="13545" y="10601"/>
                                  </a:lnTo>
                                  <a:cubicBezTo>
                                    <a:pt x="13532" y="10603"/>
                                    <a:pt x="13519" y="10593"/>
                                    <a:pt x="13517" y="10580"/>
                                  </a:cubicBezTo>
                                  <a:cubicBezTo>
                                    <a:pt x="13515" y="10566"/>
                                    <a:pt x="13525" y="10553"/>
                                    <a:pt x="13538" y="10552"/>
                                  </a:cubicBezTo>
                                  <a:lnTo>
                                    <a:pt x="13540" y="10551"/>
                                  </a:lnTo>
                                  <a:lnTo>
                                    <a:pt x="13678" y="10524"/>
                                  </a:lnTo>
                                  <a:lnTo>
                                    <a:pt x="13683" y="10523"/>
                                  </a:lnTo>
                                  <a:cubicBezTo>
                                    <a:pt x="13696" y="10520"/>
                                    <a:pt x="13710" y="10528"/>
                                    <a:pt x="13713" y="10541"/>
                                  </a:cubicBezTo>
                                  <a:cubicBezTo>
                                    <a:pt x="13717" y="10554"/>
                                    <a:pt x="13709" y="10568"/>
                                    <a:pt x="13695" y="10571"/>
                                  </a:cubicBezTo>
                                  <a:close/>
                                  <a:moveTo>
                                    <a:pt x="13345" y="10626"/>
                                  </a:moveTo>
                                  <a:lnTo>
                                    <a:pt x="13240" y="10634"/>
                                  </a:lnTo>
                                  <a:lnTo>
                                    <a:pt x="13194" y="10636"/>
                                  </a:lnTo>
                                  <a:cubicBezTo>
                                    <a:pt x="13181" y="10636"/>
                                    <a:pt x="13169" y="10625"/>
                                    <a:pt x="13169" y="10612"/>
                                  </a:cubicBezTo>
                                  <a:cubicBezTo>
                                    <a:pt x="13168" y="10598"/>
                                    <a:pt x="13179" y="10586"/>
                                    <a:pt x="13193" y="10586"/>
                                  </a:cubicBezTo>
                                  <a:lnTo>
                                    <a:pt x="13236" y="10585"/>
                                  </a:lnTo>
                                  <a:lnTo>
                                    <a:pt x="13341" y="10576"/>
                                  </a:lnTo>
                                  <a:cubicBezTo>
                                    <a:pt x="13355" y="10575"/>
                                    <a:pt x="13367" y="10585"/>
                                    <a:pt x="13368" y="10599"/>
                                  </a:cubicBezTo>
                                  <a:cubicBezTo>
                                    <a:pt x="13369" y="10612"/>
                                    <a:pt x="13359" y="10625"/>
                                    <a:pt x="13345" y="10626"/>
                                  </a:cubicBezTo>
                                  <a:close/>
                                  <a:moveTo>
                                    <a:pt x="12993" y="10638"/>
                                  </a:moveTo>
                                  <a:lnTo>
                                    <a:pt x="12892" y="10636"/>
                                  </a:lnTo>
                                  <a:lnTo>
                                    <a:pt x="12842" y="10633"/>
                                  </a:lnTo>
                                  <a:cubicBezTo>
                                    <a:pt x="12829" y="10632"/>
                                    <a:pt x="12818" y="10620"/>
                                    <a:pt x="12819" y="10606"/>
                                  </a:cubicBezTo>
                                  <a:cubicBezTo>
                                    <a:pt x="12820" y="10592"/>
                                    <a:pt x="12832" y="10582"/>
                                    <a:pt x="12846" y="10583"/>
                                  </a:cubicBezTo>
                                  <a:lnTo>
                                    <a:pt x="12893" y="10586"/>
                                  </a:lnTo>
                                  <a:lnTo>
                                    <a:pt x="12994" y="10588"/>
                                  </a:lnTo>
                                  <a:cubicBezTo>
                                    <a:pt x="13008" y="10588"/>
                                    <a:pt x="13019" y="10600"/>
                                    <a:pt x="13019" y="10613"/>
                                  </a:cubicBezTo>
                                  <a:cubicBezTo>
                                    <a:pt x="13019" y="10627"/>
                                    <a:pt x="13007" y="10638"/>
                                    <a:pt x="12993" y="10638"/>
                                  </a:cubicBezTo>
                                  <a:close/>
                                  <a:moveTo>
                                    <a:pt x="12642" y="10618"/>
                                  </a:moveTo>
                                  <a:lnTo>
                                    <a:pt x="12503" y="10603"/>
                                  </a:lnTo>
                                  <a:lnTo>
                                    <a:pt x="12492" y="10601"/>
                                  </a:lnTo>
                                  <a:cubicBezTo>
                                    <a:pt x="12478" y="10599"/>
                                    <a:pt x="12469" y="10587"/>
                                    <a:pt x="12471" y="10573"/>
                                  </a:cubicBezTo>
                                  <a:cubicBezTo>
                                    <a:pt x="12473" y="10559"/>
                                    <a:pt x="12485" y="10550"/>
                                    <a:pt x="12499" y="10552"/>
                                  </a:cubicBezTo>
                                  <a:lnTo>
                                    <a:pt x="12508" y="10553"/>
                                  </a:lnTo>
                                  <a:lnTo>
                                    <a:pt x="12647" y="10568"/>
                                  </a:lnTo>
                                  <a:cubicBezTo>
                                    <a:pt x="12661" y="10569"/>
                                    <a:pt x="12671" y="10582"/>
                                    <a:pt x="12669" y="10595"/>
                                  </a:cubicBezTo>
                                  <a:cubicBezTo>
                                    <a:pt x="12668" y="10609"/>
                                    <a:pt x="12656" y="10619"/>
                                    <a:pt x="12642" y="10618"/>
                                  </a:cubicBezTo>
                                  <a:close/>
                                  <a:moveTo>
                                    <a:pt x="12294" y="10573"/>
                                  </a:moveTo>
                                  <a:lnTo>
                                    <a:pt x="12291" y="10572"/>
                                  </a:lnTo>
                                  <a:lnTo>
                                    <a:pt x="12181" y="10553"/>
                                  </a:lnTo>
                                  <a:lnTo>
                                    <a:pt x="12145" y="10546"/>
                                  </a:lnTo>
                                  <a:cubicBezTo>
                                    <a:pt x="12132" y="10544"/>
                                    <a:pt x="12123" y="10531"/>
                                    <a:pt x="12125" y="10517"/>
                                  </a:cubicBezTo>
                                  <a:cubicBezTo>
                                    <a:pt x="12128" y="10503"/>
                                    <a:pt x="12141" y="10495"/>
                                    <a:pt x="12154" y="10497"/>
                                  </a:cubicBezTo>
                                  <a:lnTo>
                                    <a:pt x="12189" y="10504"/>
                                  </a:lnTo>
                                  <a:lnTo>
                                    <a:pt x="12299" y="10523"/>
                                  </a:lnTo>
                                  <a:lnTo>
                                    <a:pt x="12301" y="10523"/>
                                  </a:lnTo>
                                  <a:cubicBezTo>
                                    <a:pt x="12315" y="10525"/>
                                    <a:pt x="12324" y="10538"/>
                                    <a:pt x="12322" y="10551"/>
                                  </a:cubicBezTo>
                                  <a:cubicBezTo>
                                    <a:pt x="12320" y="10565"/>
                                    <a:pt x="12308" y="10575"/>
                                    <a:pt x="12294" y="10573"/>
                                  </a:cubicBezTo>
                                  <a:close/>
                                  <a:moveTo>
                                    <a:pt x="11948" y="10507"/>
                                  </a:moveTo>
                                  <a:lnTo>
                                    <a:pt x="11832" y="10481"/>
                                  </a:lnTo>
                                  <a:cubicBezTo>
                                    <a:pt x="11831" y="10481"/>
                                    <a:pt x="11829" y="10481"/>
                                    <a:pt x="11828" y="10480"/>
                                  </a:cubicBezTo>
                                  <a:lnTo>
                                    <a:pt x="11799" y="10469"/>
                                  </a:lnTo>
                                  <a:cubicBezTo>
                                    <a:pt x="11787" y="10463"/>
                                    <a:pt x="11780" y="10449"/>
                                    <a:pt x="11785" y="10436"/>
                                  </a:cubicBezTo>
                                  <a:cubicBezTo>
                                    <a:pt x="11791" y="10423"/>
                                    <a:pt x="11805" y="10417"/>
                                    <a:pt x="11818" y="10422"/>
                                  </a:cubicBezTo>
                                  <a:lnTo>
                                    <a:pt x="11847" y="10434"/>
                                  </a:lnTo>
                                  <a:lnTo>
                                    <a:pt x="11843" y="10433"/>
                                  </a:lnTo>
                                  <a:lnTo>
                                    <a:pt x="11959" y="10458"/>
                                  </a:lnTo>
                                  <a:cubicBezTo>
                                    <a:pt x="11973" y="10461"/>
                                    <a:pt x="11981" y="10475"/>
                                    <a:pt x="11978" y="10488"/>
                                  </a:cubicBezTo>
                                  <a:cubicBezTo>
                                    <a:pt x="11975" y="10502"/>
                                    <a:pt x="11962" y="10510"/>
                                    <a:pt x="11948" y="10507"/>
                                  </a:cubicBezTo>
                                  <a:close/>
                                  <a:moveTo>
                                    <a:pt x="11614" y="10394"/>
                                  </a:moveTo>
                                  <a:lnTo>
                                    <a:pt x="11475" y="10338"/>
                                  </a:lnTo>
                                  <a:cubicBezTo>
                                    <a:pt x="11462" y="10333"/>
                                    <a:pt x="11456" y="10318"/>
                                    <a:pt x="11461" y="10305"/>
                                  </a:cubicBezTo>
                                  <a:cubicBezTo>
                                    <a:pt x="11466" y="10292"/>
                                    <a:pt x="11481" y="10286"/>
                                    <a:pt x="11493" y="10291"/>
                                  </a:cubicBezTo>
                                  <a:lnTo>
                                    <a:pt x="11632" y="10347"/>
                                  </a:lnTo>
                                  <a:cubicBezTo>
                                    <a:pt x="11645" y="10353"/>
                                    <a:pt x="11652" y="10367"/>
                                    <a:pt x="11646" y="10380"/>
                                  </a:cubicBezTo>
                                  <a:cubicBezTo>
                                    <a:pt x="11641" y="10393"/>
                                    <a:pt x="11627" y="10399"/>
                                    <a:pt x="11614" y="10394"/>
                                  </a:cubicBezTo>
                                  <a:close/>
                                  <a:moveTo>
                                    <a:pt x="11289" y="10263"/>
                                  </a:moveTo>
                                  <a:lnTo>
                                    <a:pt x="11150" y="10207"/>
                                  </a:lnTo>
                                  <a:cubicBezTo>
                                    <a:pt x="11137" y="10202"/>
                                    <a:pt x="11131" y="10187"/>
                                    <a:pt x="11136" y="10175"/>
                                  </a:cubicBezTo>
                                  <a:cubicBezTo>
                                    <a:pt x="11141" y="10162"/>
                                    <a:pt x="11156" y="10156"/>
                                    <a:pt x="11169" y="10161"/>
                                  </a:cubicBezTo>
                                  <a:lnTo>
                                    <a:pt x="11308" y="10217"/>
                                  </a:lnTo>
                                  <a:cubicBezTo>
                                    <a:pt x="11321" y="10222"/>
                                    <a:pt x="11327" y="10236"/>
                                    <a:pt x="11322" y="10249"/>
                                  </a:cubicBezTo>
                                  <a:cubicBezTo>
                                    <a:pt x="11317" y="10262"/>
                                    <a:pt x="11302" y="10268"/>
                                    <a:pt x="11289" y="10263"/>
                                  </a:cubicBezTo>
                                  <a:close/>
                                  <a:moveTo>
                                    <a:pt x="10964" y="10132"/>
                                  </a:moveTo>
                                  <a:lnTo>
                                    <a:pt x="10825" y="10076"/>
                                  </a:lnTo>
                                  <a:cubicBezTo>
                                    <a:pt x="10813" y="10071"/>
                                    <a:pt x="10806" y="10057"/>
                                    <a:pt x="10811" y="10044"/>
                                  </a:cubicBezTo>
                                  <a:cubicBezTo>
                                    <a:pt x="10817" y="10031"/>
                                    <a:pt x="10831" y="10025"/>
                                    <a:pt x="10844" y="10030"/>
                                  </a:cubicBezTo>
                                  <a:lnTo>
                                    <a:pt x="10983" y="10086"/>
                                  </a:lnTo>
                                  <a:cubicBezTo>
                                    <a:pt x="10996" y="10091"/>
                                    <a:pt x="11002" y="10106"/>
                                    <a:pt x="10997" y="10119"/>
                                  </a:cubicBezTo>
                                  <a:cubicBezTo>
                                    <a:pt x="10992" y="10131"/>
                                    <a:pt x="10977" y="10138"/>
                                    <a:pt x="10964" y="10132"/>
                                  </a:cubicBezTo>
                                  <a:close/>
                                  <a:moveTo>
                                    <a:pt x="10640" y="10002"/>
                                  </a:moveTo>
                                  <a:lnTo>
                                    <a:pt x="10501" y="9946"/>
                                  </a:lnTo>
                                  <a:cubicBezTo>
                                    <a:pt x="10488" y="9940"/>
                                    <a:pt x="10482" y="9926"/>
                                    <a:pt x="10487" y="9913"/>
                                  </a:cubicBezTo>
                                  <a:cubicBezTo>
                                    <a:pt x="10492" y="9900"/>
                                    <a:pt x="10507" y="9894"/>
                                    <a:pt x="10519" y="9899"/>
                                  </a:cubicBezTo>
                                  <a:lnTo>
                                    <a:pt x="10658" y="9955"/>
                                  </a:lnTo>
                                  <a:cubicBezTo>
                                    <a:pt x="10671" y="9960"/>
                                    <a:pt x="10677" y="9975"/>
                                    <a:pt x="10672" y="9988"/>
                                  </a:cubicBezTo>
                                  <a:cubicBezTo>
                                    <a:pt x="10667" y="10001"/>
                                    <a:pt x="10653" y="10007"/>
                                    <a:pt x="10640" y="10002"/>
                                  </a:cubicBezTo>
                                  <a:close/>
                                  <a:moveTo>
                                    <a:pt x="10315" y="9871"/>
                                  </a:moveTo>
                                  <a:lnTo>
                                    <a:pt x="10176" y="9815"/>
                                  </a:lnTo>
                                  <a:cubicBezTo>
                                    <a:pt x="10163" y="9810"/>
                                    <a:pt x="10157" y="9795"/>
                                    <a:pt x="10162" y="9782"/>
                                  </a:cubicBezTo>
                                  <a:cubicBezTo>
                                    <a:pt x="10167" y="9770"/>
                                    <a:pt x="10182" y="9763"/>
                                    <a:pt x="10195" y="9769"/>
                                  </a:cubicBezTo>
                                  <a:lnTo>
                                    <a:pt x="10334" y="9825"/>
                                  </a:lnTo>
                                  <a:cubicBezTo>
                                    <a:pt x="10347" y="9830"/>
                                    <a:pt x="10353" y="9844"/>
                                    <a:pt x="10348" y="9857"/>
                                  </a:cubicBezTo>
                                  <a:cubicBezTo>
                                    <a:pt x="10343" y="9870"/>
                                    <a:pt x="10328" y="9876"/>
                                    <a:pt x="10315" y="9871"/>
                                  </a:cubicBezTo>
                                  <a:close/>
                                  <a:moveTo>
                                    <a:pt x="9990" y="9740"/>
                                  </a:moveTo>
                                  <a:lnTo>
                                    <a:pt x="9851" y="9684"/>
                                  </a:lnTo>
                                  <a:cubicBezTo>
                                    <a:pt x="9839" y="9679"/>
                                    <a:pt x="9832" y="9664"/>
                                    <a:pt x="9837" y="9652"/>
                                  </a:cubicBezTo>
                                  <a:cubicBezTo>
                                    <a:pt x="9843" y="9639"/>
                                    <a:pt x="9857" y="9633"/>
                                    <a:pt x="9870" y="9638"/>
                                  </a:cubicBezTo>
                                  <a:lnTo>
                                    <a:pt x="10009" y="9694"/>
                                  </a:lnTo>
                                  <a:cubicBezTo>
                                    <a:pt x="10022" y="9699"/>
                                    <a:pt x="10028" y="9714"/>
                                    <a:pt x="10023" y="9726"/>
                                  </a:cubicBezTo>
                                  <a:cubicBezTo>
                                    <a:pt x="10018" y="9739"/>
                                    <a:pt x="10003" y="9745"/>
                                    <a:pt x="9990" y="9740"/>
                                  </a:cubicBezTo>
                                  <a:close/>
                                  <a:moveTo>
                                    <a:pt x="9666" y="9609"/>
                                  </a:moveTo>
                                  <a:lnTo>
                                    <a:pt x="9527" y="9553"/>
                                  </a:lnTo>
                                  <a:cubicBezTo>
                                    <a:pt x="9514" y="9548"/>
                                    <a:pt x="9508" y="9534"/>
                                    <a:pt x="9513" y="9521"/>
                                  </a:cubicBezTo>
                                  <a:cubicBezTo>
                                    <a:pt x="9518" y="9508"/>
                                    <a:pt x="9533" y="9502"/>
                                    <a:pt x="9545" y="9507"/>
                                  </a:cubicBezTo>
                                  <a:lnTo>
                                    <a:pt x="9684" y="9563"/>
                                  </a:lnTo>
                                  <a:cubicBezTo>
                                    <a:pt x="9697" y="9568"/>
                                    <a:pt x="9703" y="9583"/>
                                    <a:pt x="9698" y="9596"/>
                                  </a:cubicBezTo>
                                  <a:cubicBezTo>
                                    <a:pt x="9693" y="9608"/>
                                    <a:pt x="9679" y="9615"/>
                                    <a:pt x="9666" y="9609"/>
                                  </a:cubicBezTo>
                                  <a:close/>
                                  <a:moveTo>
                                    <a:pt x="9341" y="9479"/>
                                  </a:moveTo>
                                  <a:lnTo>
                                    <a:pt x="9202" y="9423"/>
                                  </a:lnTo>
                                  <a:cubicBezTo>
                                    <a:pt x="9189" y="9418"/>
                                    <a:pt x="9183" y="9403"/>
                                    <a:pt x="9188" y="9390"/>
                                  </a:cubicBezTo>
                                  <a:cubicBezTo>
                                    <a:pt x="9193" y="9377"/>
                                    <a:pt x="9208" y="9371"/>
                                    <a:pt x="9221" y="9376"/>
                                  </a:cubicBezTo>
                                  <a:lnTo>
                                    <a:pt x="9360" y="9432"/>
                                  </a:lnTo>
                                  <a:cubicBezTo>
                                    <a:pt x="9373" y="9437"/>
                                    <a:pt x="9379" y="9452"/>
                                    <a:pt x="9374" y="9465"/>
                                  </a:cubicBezTo>
                                  <a:cubicBezTo>
                                    <a:pt x="9369" y="9478"/>
                                    <a:pt x="9354" y="9484"/>
                                    <a:pt x="9341" y="9479"/>
                                  </a:cubicBezTo>
                                  <a:close/>
                                  <a:moveTo>
                                    <a:pt x="9016" y="9348"/>
                                  </a:moveTo>
                                  <a:lnTo>
                                    <a:pt x="8877" y="9292"/>
                                  </a:lnTo>
                                  <a:cubicBezTo>
                                    <a:pt x="8865" y="9287"/>
                                    <a:pt x="8858" y="9272"/>
                                    <a:pt x="8863" y="9259"/>
                                  </a:cubicBezTo>
                                  <a:cubicBezTo>
                                    <a:pt x="8869" y="9247"/>
                                    <a:pt x="8883" y="9240"/>
                                    <a:pt x="8896" y="9246"/>
                                  </a:cubicBezTo>
                                  <a:lnTo>
                                    <a:pt x="9035" y="9302"/>
                                  </a:lnTo>
                                  <a:cubicBezTo>
                                    <a:pt x="9048" y="9307"/>
                                    <a:pt x="9054" y="9321"/>
                                    <a:pt x="9049" y="9334"/>
                                  </a:cubicBezTo>
                                  <a:cubicBezTo>
                                    <a:pt x="9044" y="9347"/>
                                    <a:pt x="9029" y="9353"/>
                                    <a:pt x="9016" y="9348"/>
                                  </a:cubicBezTo>
                                  <a:close/>
                                  <a:moveTo>
                                    <a:pt x="8692" y="9217"/>
                                  </a:moveTo>
                                  <a:lnTo>
                                    <a:pt x="8553" y="9161"/>
                                  </a:lnTo>
                                  <a:cubicBezTo>
                                    <a:pt x="8540" y="9156"/>
                                    <a:pt x="8534" y="9141"/>
                                    <a:pt x="8539" y="9129"/>
                                  </a:cubicBezTo>
                                  <a:cubicBezTo>
                                    <a:pt x="8544" y="9116"/>
                                    <a:pt x="8559" y="9110"/>
                                    <a:pt x="8571" y="9115"/>
                                  </a:cubicBezTo>
                                  <a:lnTo>
                                    <a:pt x="8710" y="9171"/>
                                  </a:lnTo>
                                  <a:cubicBezTo>
                                    <a:pt x="8723" y="9176"/>
                                    <a:pt x="8729" y="9191"/>
                                    <a:pt x="8724" y="9203"/>
                                  </a:cubicBezTo>
                                  <a:cubicBezTo>
                                    <a:pt x="8719" y="9216"/>
                                    <a:pt x="8705" y="9222"/>
                                    <a:pt x="8692" y="9217"/>
                                  </a:cubicBezTo>
                                  <a:close/>
                                  <a:moveTo>
                                    <a:pt x="8367" y="9087"/>
                                  </a:moveTo>
                                  <a:lnTo>
                                    <a:pt x="8228" y="9030"/>
                                  </a:lnTo>
                                  <a:cubicBezTo>
                                    <a:pt x="8215" y="9025"/>
                                    <a:pt x="8209" y="9011"/>
                                    <a:pt x="8214" y="8998"/>
                                  </a:cubicBezTo>
                                  <a:cubicBezTo>
                                    <a:pt x="8219" y="8985"/>
                                    <a:pt x="8234" y="8979"/>
                                    <a:pt x="8247" y="8984"/>
                                  </a:cubicBezTo>
                                  <a:lnTo>
                                    <a:pt x="8386" y="9040"/>
                                  </a:lnTo>
                                  <a:cubicBezTo>
                                    <a:pt x="8399" y="9045"/>
                                    <a:pt x="8405" y="9060"/>
                                    <a:pt x="8400" y="9073"/>
                                  </a:cubicBezTo>
                                  <a:cubicBezTo>
                                    <a:pt x="8395" y="9085"/>
                                    <a:pt x="8380" y="9092"/>
                                    <a:pt x="8367" y="9087"/>
                                  </a:cubicBezTo>
                                  <a:close/>
                                  <a:moveTo>
                                    <a:pt x="8042" y="8956"/>
                                  </a:moveTo>
                                  <a:lnTo>
                                    <a:pt x="7903" y="8900"/>
                                  </a:lnTo>
                                  <a:cubicBezTo>
                                    <a:pt x="7891" y="8895"/>
                                    <a:pt x="7884" y="8880"/>
                                    <a:pt x="7889" y="8867"/>
                                  </a:cubicBezTo>
                                  <a:cubicBezTo>
                                    <a:pt x="7895" y="8854"/>
                                    <a:pt x="7909" y="8848"/>
                                    <a:pt x="7922" y="8853"/>
                                  </a:cubicBezTo>
                                  <a:lnTo>
                                    <a:pt x="8061" y="8909"/>
                                  </a:lnTo>
                                  <a:cubicBezTo>
                                    <a:pt x="8074" y="8915"/>
                                    <a:pt x="8080" y="8929"/>
                                    <a:pt x="8075" y="8942"/>
                                  </a:cubicBezTo>
                                  <a:cubicBezTo>
                                    <a:pt x="8070" y="8955"/>
                                    <a:pt x="8055" y="8961"/>
                                    <a:pt x="8042" y="8956"/>
                                  </a:cubicBezTo>
                                  <a:close/>
                                  <a:moveTo>
                                    <a:pt x="7718" y="8825"/>
                                  </a:moveTo>
                                  <a:lnTo>
                                    <a:pt x="7579" y="8769"/>
                                  </a:lnTo>
                                  <a:cubicBezTo>
                                    <a:pt x="7566" y="8764"/>
                                    <a:pt x="7560" y="8749"/>
                                    <a:pt x="7565" y="8736"/>
                                  </a:cubicBezTo>
                                  <a:cubicBezTo>
                                    <a:pt x="7570" y="8724"/>
                                    <a:pt x="7585" y="8717"/>
                                    <a:pt x="7597" y="8723"/>
                                  </a:cubicBezTo>
                                  <a:lnTo>
                                    <a:pt x="7736" y="8779"/>
                                  </a:lnTo>
                                  <a:cubicBezTo>
                                    <a:pt x="7749" y="8784"/>
                                    <a:pt x="7755" y="8798"/>
                                    <a:pt x="7750" y="8811"/>
                                  </a:cubicBezTo>
                                  <a:cubicBezTo>
                                    <a:pt x="7745" y="8824"/>
                                    <a:pt x="7731" y="8830"/>
                                    <a:pt x="7718" y="8825"/>
                                  </a:cubicBezTo>
                                  <a:close/>
                                  <a:moveTo>
                                    <a:pt x="7393" y="8694"/>
                                  </a:moveTo>
                                  <a:lnTo>
                                    <a:pt x="7254" y="8638"/>
                                  </a:lnTo>
                                  <a:cubicBezTo>
                                    <a:pt x="7241" y="8633"/>
                                    <a:pt x="7235" y="8619"/>
                                    <a:pt x="7240" y="8606"/>
                                  </a:cubicBezTo>
                                  <a:cubicBezTo>
                                    <a:pt x="7245" y="8593"/>
                                    <a:pt x="7260" y="8587"/>
                                    <a:pt x="7273" y="8592"/>
                                  </a:cubicBezTo>
                                  <a:lnTo>
                                    <a:pt x="7412" y="8648"/>
                                  </a:lnTo>
                                  <a:cubicBezTo>
                                    <a:pt x="7425" y="8653"/>
                                    <a:pt x="7431" y="8668"/>
                                    <a:pt x="7426" y="8680"/>
                                  </a:cubicBezTo>
                                  <a:cubicBezTo>
                                    <a:pt x="7421" y="8693"/>
                                    <a:pt x="7406" y="8699"/>
                                    <a:pt x="7393" y="8694"/>
                                  </a:cubicBezTo>
                                  <a:close/>
                                  <a:moveTo>
                                    <a:pt x="7068" y="8564"/>
                                  </a:moveTo>
                                  <a:lnTo>
                                    <a:pt x="6929" y="8508"/>
                                  </a:lnTo>
                                  <a:cubicBezTo>
                                    <a:pt x="6917" y="8502"/>
                                    <a:pt x="6910" y="8488"/>
                                    <a:pt x="6915" y="8475"/>
                                  </a:cubicBezTo>
                                  <a:cubicBezTo>
                                    <a:pt x="6921" y="8462"/>
                                    <a:pt x="6935" y="8456"/>
                                    <a:pt x="6948" y="8461"/>
                                  </a:cubicBezTo>
                                  <a:lnTo>
                                    <a:pt x="7087" y="8517"/>
                                  </a:lnTo>
                                  <a:cubicBezTo>
                                    <a:pt x="7100" y="8522"/>
                                    <a:pt x="7106" y="8537"/>
                                    <a:pt x="7101" y="8550"/>
                                  </a:cubicBezTo>
                                  <a:cubicBezTo>
                                    <a:pt x="7096" y="8563"/>
                                    <a:pt x="7081" y="8569"/>
                                    <a:pt x="7068" y="8564"/>
                                  </a:cubicBezTo>
                                  <a:close/>
                                  <a:moveTo>
                                    <a:pt x="6744" y="8433"/>
                                  </a:moveTo>
                                  <a:lnTo>
                                    <a:pt x="6605" y="8377"/>
                                  </a:lnTo>
                                  <a:cubicBezTo>
                                    <a:pt x="6592" y="8372"/>
                                    <a:pt x="6586" y="8357"/>
                                    <a:pt x="6591" y="8344"/>
                                  </a:cubicBezTo>
                                  <a:cubicBezTo>
                                    <a:pt x="6596" y="8331"/>
                                    <a:pt x="6611" y="8325"/>
                                    <a:pt x="6623" y="8330"/>
                                  </a:cubicBezTo>
                                  <a:lnTo>
                                    <a:pt x="6762" y="8386"/>
                                  </a:lnTo>
                                  <a:cubicBezTo>
                                    <a:pt x="6775" y="8392"/>
                                    <a:pt x="6782" y="8406"/>
                                    <a:pt x="6776" y="8419"/>
                                  </a:cubicBezTo>
                                  <a:cubicBezTo>
                                    <a:pt x="6771" y="8432"/>
                                    <a:pt x="6757" y="8438"/>
                                    <a:pt x="6744" y="8433"/>
                                  </a:cubicBezTo>
                                  <a:close/>
                                  <a:moveTo>
                                    <a:pt x="6419" y="8302"/>
                                  </a:moveTo>
                                  <a:lnTo>
                                    <a:pt x="6280" y="8246"/>
                                  </a:lnTo>
                                  <a:cubicBezTo>
                                    <a:pt x="6267" y="8241"/>
                                    <a:pt x="6261" y="8226"/>
                                    <a:pt x="6266" y="8214"/>
                                  </a:cubicBezTo>
                                  <a:cubicBezTo>
                                    <a:pt x="6271" y="8201"/>
                                    <a:pt x="6286" y="8195"/>
                                    <a:pt x="6299" y="8200"/>
                                  </a:cubicBezTo>
                                  <a:lnTo>
                                    <a:pt x="6438" y="8256"/>
                                  </a:lnTo>
                                  <a:cubicBezTo>
                                    <a:pt x="6451" y="8261"/>
                                    <a:pt x="6457" y="8275"/>
                                    <a:pt x="6452" y="8288"/>
                                  </a:cubicBezTo>
                                  <a:cubicBezTo>
                                    <a:pt x="6447" y="8301"/>
                                    <a:pt x="6432" y="8307"/>
                                    <a:pt x="6419" y="8302"/>
                                  </a:cubicBezTo>
                                  <a:close/>
                                  <a:moveTo>
                                    <a:pt x="6094" y="8171"/>
                                  </a:moveTo>
                                  <a:lnTo>
                                    <a:pt x="5955" y="8115"/>
                                  </a:lnTo>
                                  <a:cubicBezTo>
                                    <a:pt x="5943" y="8110"/>
                                    <a:pt x="5936" y="8096"/>
                                    <a:pt x="5941" y="8083"/>
                                  </a:cubicBezTo>
                                  <a:cubicBezTo>
                                    <a:pt x="5947" y="8070"/>
                                    <a:pt x="5961" y="8064"/>
                                    <a:pt x="5974" y="8069"/>
                                  </a:cubicBezTo>
                                  <a:lnTo>
                                    <a:pt x="6113" y="8125"/>
                                  </a:lnTo>
                                  <a:cubicBezTo>
                                    <a:pt x="6126" y="8130"/>
                                    <a:pt x="6132" y="8145"/>
                                    <a:pt x="6127" y="8158"/>
                                  </a:cubicBezTo>
                                  <a:cubicBezTo>
                                    <a:pt x="6122" y="8170"/>
                                    <a:pt x="6107" y="8177"/>
                                    <a:pt x="6094" y="8171"/>
                                  </a:cubicBezTo>
                                  <a:close/>
                                  <a:moveTo>
                                    <a:pt x="5770" y="8041"/>
                                  </a:moveTo>
                                  <a:lnTo>
                                    <a:pt x="5631" y="7985"/>
                                  </a:lnTo>
                                  <a:cubicBezTo>
                                    <a:pt x="5618" y="7979"/>
                                    <a:pt x="5612" y="7965"/>
                                    <a:pt x="5617" y="7952"/>
                                  </a:cubicBezTo>
                                  <a:cubicBezTo>
                                    <a:pt x="5622" y="7939"/>
                                    <a:pt x="5637" y="7933"/>
                                    <a:pt x="5649" y="7938"/>
                                  </a:cubicBezTo>
                                  <a:lnTo>
                                    <a:pt x="5788" y="7994"/>
                                  </a:lnTo>
                                  <a:cubicBezTo>
                                    <a:pt x="5801" y="7999"/>
                                    <a:pt x="5808" y="8014"/>
                                    <a:pt x="5802" y="8027"/>
                                  </a:cubicBezTo>
                                  <a:cubicBezTo>
                                    <a:pt x="5797" y="8040"/>
                                    <a:pt x="5783" y="8046"/>
                                    <a:pt x="5770" y="8041"/>
                                  </a:cubicBezTo>
                                  <a:close/>
                                  <a:moveTo>
                                    <a:pt x="5445" y="7910"/>
                                  </a:moveTo>
                                  <a:lnTo>
                                    <a:pt x="5306" y="7854"/>
                                  </a:lnTo>
                                  <a:cubicBezTo>
                                    <a:pt x="5293" y="7849"/>
                                    <a:pt x="5287" y="7834"/>
                                    <a:pt x="5292" y="7821"/>
                                  </a:cubicBezTo>
                                  <a:cubicBezTo>
                                    <a:pt x="5297" y="7809"/>
                                    <a:pt x="5312" y="7802"/>
                                    <a:pt x="5325" y="7807"/>
                                  </a:cubicBezTo>
                                  <a:lnTo>
                                    <a:pt x="5464" y="7864"/>
                                  </a:lnTo>
                                  <a:cubicBezTo>
                                    <a:pt x="5477" y="7869"/>
                                    <a:pt x="5483" y="7883"/>
                                    <a:pt x="5478" y="7896"/>
                                  </a:cubicBezTo>
                                  <a:cubicBezTo>
                                    <a:pt x="5473" y="7909"/>
                                    <a:pt x="5458" y="7915"/>
                                    <a:pt x="5445" y="7910"/>
                                  </a:cubicBezTo>
                                  <a:close/>
                                  <a:moveTo>
                                    <a:pt x="5120" y="7779"/>
                                  </a:moveTo>
                                  <a:lnTo>
                                    <a:pt x="4981" y="7723"/>
                                  </a:lnTo>
                                  <a:cubicBezTo>
                                    <a:pt x="4969" y="7718"/>
                                    <a:pt x="4962" y="7703"/>
                                    <a:pt x="4967" y="7691"/>
                                  </a:cubicBezTo>
                                  <a:cubicBezTo>
                                    <a:pt x="4973" y="7678"/>
                                    <a:pt x="4987" y="7672"/>
                                    <a:pt x="5000" y="7677"/>
                                  </a:cubicBezTo>
                                  <a:lnTo>
                                    <a:pt x="5139" y="7733"/>
                                  </a:lnTo>
                                  <a:cubicBezTo>
                                    <a:pt x="5152" y="7738"/>
                                    <a:pt x="5158" y="7752"/>
                                    <a:pt x="5153" y="7765"/>
                                  </a:cubicBezTo>
                                  <a:cubicBezTo>
                                    <a:pt x="5148" y="7778"/>
                                    <a:pt x="5133" y="7784"/>
                                    <a:pt x="5120" y="7779"/>
                                  </a:cubicBezTo>
                                  <a:close/>
                                  <a:moveTo>
                                    <a:pt x="4796" y="7648"/>
                                  </a:moveTo>
                                  <a:lnTo>
                                    <a:pt x="4657" y="7592"/>
                                  </a:lnTo>
                                  <a:cubicBezTo>
                                    <a:pt x="4644" y="7587"/>
                                    <a:pt x="4638" y="7573"/>
                                    <a:pt x="4643" y="7560"/>
                                  </a:cubicBezTo>
                                  <a:cubicBezTo>
                                    <a:pt x="4648" y="7547"/>
                                    <a:pt x="4663" y="7541"/>
                                    <a:pt x="4675" y="7546"/>
                                  </a:cubicBezTo>
                                  <a:lnTo>
                                    <a:pt x="4814" y="7602"/>
                                  </a:lnTo>
                                  <a:cubicBezTo>
                                    <a:pt x="4827" y="7607"/>
                                    <a:pt x="4834" y="7622"/>
                                    <a:pt x="4828" y="7635"/>
                                  </a:cubicBezTo>
                                  <a:cubicBezTo>
                                    <a:pt x="4823" y="7647"/>
                                    <a:pt x="4809" y="7654"/>
                                    <a:pt x="4796" y="7648"/>
                                  </a:cubicBezTo>
                                  <a:close/>
                                  <a:moveTo>
                                    <a:pt x="4471" y="7518"/>
                                  </a:moveTo>
                                  <a:lnTo>
                                    <a:pt x="4332" y="7462"/>
                                  </a:lnTo>
                                  <a:cubicBezTo>
                                    <a:pt x="4319" y="7457"/>
                                    <a:pt x="4313" y="7442"/>
                                    <a:pt x="4318" y="7429"/>
                                  </a:cubicBezTo>
                                  <a:cubicBezTo>
                                    <a:pt x="4323" y="7416"/>
                                    <a:pt x="4338" y="7410"/>
                                    <a:pt x="4351" y="7415"/>
                                  </a:cubicBezTo>
                                  <a:lnTo>
                                    <a:pt x="4490" y="7471"/>
                                  </a:lnTo>
                                  <a:cubicBezTo>
                                    <a:pt x="4503" y="7476"/>
                                    <a:pt x="4509" y="7491"/>
                                    <a:pt x="4504" y="7504"/>
                                  </a:cubicBezTo>
                                  <a:cubicBezTo>
                                    <a:pt x="4499" y="7517"/>
                                    <a:pt x="4484" y="7523"/>
                                    <a:pt x="4471" y="7518"/>
                                  </a:cubicBezTo>
                                  <a:close/>
                                  <a:moveTo>
                                    <a:pt x="4146" y="7387"/>
                                  </a:moveTo>
                                  <a:lnTo>
                                    <a:pt x="4007" y="7331"/>
                                  </a:lnTo>
                                  <a:cubicBezTo>
                                    <a:pt x="3995" y="7326"/>
                                    <a:pt x="3988" y="7311"/>
                                    <a:pt x="3993" y="7298"/>
                                  </a:cubicBezTo>
                                  <a:cubicBezTo>
                                    <a:pt x="3999" y="7286"/>
                                    <a:pt x="4013" y="7279"/>
                                    <a:pt x="4026" y="7285"/>
                                  </a:cubicBezTo>
                                  <a:lnTo>
                                    <a:pt x="4165" y="7341"/>
                                  </a:lnTo>
                                  <a:cubicBezTo>
                                    <a:pt x="4178" y="7346"/>
                                    <a:pt x="4184" y="7360"/>
                                    <a:pt x="4179" y="7373"/>
                                  </a:cubicBezTo>
                                  <a:cubicBezTo>
                                    <a:pt x="4174" y="7386"/>
                                    <a:pt x="4159" y="7392"/>
                                    <a:pt x="4146" y="7387"/>
                                  </a:cubicBezTo>
                                  <a:close/>
                                  <a:moveTo>
                                    <a:pt x="3822" y="7256"/>
                                  </a:moveTo>
                                  <a:lnTo>
                                    <a:pt x="3683" y="7200"/>
                                  </a:lnTo>
                                  <a:cubicBezTo>
                                    <a:pt x="3670" y="7195"/>
                                    <a:pt x="3664" y="7180"/>
                                    <a:pt x="3669" y="7168"/>
                                  </a:cubicBezTo>
                                  <a:cubicBezTo>
                                    <a:pt x="3674" y="7155"/>
                                    <a:pt x="3689" y="7149"/>
                                    <a:pt x="3701" y="7154"/>
                                  </a:cubicBezTo>
                                  <a:lnTo>
                                    <a:pt x="3840" y="7210"/>
                                  </a:lnTo>
                                  <a:cubicBezTo>
                                    <a:pt x="3853" y="7215"/>
                                    <a:pt x="3860" y="7230"/>
                                    <a:pt x="3854" y="7242"/>
                                  </a:cubicBezTo>
                                  <a:cubicBezTo>
                                    <a:pt x="3849" y="7255"/>
                                    <a:pt x="3835" y="7261"/>
                                    <a:pt x="3822" y="7256"/>
                                  </a:cubicBezTo>
                                  <a:close/>
                                  <a:moveTo>
                                    <a:pt x="3497" y="7125"/>
                                  </a:moveTo>
                                  <a:lnTo>
                                    <a:pt x="3358" y="7069"/>
                                  </a:lnTo>
                                  <a:cubicBezTo>
                                    <a:pt x="3345" y="7064"/>
                                    <a:pt x="3339" y="7050"/>
                                    <a:pt x="3344" y="7037"/>
                                  </a:cubicBezTo>
                                  <a:cubicBezTo>
                                    <a:pt x="3349" y="7024"/>
                                    <a:pt x="3364" y="7018"/>
                                    <a:pt x="3377" y="7023"/>
                                  </a:cubicBezTo>
                                  <a:lnTo>
                                    <a:pt x="3516" y="7079"/>
                                  </a:lnTo>
                                  <a:cubicBezTo>
                                    <a:pt x="3529" y="7084"/>
                                    <a:pt x="3535" y="7099"/>
                                    <a:pt x="3530" y="7112"/>
                                  </a:cubicBezTo>
                                  <a:cubicBezTo>
                                    <a:pt x="3525" y="7124"/>
                                    <a:pt x="3510" y="7131"/>
                                    <a:pt x="3497" y="7125"/>
                                  </a:cubicBezTo>
                                  <a:close/>
                                  <a:moveTo>
                                    <a:pt x="3172" y="6995"/>
                                  </a:moveTo>
                                  <a:lnTo>
                                    <a:pt x="3033" y="6939"/>
                                  </a:lnTo>
                                  <a:cubicBezTo>
                                    <a:pt x="3021" y="6934"/>
                                    <a:pt x="3014" y="6919"/>
                                    <a:pt x="3019" y="6906"/>
                                  </a:cubicBezTo>
                                  <a:cubicBezTo>
                                    <a:pt x="3025" y="6893"/>
                                    <a:pt x="3039" y="6887"/>
                                    <a:pt x="3052" y="6892"/>
                                  </a:cubicBezTo>
                                  <a:lnTo>
                                    <a:pt x="3191" y="6948"/>
                                  </a:lnTo>
                                  <a:cubicBezTo>
                                    <a:pt x="3204" y="6954"/>
                                    <a:pt x="3210" y="6968"/>
                                    <a:pt x="3205" y="6981"/>
                                  </a:cubicBezTo>
                                  <a:cubicBezTo>
                                    <a:pt x="3200" y="6994"/>
                                    <a:pt x="3185" y="7000"/>
                                    <a:pt x="3172" y="6995"/>
                                  </a:cubicBezTo>
                                  <a:close/>
                                  <a:moveTo>
                                    <a:pt x="2848" y="6864"/>
                                  </a:moveTo>
                                  <a:lnTo>
                                    <a:pt x="2709" y="6808"/>
                                  </a:lnTo>
                                  <a:cubicBezTo>
                                    <a:pt x="2696" y="6803"/>
                                    <a:pt x="2690" y="6788"/>
                                    <a:pt x="2695" y="6775"/>
                                  </a:cubicBezTo>
                                  <a:cubicBezTo>
                                    <a:pt x="2700" y="6763"/>
                                    <a:pt x="2715" y="6756"/>
                                    <a:pt x="2727" y="6762"/>
                                  </a:cubicBezTo>
                                  <a:lnTo>
                                    <a:pt x="2866" y="6818"/>
                                  </a:lnTo>
                                  <a:cubicBezTo>
                                    <a:pt x="2879" y="6823"/>
                                    <a:pt x="2886" y="6837"/>
                                    <a:pt x="2880" y="6850"/>
                                  </a:cubicBezTo>
                                  <a:cubicBezTo>
                                    <a:pt x="2875" y="6863"/>
                                    <a:pt x="2861" y="6869"/>
                                    <a:pt x="2848" y="6864"/>
                                  </a:cubicBezTo>
                                  <a:close/>
                                  <a:moveTo>
                                    <a:pt x="2523" y="6733"/>
                                  </a:moveTo>
                                  <a:lnTo>
                                    <a:pt x="2384" y="6677"/>
                                  </a:lnTo>
                                  <a:cubicBezTo>
                                    <a:pt x="2371" y="6672"/>
                                    <a:pt x="2365" y="6658"/>
                                    <a:pt x="2370" y="6645"/>
                                  </a:cubicBezTo>
                                  <a:cubicBezTo>
                                    <a:pt x="2375" y="6632"/>
                                    <a:pt x="2390" y="6626"/>
                                    <a:pt x="2403" y="6631"/>
                                  </a:cubicBezTo>
                                  <a:lnTo>
                                    <a:pt x="2542" y="6687"/>
                                  </a:lnTo>
                                  <a:cubicBezTo>
                                    <a:pt x="2555" y="6692"/>
                                    <a:pt x="2561" y="6707"/>
                                    <a:pt x="2556" y="6719"/>
                                  </a:cubicBezTo>
                                  <a:cubicBezTo>
                                    <a:pt x="2551" y="6732"/>
                                    <a:pt x="2536" y="6738"/>
                                    <a:pt x="2523" y="6733"/>
                                  </a:cubicBezTo>
                                  <a:close/>
                                  <a:moveTo>
                                    <a:pt x="2198" y="6603"/>
                                  </a:moveTo>
                                  <a:lnTo>
                                    <a:pt x="2059" y="6547"/>
                                  </a:lnTo>
                                  <a:cubicBezTo>
                                    <a:pt x="2047" y="6541"/>
                                    <a:pt x="2040" y="6527"/>
                                    <a:pt x="2045" y="6514"/>
                                  </a:cubicBezTo>
                                  <a:cubicBezTo>
                                    <a:pt x="2051" y="6501"/>
                                    <a:pt x="2065" y="6495"/>
                                    <a:pt x="2078" y="6500"/>
                                  </a:cubicBezTo>
                                  <a:lnTo>
                                    <a:pt x="2217" y="6556"/>
                                  </a:lnTo>
                                  <a:cubicBezTo>
                                    <a:pt x="2230" y="6561"/>
                                    <a:pt x="2236" y="6576"/>
                                    <a:pt x="2231" y="6589"/>
                                  </a:cubicBezTo>
                                  <a:cubicBezTo>
                                    <a:pt x="2226" y="6601"/>
                                    <a:pt x="2211" y="6608"/>
                                    <a:pt x="2198" y="6603"/>
                                  </a:cubicBezTo>
                                  <a:close/>
                                  <a:moveTo>
                                    <a:pt x="1874" y="6472"/>
                                  </a:moveTo>
                                  <a:lnTo>
                                    <a:pt x="1735" y="6416"/>
                                  </a:lnTo>
                                  <a:cubicBezTo>
                                    <a:pt x="1722" y="6411"/>
                                    <a:pt x="1716" y="6396"/>
                                    <a:pt x="1721" y="6383"/>
                                  </a:cubicBezTo>
                                  <a:cubicBezTo>
                                    <a:pt x="1726" y="6370"/>
                                    <a:pt x="1741" y="6364"/>
                                    <a:pt x="1753" y="6369"/>
                                  </a:cubicBezTo>
                                  <a:lnTo>
                                    <a:pt x="1893" y="6425"/>
                                  </a:lnTo>
                                  <a:cubicBezTo>
                                    <a:pt x="1905" y="6431"/>
                                    <a:pt x="1912" y="6445"/>
                                    <a:pt x="1906" y="6458"/>
                                  </a:cubicBezTo>
                                  <a:cubicBezTo>
                                    <a:pt x="1901" y="6471"/>
                                    <a:pt x="1887" y="6477"/>
                                    <a:pt x="1874" y="6472"/>
                                  </a:cubicBezTo>
                                  <a:close/>
                                  <a:moveTo>
                                    <a:pt x="1549" y="6341"/>
                                  </a:moveTo>
                                  <a:lnTo>
                                    <a:pt x="1410" y="6285"/>
                                  </a:lnTo>
                                  <a:cubicBezTo>
                                    <a:pt x="1397" y="6280"/>
                                    <a:pt x="1391" y="6265"/>
                                    <a:pt x="1396" y="6253"/>
                                  </a:cubicBezTo>
                                  <a:cubicBezTo>
                                    <a:pt x="1401" y="6240"/>
                                    <a:pt x="1416" y="6234"/>
                                    <a:pt x="1429" y="6239"/>
                                  </a:cubicBezTo>
                                  <a:lnTo>
                                    <a:pt x="1568" y="6295"/>
                                  </a:lnTo>
                                  <a:cubicBezTo>
                                    <a:pt x="1581" y="6300"/>
                                    <a:pt x="1587" y="6314"/>
                                    <a:pt x="1582" y="6327"/>
                                  </a:cubicBezTo>
                                  <a:cubicBezTo>
                                    <a:pt x="1577" y="6340"/>
                                    <a:pt x="1562" y="6346"/>
                                    <a:pt x="1549" y="6341"/>
                                  </a:cubicBezTo>
                                  <a:close/>
                                  <a:moveTo>
                                    <a:pt x="1224" y="6210"/>
                                  </a:moveTo>
                                  <a:lnTo>
                                    <a:pt x="1085" y="6154"/>
                                  </a:lnTo>
                                  <a:cubicBezTo>
                                    <a:pt x="1073" y="6149"/>
                                    <a:pt x="1066" y="6135"/>
                                    <a:pt x="1071" y="6122"/>
                                  </a:cubicBezTo>
                                  <a:cubicBezTo>
                                    <a:pt x="1077" y="6109"/>
                                    <a:pt x="1091" y="6103"/>
                                    <a:pt x="1104" y="6108"/>
                                  </a:cubicBezTo>
                                  <a:lnTo>
                                    <a:pt x="1243" y="6164"/>
                                  </a:lnTo>
                                  <a:cubicBezTo>
                                    <a:pt x="1256" y="6169"/>
                                    <a:pt x="1262" y="6184"/>
                                    <a:pt x="1257" y="6196"/>
                                  </a:cubicBezTo>
                                  <a:cubicBezTo>
                                    <a:pt x="1252" y="6209"/>
                                    <a:pt x="1237" y="6215"/>
                                    <a:pt x="1224" y="6210"/>
                                  </a:cubicBezTo>
                                  <a:close/>
                                  <a:moveTo>
                                    <a:pt x="900" y="6080"/>
                                  </a:moveTo>
                                  <a:lnTo>
                                    <a:pt x="761" y="6024"/>
                                  </a:lnTo>
                                  <a:cubicBezTo>
                                    <a:pt x="748" y="6018"/>
                                    <a:pt x="742" y="6004"/>
                                    <a:pt x="747" y="5991"/>
                                  </a:cubicBezTo>
                                  <a:cubicBezTo>
                                    <a:pt x="752" y="5978"/>
                                    <a:pt x="767" y="5972"/>
                                    <a:pt x="779" y="5977"/>
                                  </a:cubicBezTo>
                                  <a:lnTo>
                                    <a:pt x="919" y="6033"/>
                                  </a:lnTo>
                                  <a:cubicBezTo>
                                    <a:pt x="931" y="6038"/>
                                    <a:pt x="938" y="6053"/>
                                    <a:pt x="932" y="6066"/>
                                  </a:cubicBezTo>
                                  <a:cubicBezTo>
                                    <a:pt x="927" y="6079"/>
                                    <a:pt x="913" y="6085"/>
                                    <a:pt x="900" y="6080"/>
                                  </a:cubicBezTo>
                                  <a:close/>
                                  <a:moveTo>
                                    <a:pt x="575" y="5949"/>
                                  </a:moveTo>
                                  <a:lnTo>
                                    <a:pt x="500" y="5919"/>
                                  </a:lnTo>
                                  <a:cubicBezTo>
                                    <a:pt x="487" y="5914"/>
                                    <a:pt x="481" y="5899"/>
                                    <a:pt x="486" y="5886"/>
                                  </a:cubicBezTo>
                                  <a:cubicBezTo>
                                    <a:pt x="491" y="5873"/>
                                    <a:pt x="506" y="5867"/>
                                    <a:pt x="519" y="5872"/>
                                  </a:cubicBezTo>
                                  <a:lnTo>
                                    <a:pt x="594" y="5902"/>
                                  </a:lnTo>
                                  <a:cubicBezTo>
                                    <a:pt x="607" y="5908"/>
                                    <a:pt x="613" y="5922"/>
                                    <a:pt x="608" y="5935"/>
                                  </a:cubicBezTo>
                                  <a:cubicBezTo>
                                    <a:pt x="603" y="5948"/>
                                    <a:pt x="588" y="5954"/>
                                    <a:pt x="575" y="5949"/>
                                  </a:cubicBez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7" name="Freeform 6"/>
                          <wps:cNvSpPr>
                            <a:spLocks noEditPoints="1"/>
                          </wps:cNvSpPr>
                          <wps:spPr bwMode="auto">
                            <a:xfrm>
                              <a:off x="2455545" y="668655"/>
                              <a:ext cx="1861185" cy="396875"/>
                            </a:xfrm>
                            <a:custGeom>
                              <a:avLst/>
                              <a:gdLst>
                                <a:gd name="T0" fmla="*/ 104 w 4940"/>
                                <a:gd name="T1" fmla="*/ 2380 h 2470"/>
                                <a:gd name="T2" fmla="*/ 4806 w 4940"/>
                                <a:gd name="T3" fmla="*/ 30 h 2470"/>
                                <a:gd name="T4" fmla="*/ 4851 w 4940"/>
                                <a:gd name="T5" fmla="*/ 45 h 2470"/>
                                <a:gd name="T6" fmla="*/ 4836 w 4940"/>
                                <a:gd name="T7" fmla="*/ 89 h 2470"/>
                                <a:gd name="T8" fmla="*/ 134 w 4940"/>
                                <a:gd name="T9" fmla="*/ 2440 h 2470"/>
                                <a:gd name="T10" fmla="*/ 90 w 4940"/>
                                <a:gd name="T11" fmla="*/ 2425 h 2470"/>
                                <a:gd name="T12" fmla="*/ 104 w 4940"/>
                                <a:gd name="T13" fmla="*/ 2380 h 2470"/>
                                <a:gd name="T14" fmla="*/ 119 w 4940"/>
                                <a:gd name="T15" fmla="*/ 2410 h 2470"/>
                                <a:gd name="T16" fmla="*/ 298 w 4940"/>
                                <a:gd name="T17" fmla="*/ 2470 h 2470"/>
                                <a:gd name="T18" fmla="*/ 0 w 4940"/>
                                <a:gd name="T19" fmla="*/ 2470 h 2470"/>
                                <a:gd name="T20" fmla="*/ 179 w 4940"/>
                                <a:gd name="T21" fmla="*/ 2231 h 2470"/>
                                <a:gd name="T22" fmla="*/ 119 w 4940"/>
                                <a:gd name="T23" fmla="*/ 2410 h 2470"/>
                                <a:gd name="T24" fmla="*/ 4821 w 4940"/>
                                <a:gd name="T25" fmla="*/ 59 h 2470"/>
                                <a:gd name="T26" fmla="*/ 4642 w 4940"/>
                                <a:gd name="T27" fmla="*/ 0 h 2470"/>
                                <a:gd name="T28" fmla="*/ 4940 w 4940"/>
                                <a:gd name="T29" fmla="*/ 0 h 2470"/>
                                <a:gd name="T30" fmla="*/ 4761 w 4940"/>
                                <a:gd name="T31" fmla="*/ 238 h 2470"/>
                                <a:gd name="T32" fmla="*/ 4821 w 4940"/>
                                <a:gd name="T33" fmla="*/ 59 h 2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40" h="2470">
                                  <a:moveTo>
                                    <a:pt x="104" y="2380"/>
                                  </a:moveTo>
                                  <a:lnTo>
                                    <a:pt x="4806" y="30"/>
                                  </a:lnTo>
                                  <a:cubicBezTo>
                                    <a:pt x="4822" y="21"/>
                                    <a:pt x="4842" y="28"/>
                                    <a:pt x="4851" y="45"/>
                                  </a:cubicBezTo>
                                  <a:cubicBezTo>
                                    <a:pt x="4859" y="61"/>
                                    <a:pt x="4852" y="81"/>
                                    <a:pt x="4836" y="89"/>
                                  </a:cubicBezTo>
                                  <a:lnTo>
                                    <a:pt x="134" y="2440"/>
                                  </a:lnTo>
                                  <a:cubicBezTo>
                                    <a:pt x="118" y="2448"/>
                                    <a:pt x="98" y="2442"/>
                                    <a:pt x="90" y="2425"/>
                                  </a:cubicBezTo>
                                  <a:cubicBezTo>
                                    <a:pt x="81" y="2409"/>
                                    <a:pt x="88" y="2389"/>
                                    <a:pt x="104" y="2380"/>
                                  </a:cubicBezTo>
                                  <a:close/>
                                  <a:moveTo>
                                    <a:pt x="119" y="2410"/>
                                  </a:moveTo>
                                  <a:lnTo>
                                    <a:pt x="298" y="2470"/>
                                  </a:lnTo>
                                  <a:lnTo>
                                    <a:pt x="0" y="2470"/>
                                  </a:lnTo>
                                  <a:lnTo>
                                    <a:pt x="179" y="2231"/>
                                  </a:lnTo>
                                  <a:lnTo>
                                    <a:pt x="119" y="2410"/>
                                  </a:lnTo>
                                  <a:close/>
                                  <a:moveTo>
                                    <a:pt x="4821" y="59"/>
                                  </a:moveTo>
                                  <a:lnTo>
                                    <a:pt x="4642" y="0"/>
                                  </a:lnTo>
                                  <a:lnTo>
                                    <a:pt x="4940" y="0"/>
                                  </a:lnTo>
                                  <a:lnTo>
                                    <a:pt x="4761" y="238"/>
                                  </a:lnTo>
                                  <a:lnTo>
                                    <a:pt x="4821" y="5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 name="Freeform 7"/>
                          <wps:cNvSpPr>
                            <a:spLocks noEditPoints="1"/>
                          </wps:cNvSpPr>
                          <wps:spPr bwMode="auto">
                            <a:xfrm>
                              <a:off x="4486910" y="645160"/>
                              <a:ext cx="616585" cy="80645"/>
                            </a:xfrm>
                            <a:custGeom>
                              <a:avLst/>
                              <a:gdLst>
                                <a:gd name="T0" fmla="*/ 135 w 3230"/>
                                <a:gd name="T1" fmla="*/ 92 h 425"/>
                                <a:gd name="T2" fmla="*/ 3099 w 3230"/>
                                <a:gd name="T3" fmla="*/ 267 h 425"/>
                                <a:gd name="T4" fmla="*/ 3130 w 3230"/>
                                <a:gd name="T5" fmla="*/ 302 h 425"/>
                                <a:gd name="T6" fmla="*/ 3095 w 3230"/>
                                <a:gd name="T7" fmla="*/ 333 h 425"/>
                                <a:gd name="T8" fmla="*/ 131 w 3230"/>
                                <a:gd name="T9" fmla="*/ 159 h 425"/>
                                <a:gd name="T10" fmla="*/ 100 w 3230"/>
                                <a:gd name="T11" fmla="*/ 124 h 425"/>
                                <a:gd name="T12" fmla="*/ 135 w 3230"/>
                                <a:gd name="T13" fmla="*/ 92 h 425"/>
                                <a:gd name="T14" fmla="*/ 133 w 3230"/>
                                <a:gd name="T15" fmla="*/ 126 h 425"/>
                                <a:gd name="T16" fmla="*/ 259 w 3230"/>
                                <a:gd name="T17" fmla="*/ 267 h 425"/>
                                <a:gd name="T18" fmla="*/ 0 w 3230"/>
                                <a:gd name="T19" fmla="*/ 118 h 425"/>
                                <a:gd name="T20" fmla="*/ 274 w 3230"/>
                                <a:gd name="T21" fmla="*/ 0 h 425"/>
                                <a:gd name="T22" fmla="*/ 133 w 3230"/>
                                <a:gd name="T23" fmla="*/ 126 h 425"/>
                                <a:gd name="T24" fmla="*/ 3097 w 3230"/>
                                <a:gd name="T25" fmla="*/ 300 h 425"/>
                                <a:gd name="T26" fmla="*/ 2972 w 3230"/>
                                <a:gd name="T27" fmla="*/ 159 h 425"/>
                                <a:gd name="T28" fmla="*/ 3230 w 3230"/>
                                <a:gd name="T29" fmla="*/ 308 h 425"/>
                                <a:gd name="T30" fmla="*/ 2956 w 3230"/>
                                <a:gd name="T31" fmla="*/ 425 h 425"/>
                                <a:gd name="T32" fmla="*/ 3097 w 3230"/>
                                <a:gd name="T33" fmla="*/ 30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30" h="425">
                                  <a:moveTo>
                                    <a:pt x="135" y="92"/>
                                  </a:moveTo>
                                  <a:lnTo>
                                    <a:pt x="3099" y="267"/>
                                  </a:lnTo>
                                  <a:cubicBezTo>
                                    <a:pt x="3117" y="268"/>
                                    <a:pt x="3131" y="284"/>
                                    <a:pt x="3130" y="302"/>
                                  </a:cubicBezTo>
                                  <a:cubicBezTo>
                                    <a:pt x="3129" y="320"/>
                                    <a:pt x="3113" y="334"/>
                                    <a:pt x="3095" y="333"/>
                                  </a:cubicBezTo>
                                  <a:lnTo>
                                    <a:pt x="131" y="159"/>
                                  </a:lnTo>
                                  <a:cubicBezTo>
                                    <a:pt x="113" y="158"/>
                                    <a:pt x="99" y="142"/>
                                    <a:pt x="100" y="124"/>
                                  </a:cubicBezTo>
                                  <a:cubicBezTo>
                                    <a:pt x="101" y="105"/>
                                    <a:pt x="117" y="91"/>
                                    <a:pt x="135" y="92"/>
                                  </a:cubicBezTo>
                                  <a:close/>
                                  <a:moveTo>
                                    <a:pt x="133" y="126"/>
                                  </a:moveTo>
                                  <a:lnTo>
                                    <a:pt x="259" y="267"/>
                                  </a:lnTo>
                                  <a:lnTo>
                                    <a:pt x="0" y="118"/>
                                  </a:lnTo>
                                  <a:lnTo>
                                    <a:pt x="274" y="0"/>
                                  </a:lnTo>
                                  <a:lnTo>
                                    <a:pt x="133" y="126"/>
                                  </a:lnTo>
                                  <a:close/>
                                  <a:moveTo>
                                    <a:pt x="3097" y="300"/>
                                  </a:moveTo>
                                  <a:lnTo>
                                    <a:pt x="2972" y="159"/>
                                  </a:lnTo>
                                  <a:lnTo>
                                    <a:pt x="3230" y="308"/>
                                  </a:lnTo>
                                  <a:lnTo>
                                    <a:pt x="2956" y="425"/>
                                  </a:lnTo>
                                  <a:lnTo>
                                    <a:pt x="3097" y="30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1" name="Freeform 8"/>
                          <wps:cNvSpPr>
                            <a:spLocks noEditPoints="1"/>
                          </wps:cNvSpPr>
                          <wps:spPr bwMode="auto">
                            <a:xfrm>
                              <a:off x="3942715" y="692785"/>
                              <a:ext cx="398780" cy="130810"/>
                            </a:xfrm>
                            <a:custGeom>
                              <a:avLst/>
                              <a:gdLst>
                                <a:gd name="T0" fmla="*/ 120 w 2090"/>
                                <a:gd name="T1" fmla="*/ 562 h 687"/>
                                <a:gd name="T2" fmla="*/ 1953 w 2090"/>
                                <a:gd name="T3" fmla="*/ 62 h 687"/>
                                <a:gd name="T4" fmla="*/ 1994 w 2090"/>
                                <a:gd name="T5" fmla="*/ 85 h 687"/>
                                <a:gd name="T6" fmla="*/ 1970 w 2090"/>
                                <a:gd name="T7" fmla="*/ 126 h 687"/>
                                <a:gd name="T8" fmla="*/ 138 w 2090"/>
                                <a:gd name="T9" fmla="*/ 626 h 687"/>
                                <a:gd name="T10" fmla="*/ 97 w 2090"/>
                                <a:gd name="T11" fmla="*/ 602 h 687"/>
                                <a:gd name="T12" fmla="*/ 120 w 2090"/>
                                <a:gd name="T13" fmla="*/ 562 h 687"/>
                                <a:gd name="T14" fmla="*/ 129 w 2090"/>
                                <a:gd name="T15" fmla="*/ 594 h 687"/>
                                <a:gd name="T16" fmla="*/ 292 w 2090"/>
                                <a:gd name="T17" fmla="*/ 687 h 687"/>
                                <a:gd name="T18" fmla="*/ 0 w 2090"/>
                                <a:gd name="T19" fmla="*/ 629 h 687"/>
                                <a:gd name="T20" fmla="*/ 222 w 2090"/>
                                <a:gd name="T21" fmla="*/ 430 h 687"/>
                                <a:gd name="T22" fmla="*/ 129 w 2090"/>
                                <a:gd name="T23" fmla="*/ 594 h 687"/>
                                <a:gd name="T24" fmla="*/ 1961 w 2090"/>
                                <a:gd name="T25" fmla="*/ 94 h 687"/>
                                <a:gd name="T26" fmla="*/ 1798 w 2090"/>
                                <a:gd name="T27" fmla="*/ 0 h 687"/>
                                <a:gd name="T28" fmla="*/ 2090 w 2090"/>
                                <a:gd name="T29" fmla="*/ 59 h 687"/>
                                <a:gd name="T30" fmla="*/ 1868 w 2090"/>
                                <a:gd name="T31" fmla="*/ 258 h 687"/>
                                <a:gd name="T32" fmla="*/ 1961 w 2090"/>
                                <a:gd name="T33" fmla="*/ 94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90" h="687">
                                  <a:moveTo>
                                    <a:pt x="120" y="562"/>
                                  </a:moveTo>
                                  <a:lnTo>
                                    <a:pt x="1953" y="62"/>
                                  </a:lnTo>
                                  <a:cubicBezTo>
                                    <a:pt x="1970" y="57"/>
                                    <a:pt x="1989" y="67"/>
                                    <a:pt x="1994" y="85"/>
                                  </a:cubicBezTo>
                                  <a:cubicBezTo>
                                    <a:pt x="1999" y="103"/>
                                    <a:pt x="1988" y="121"/>
                                    <a:pt x="1970" y="126"/>
                                  </a:cubicBezTo>
                                  <a:lnTo>
                                    <a:pt x="138" y="626"/>
                                  </a:lnTo>
                                  <a:cubicBezTo>
                                    <a:pt x="120" y="631"/>
                                    <a:pt x="101" y="620"/>
                                    <a:pt x="97" y="602"/>
                                  </a:cubicBezTo>
                                  <a:cubicBezTo>
                                    <a:pt x="92" y="585"/>
                                    <a:pt x="102" y="566"/>
                                    <a:pt x="120" y="562"/>
                                  </a:cubicBezTo>
                                  <a:close/>
                                  <a:moveTo>
                                    <a:pt x="129" y="594"/>
                                  </a:moveTo>
                                  <a:lnTo>
                                    <a:pt x="292" y="687"/>
                                  </a:lnTo>
                                  <a:lnTo>
                                    <a:pt x="0" y="629"/>
                                  </a:lnTo>
                                  <a:lnTo>
                                    <a:pt x="222" y="430"/>
                                  </a:lnTo>
                                  <a:lnTo>
                                    <a:pt x="129" y="594"/>
                                  </a:lnTo>
                                  <a:close/>
                                  <a:moveTo>
                                    <a:pt x="1961" y="94"/>
                                  </a:moveTo>
                                  <a:lnTo>
                                    <a:pt x="1798" y="0"/>
                                  </a:lnTo>
                                  <a:lnTo>
                                    <a:pt x="2090" y="59"/>
                                  </a:lnTo>
                                  <a:lnTo>
                                    <a:pt x="1868" y="258"/>
                                  </a:lnTo>
                                  <a:lnTo>
                                    <a:pt x="1961" y="94"/>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2" name="Freeform 9"/>
                          <wps:cNvSpPr>
                            <a:spLocks noChangeAspect="1" noEditPoints="1"/>
                          </wps:cNvSpPr>
                          <wps:spPr bwMode="auto">
                            <a:xfrm>
                              <a:off x="4523105" y="703580"/>
                              <a:ext cx="652780" cy="469900"/>
                            </a:xfrm>
                            <a:custGeom>
                              <a:avLst/>
                              <a:gdLst>
                                <a:gd name="T0" fmla="*/ 128 w 3420"/>
                                <a:gd name="T1" fmla="*/ 51 h 2470"/>
                                <a:gd name="T2" fmla="*/ 3332 w 3420"/>
                                <a:gd name="T3" fmla="*/ 2365 h 2470"/>
                                <a:gd name="T4" fmla="*/ 3339 w 3420"/>
                                <a:gd name="T5" fmla="*/ 2411 h 2470"/>
                                <a:gd name="T6" fmla="*/ 3293 w 3420"/>
                                <a:gd name="T7" fmla="*/ 2419 h 2470"/>
                                <a:gd name="T8" fmla="*/ 89 w 3420"/>
                                <a:gd name="T9" fmla="*/ 105 h 2470"/>
                                <a:gd name="T10" fmla="*/ 81 w 3420"/>
                                <a:gd name="T11" fmla="*/ 58 h 2470"/>
                                <a:gd name="T12" fmla="*/ 128 w 3420"/>
                                <a:gd name="T13" fmla="*/ 51 h 2470"/>
                                <a:gd name="T14" fmla="*/ 108 w 3420"/>
                                <a:gd name="T15" fmla="*/ 78 h 2470"/>
                                <a:gd name="T16" fmla="*/ 138 w 3420"/>
                                <a:gd name="T17" fmla="*/ 264 h 2470"/>
                                <a:gd name="T18" fmla="*/ 0 w 3420"/>
                                <a:gd name="T19" fmla="*/ 0 h 2470"/>
                                <a:gd name="T20" fmla="*/ 294 w 3420"/>
                                <a:gd name="T21" fmla="*/ 48 h 2470"/>
                                <a:gd name="T22" fmla="*/ 108 w 3420"/>
                                <a:gd name="T23" fmla="*/ 78 h 2470"/>
                                <a:gd name="T24" fmla="*/ 3312 w 3420"/>
                                <a:gd name="T25" fmla="*/ 2392 h 2470"/>
                                <a:gd name="T26" fmla="*/ 3282 w 3420"/>
                                <a:gd name="T27" fmla="*/ 2206 h 2470"/>
                                <a:gd name="T28" fmla="*/ 3420 w 3420"/>
                                <a:gd name="T29" fmla="*/ 2470 h 2470"/>
                                <a:gd name="T30" fmla="*/ 3126 w 3420"/>
                                <a:gd name="T31" fmla="*/ 2422 h 2470"/>
                                <a:gd name="T32" fmla="*/ 3312 w 3420"/>
                                <a:gd name="T33" fmla="*/ 2392 h 2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20" h="2470">
                                  <a:moveTo>
                                    <a:pt x="128" y="51"/>
                                  </a:moveTo>
                                  <a:lnTo>
                                    <a:pt x="3332" y="2365"/>
                                  </a:lnTo>
                                  <a:cubicBezTo>
                                    <a:pt x="3346" y="2376"/>
                                    <a:pt x="3350" y="2396"/>
                                    <a:pt x="3339" y="2411"/>
                                  </a:cubicBezTo>
                                  <a:cubicBezTo>
                                    <a:pt x="3328" y="2426"/>
                                    <a:pt x="3307" y="2430"/>
                                    <a:pt x="3293" y="2419"/>
                                  </a:cubicBezTo>
                                  <a:lnTo>
                                    <a:pt x="89" y="105"/>
                                  </a:lnTo>
                                  <a:cubicBezTo>
                                    <a:pt x="74" y="94"/>
                                    <a:pt x="70" y="73"/>
                                    <a:pt x="81" y="58"/>
                                  </a:cubicBezTo>
                                  <a:cubicBezTo>
                                    <a:pt x="92" y="43"/>
                                    <a:pt x="113" y="40"/>
                                    <a:pt x="128" y="51"/>
                                  </a:cubicBezTo>
                                  <a:close/>
                                  <a:moveTo>
                                    <a:pt x="108" y="78"/>
                                  </a:moveTo>
                                  <a:lnTo>
                                    <a:pt x="138" y="264"/>
                                  </a:lnTo>
                                  <a:lnTo>
                                    <a:pt x="0" y="0"/>
                                  </a:lnTo>
                                  <a:lnTo>
                                    <a:pt x="294" y="48"/>
                                  </a:lnTo>
                                  <a:lnTo>
                                    <a:pt x="108" y="78"/>
                                  </a:lnTo>
                                  <a:close/>
                                  <a:moveTo>
                                    <a:pt x="3312" y="2392"/>
                                  </a:moveTo>
                                  <a:lnTo>
                                    <a:pt x="3282" y="2206"/>
                                  </a:lnTo>
                                  <a:lnTo>
                                    <a:pt x="3420" y="2470"/>
                                  </a:lnTo>
                                  <a:lnTo>
                                    <a:pt x="3126" y="2422"/>
                                  </a:lnTo>
                                  <a:lnTo>
                                    <a:pt x="3312" y="2392"/>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s:wsp>
                          <wps:cNvPr id="320" name="Freeform 10"/>
                          <wps:cNvSpPr>
                            <a:spLocks noEditPoints="1"/>
                          </wps:cNvSpPr>
                          <wps:spPr bwMode="auto">
                            <a:xfrm>
                              <a:off x="2455545" y="1085850"/>
                              <a:ext cx="1559560" cy="320040"/>
                            </a:xfrm>
                            <a:custGeom>
                              <a:avLst/>
                              <a:gdLst>
                                <a:gd name="T0" fmla="*/ 137 w 8170"/>
                                <a:gd name="T1" fmla="*/ 74 h 1685"/>
                                <a:gd name="T2" fmla="*/ 8045 w 8170"/>
                                <a:gd name="T3" fmla="*/ 1546 h 1685"/>
                                <a:gd name="T4" fmla="*/ 8072 w 8170"/>
                                <a:gd name="T5" fmla="*/ 1585 h 1685"/>
                                <a:gd name="T6" fmla="*/ 8033 w 8170"/>
                                <a:gd name="T7" fmla="*/ 1611 h 1685"/>
                                <a:gd name="T8" fmla="*/ 125 w 8170"/>
                                <a:gd name="T9" fmla="*/ 140 h 1685"/>
                                <a:gd name="T10" fmla="*/ 98 w 8170"/>
                                <a:gd name="T11" fmla="*/ 101 h 1685"/>
                                <a:gd name="T12" fmla="*/ 137 w 8170"/>
                                <a:gd name="T13" fmla="*/ 74 h 1685"/>
                                <a:gd name="T14" fmla="*/ 131 w 8170"/>
                                <a:gd name="T15" fmla="*/ 107 h 1685"/>
                                <a:gd name="T16" fmla="*/ 238 w 8170"/>
                                <a:gd name="T17" fmla="*/ 263 h 1685"/>
                                <a:gd name="T18" fmla="*/ 0 w 8170"/>
                                <a:gd name="T19" fmla="*/ 83 h 1685"/>
                                <a:gd name="T20" fmla="*/ 287 w 8170"/>
                                <a:gd name="T21" fmla="*/ 0 h 1685"/>
                                <a:gd name="T22" fmla="*/ 131 w 8170"/>
                                <a:gd name="T23" fmla="*/ 107 h 1685"/>
                                <a:gd name="T24" fmla="*/ 8039 w 8170"/>
                                <a:gd name="T25" fmla="*/ 1578 h 1685"/>
                                <a:gd name="T26" fmla="*/ 7932 w 8170"/>
                                <a:gd name="T27" fmla="*/ 1423 h 1685"/>
                                <a:gd name="T28" fmla="*/ 8170 w 8170"/>
                                <a:gd name="T29" fmla="*/ 1603 h 1685"/>
                                <a:gd name="T30" fmla="*/ 7884 w 8170"/>
                                <a:gd name="T31" fmla="*/ 1685 h 1685"/>
                                <a:gd name="T32" fmla="*/ 8039 w 8170"/>
                                <a:gd name="T33" fmla="*/ 1578 h 1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170" h="1685">
                                  <a:moveTo>
                                    <a:pt x="137" y="74"/>
                                  </a:moveTo>
                                  <a:lnTo>
                                    <a:pt x="8045" y="1546"/>
                                  </a:lnTo>
                                  <a:cubicBezTo>
                                    <a:pt x="8063" y="1549"/>
                                    <a:pt x="8075" y="1566"/>
                                    <a:pt x="8072" y="1585"/>
                                  </a:cubicBezTo>
                                  <a:cubicBezTo>
                                    <a:pt x="8069" y="1603"/>
                                    <a:pt x="8051" y="1615"/>
                                    <a:pt x="8033" y="1611"/>
                                  </a:cubicBezTo>
                                  <a:lnTo>
                                    <a:pt x="125" y="140"/>
                                  </a:lnTo>
                                  <a:cubicBezTo>
                                    <a:pt x="107" y="137"/>
                                    <a:pt x="95" y="119"/>
                                    <a:pt x="98" y="101"/>
                                  </a:cubicBezTo>
                                  <a:cubicBezTo>
                                    <a:pt x="102" y="83"/>
                                    <a:pt x="119" y="71"/>
                                    <a:pt x="137" y="74"/>
                                  </a:cubicBezTo>
                                  <a:close/>
                                  <a:moveTo>
                                    <a:pt x="131" y="107"/>
                                  </a:moveTo>
                                  <a:lnTo>
                                    <a:pt x="238" y="263"/>
                                  </a:lnTo>
                                  <a:lnTo>
                                    <a:pt x="0" y="83"/>
                                  </a:lnTo>
                                  <a:lnTo>
                                    <a:pt x="287" y="0"/>
                                  </a:lnTo>
                                  <a:lnTo>
                                    <a:pt x="131" y="107"/>
                                  </a:lnTo>
                                  <a:close/>
                                  <a:moveTo>
                                    <a:pt x="8039" y="1578"/>
                                  </a:moveTo>
                                  <a:lnTo>
                                    <a:pt x="7932" y="1423"/>
                                  </a:lnTo>
                                  <a:lnTo>
                                    <a:pt x="8170" y="1603"/>
                                  </a:lnTo>
                                  <a:lnTo>
                                    <a:pt x="7884" y="1685"/>
                                  </a:lnTo>
                                  <a:lnTo>
                                    <a:pt x="8039" y="157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21" name="Freeform 11"/>
                          <wps:cNvSpPr>
                            <a:spLocks noEditPoints="1"/>
                          </wps:cNvSpPr>
                          <wps:spPr bwMode="auto">
                            <a:xfrm>
                              <a:off x="4776470" y="2506980"/>
                              <a:ext cx="435610" cy="188595"/>
                            </a:xfrm>
                            <a:custGeom>
                              <a:avLst/>
                              <a:gdLst>
                                <a:gd name="T0" fmla="*/ 136 w 2280"/>
                                <a:gd name="T1" fmla="*/ 41 h 991"/>
                                <a:gd name="T2" fmla="*/ 2170 w 2280"/>
                                <a:gd name="T3" fmla="*/ 889 h 991"/>
                                <a:gd name="T4" fmla="*/ 2188 w 2280"/>
                                <a:gd name="T5" fmla="*/ 932 h 991"/>
                                <a:gd name="T6" fmla="*/ 2144 w 2280"/>
                                <a:gd name="T7" fmla="*/ 950 h 991"/>
                                <a:gd name="T8" fmla="*/ 110 w 2280"/>
                                <a:gd name="T9" fmla="*/ 103 h 991"/>
                                <a:gd name="T10" fmla="*/ 92 w 2280"/>
                                <a:gd name="T11" fmla="*/ 59 h 991"/>
                                <a:gd name="T12" fmla="*/ 136 w 2280"/>
                                <a:gd name="T13" fmla="*/ 41 h 991"/>
                                <a:gd name="T14" fmla="*/ 123 w 2280"/>
                                <a:gd name="T15" fmla="*/ 72 h 991"/>
                                <a:gd name="T16" fmla="*/ 195 w 2280"/>
                                <a:gd name="T17" fmla="*/ 246 h 991"/>
                                <a:gd name="T18" fmla="*/ 0 w 2280"/>
                                <a:gd name="T19" fmla="*/ 21 h 991"/>
                                <a:gd name="T20" fmla="*/ 298 w 2280"/>
                                <a:gd name="T21" fmla="*/ 0 h 991"/>
                                <a:gd name="T22" fmla="*/ 123 w 2280"/>
                                <a:gd name="T23" fmla="*/ 72 h 991"/>
                                <a:gd name="T24" fmla="*/ 2157 w 2280"/>
                                <a:gd name="T25" fmla="*/ 920 h 991"/>
                                <a:gd name="T26" fmla="*/ 2085 w 2280"/>
                                <a:gd name="T27" fmla="*/ 745 h 991"/>
                                <a:gd name="T28" fmla="*/ 2280 w 2280"/>
                                <a:gd name="T29" fmla="*/ 971 h 991"/>
                                <a:gd name="T30" fmla="*/ 1983 w 2280"/>
                                <a:gd name="T31" fmla="*/ 991 h 991"/>
                                <a:gd name="T32" fmla="*/ 2157 w 2280"/>
                                <a:gd name="T33" fmla="*/ 920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80" h="991">
                                  <a:moveTo>
                                    <a:pt x="136" y="41"/>
                                  </a:moveTo>
                                  <a:lnTo>
                                    <a:pt x="2170" y="889"/>
                                  </a:lnTo>
                                  <a:cubicBezTo>
                                    <a:pt x="2187" y="896"/>
                                    <a:pt x="2195" y="915"/>
                                    <a:pt x="2188" y="932"/>
                                  </a:cubicBezTo>
                                  <a:cubicBezTo>
                                    <a:pt x="2181" y="949"/>
                                    <a:pt x="2161" y="957"/>
                                    <a:pt x="2144" y="950"/>
                                  </a:cubicBezTo>
                                  <a:lnTo>
                                    <a:pt x="110" y="103"/>
                                  </a:lnTo>
                                  <a:cubicBezTo>
                                    <a:pt x="93" y="96"/>
                                    <a:pt x="85" y="76"/>
                                    <a:pt x="92" y="59"/>
                                  </a:cubicBezTo>
                                  <a:cubicBezTo>
                                    <a:pt x="100" y="42"/>
                                    <a:pt x="119" y="34"/>
                                    <a:pt x="136" y="41"/>
                                  </a:cubicBezTo>
                                  <a:close/>
                                  <a:moveTo>
                                    <a:pt x="123" y="72"/>
                                  </a:moveTo>
                                  <a:lnTo>
                                    <a:pt x="195" y="246"/>
                                  </a:lnTo>
                                  <a:lnTo>
                                    <a:pt x="0" y="21"/>
                                  </a:lnTo>
                                  <a:lnTo>
                                    <a:pt x="298" y="0"/>
                                  </a:lnTo>
                                  <a:lnTo>
                                    <a:pt x="123" y="72"/>
                                  </a:lnTo>
                                  <a:close/>
                                  <a:moveTo>
                                    <a:pt x="2157" y="920"/>
                                  </a:moveTo>
                                  <a:lnTo>
                                    <a:pt x="2085" y="745"/>
                                  </a:lnTo>
                                  <a:lnTo>
                                    <a:pt x="2280" y="971"/>
                                  </a:lnTo>
                                  <a:lnTo>
                                    <a:pt x="1983" y="991"/>
                                  </a:lnTo>
                                  <a:lnTo>
                                    <a:pt x="2157" y="92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2" name="Freeform 12"/>
                          <wps:cNvSpPr>
                            <a:spLocks noEditPoints="1"/>
                          </wps:cNvSpPr>
                          <wps:spPr bwMode="auto">
                            <a:xfrm>
                              <a:off x="4424045" y="2364105"/>
                              <a:ext cx="243840" cy="113030"/>
                            </a:xfrm>
                            <a:custGeom>
                              <a:avLst/>
                              <a:gdLst>
                                <a:gd name="T0" fmla="*/ 136 w 1277"/>
                                <a:gd name="T1" fmla="*/ 37 h 596"/>
                                <a:gd name="T2" fmla="*/ 1169 w 1277"/>
                                <a:gd name="T3" fmla="*/ 498 h 596"/>
                                <a:gd name="T4" fmla="*/ 1186 w 1277"/>
                                <a:gd name="T5" fmla="*/ 542 h 596"/>
                                <a:gd name="T6" fmla="*/ 1142 w 1277"/>
                                <a:gd name="T7" fmla="*/ 559 h 596"/>
                                <a:gd name="T8" fmla="*/ 109 w 1277"/>
                                <a:gd name="T9" fmla="*/ 98 h 596"/>
                                <a:gd name="T10" fmla="*/ 92 w 1277"/>
                                <a:gd name="T11" fmla="*/ 54 h 596"/>
                                <a:gd name="T12" fmla="*/ 136 w 1277"/>
                                <a:gd name="T13" fmla="*/ 37 h 596"/>
                                <a:gd name="T14" fmla="*/ 122 w 1277"/>
                                <a:gd name="T15" fmla="*/ 67 h 596"/>
                                <a:gd name="T16" fmla="*/ 190 w 1277"/>
                                <a:gd name="T17" fmla="*/ 243 h 596"/>
                                <a:gd name="T18" fmla="*/ 0 w 1277"/>
                                <a:gd name="T19" fmla="*/ 13 h 596"/>
                                <a:gd name="T20" fmla="*/ 298 w 1277"/>
                                <a:gd name="T21" fmla="*/ 0 h 596"/>
                                <a:gd name="T22" fmla="*/ 122 w 1277"/>
                                <a:gd name="T23" fmla="*/ 67 h 596"/>
                                <a:gd name="T24" fmla="*/ 1155 w 1277"/>
                                <a:gd name="T25" fmla="*/ 528 h 596"/>
                                <a:gd name="T26" fmla="*/ 1088 w 1277"/>
                                <a:gd name="T27" fmla="*/ 352 h 596"/>
                                <a:gd name="T28" fmla="*/ 1277 w 1277"/>
                                <a:gd name="T29" fmla="*/ 583 h 596"/>
                                <a:gd name="T30" fmla="*/ 979 w 1277"/>
                                <a:gd name="T31" fmla="*/ 596 h 596"/>
                                <a:gd name="T32" fmla="*/ 1155 w 1277"/>
                                <a:gd name="T33" fmla="*/ 528 h 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7" h="596">
                                  <a:moveTo>
                                    <a:pt x="136" y="37"/>
                                  </a:moveTo>
                                  <a:lnTo>
                                    <a:pt x="1169" y="498"/>
                                  </a:lnTo>
                                  <a:cubicBezTo>
                                    <a:pt x="1186" y="506"/>
                                    <a:pt x="1193" y="525"/>
                                    <a:pt x="1186" y="542"/>
                                  </a:cubicBezTo>
                                  <a:cubicBezTo>
                                    <a:pt x="1178" y="559"/>
                                    <a:pt x="1159" y="566"/>
                                    <a:pt x="1142" y="559"/>
                                  </a:cubicBezTo>
                                  <a:lnTo>
                                    <a:pt x="109" y="98"/>
                                  </a:lnTo>
                                  <a:cubicBezTo>
                                    <a:pt x="92" y="90"/>
                                    <a:pt x="84" y="70"/>
                                    <a:pt x="92" y="54"/>
                                  </a:cubicBezTo>
                                  <a:cubicBezTo>
                                    <a:pt x="99" y="37"/>
                                    <a:pt x="119" y="29"/>
                                    <a:pt x="136" y="37"/>
                                  </a:cubicBezTo>
                                  <a:close/>
                                  <a:moveTo>
                                    <a:pt x="122" y="67"/>
                                  </a:moveTo>
                                  <a:lnTo>
                                    <a:pt x="190" y="243"/>
                                  </a:lnTo>
                                  <a:lnTo>
                                    <a:pt x="0" y="13"/>
                                  </a:lnTo>
                                  <a:lnTo>
                                    <a:pt x="298" y="0"/>
                                  </a:lnTo>
                                  <a:lnTo>
                                    <a:pt x="122" y="67"/>
                                  </a:lnTo>
                                  <a:close/>
                                  <a:moveTo>
                                    <a:pt x="1155" y="528"/>
                                  </a:moveTo>
                                  <a:lnTo>
                                    <a:pt x="1088" y="352"/>
                                  </a:lnTo>
                                  <a:lnTo>
                                    <a:pt x="1277" y="583"/>
                                  </a:lnTo>
                                  <a:lnTo>
                                    <a:pt x="979" y="596"/>
                                  </a:lnTo>
                                  <a:lnTo>
                                    <a:pt x="1155" y="52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4" name="Freeform 13"/>
                          <wps:cNvSpPr>
                            <a:spLocks noEditPoints="1"/>
                          </wps:cNvSpPr>
                          <wps:spPr bwMode="auto">
                            <a:xfrm>
                              <a:off x="2491740" y="2595245"/>
                              <a:ext cx="1216025" cy="83820"/>
                            </a:xfrm>
                            <a:custGeom>
                              <a:avLst/>
                              <a:gdLst>
                                <a:gd name="T0" fmla="*/ 134 w 6370"/>
                                <a:gd name="T1" fmla="*/ 96 h 441"/>
                                <a:gd name="T2" fmla="*/ 6238 w 6370"/>
                                <a:gd name="T3" fmla="*/ 279 h 441"/>
                                <a:gd name="T4" fmla="*/ 6270 w 6370"/>
                                <a:gd name="T5" fmla="*/ 313 h 441"/>
                                <a:gd name="T6" fmla="*/ 6236 w 6370"/>
                                <a:gd name="T7" fmla="*/ 345 h 441"/>
                                <a:gd name="T8" fmla="*/ 132 w 6370"/>
                                <a:gd name="T9" fmla="*/ 163 h 441"/>
                                <a:gd name="T10" fmla="*/ 100 w 6370"/>
                                <a:gd name="T11" fmla="*/ 129 h 441"/>
                                <a:gd name="T12" fmla="*/ 134 w 6370"/>
                                <a:gd name="T13" fmla="*/ 96 h 441"/>
                                <a:gd name="T14" fmla="*/ 133 w 6370"/>
                                <a:gd name="T15" fmla="*/ 130 h 441"/>
                                <a:gd name="T16" fmla="*/ 263 w 6370"/>
                                <a:gd name="T17" fmla="*/ 267 h 441"/>
                                <a:gd name="T18" fmla="*/ 0 w 6370"/>
                                <a:gd name="T19" fmla="*/ 126 h 441"/>
                                <a:gd name="T20" fmla="*/ 271 w 6370"/>
                                <a:gd name="T21" fmla="*/ 0 h 441"/>
                                <a:gd name="T22" fmla="*/ 133 w 6370"/>
                                <a:gd name="T23" fmla="*/ 130 h 441"/>
                                <a:gd name="T24" fmla="*/ 6237 w 6370"/>
                                <a:gd name="T25" fmla="*/ 312 h 441"/>
                                <a:gd name="T26" fmla="*/ 6108 w 6370"/>
                                <a:gd name="T27" fmla="*/ 175 h 441"/>
                                <a:gd name="T28" fmla="*/ 6370 w 6370"/>
                                <a:gd name="T29" fmla="*/ 316 h 441"/>
                                <a:gd name="T30" fmla="*/ 6100 w 6370"/>
                                <a:gd name="T31" fmla="*/ 441 h 441"/>
                                <a:gd name="T32" fmla="*/ 6237 w 6370"/>
                                <a:gd name="T33" fmla="*/ 312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70" h="441">
                                  <a:moveTo>
                                    <a:pt x="134" y="96"/>
                                  </a:moveTo>
                                  <a:lnTo>
                                    <a:pt x="6238" y="279"/>
                                  </a:lnTo>
                                  <a:cubicBezTo>
                                    <a:pt x="6256" y="279"/>
                                    <a:pt x="6271" y="294"/>
                                    <a:pt x="6270" y="313"/>
                                  </a:cubicBezTo>
                                  <a:cubicBezTo>
                                    <a:pt x="6270" y="331"/>
                                    <a:pt x="6254" y="346"/>
                                    <a:pt x="6236" y="345"/>
                                  </a:cubicBezTo>
                                  <a:lnTo>
                                    <a:pt x="132" y="163"/>
                                  </a:lnTo>
                                  <a:cubicBezTo>
                                    <a:pt x="114" y="163"/>
                                    <a:pt x="100" y="147"/>
                                    <a:pt x="100" y="129"/>
                                  </a:cubicBezTo>
                                  <a:cubicBezTo>
                                    <a:pt x="101" y="110"/>
                                    <a:pt x="116" y="96"/>
                                    <a:pt x="134" y="96"/>
                                  </a:cubicBezTo>
                                  <a:close/>
                                  <a:moveTo>
                                    <a:pt x="133" y="130"/>
                                  </a:moveTo>
                                  <a:lnTo>
                                    <a:pt x="263" y="267"/>
                                  </a:lnTo>
                                  <a:lnTo>
                                    <a:pt x="0" y="126"/>
                                  </a:lnTo>
                                  <a:lnTo>
                                    <a:pt x="271" y="0"/>
                                  </a:lnTo>
                                  <a:lnTo>
                                    <a:pt x="133" y="130"/>
                                  </a:lnTo>
                                  <a:close/>
                                  <a:moveTo>
                                    <a:pt x="6237" y="312"/>
                                  </a:moveTo>
                                  <a:lnTo>
                                    <a:pt x="6108" y="175"/>
                                  </a:lnTo>
                                  <a:lnTo>
                                    <a:pt x="6370" y="316"/>
                                  </a:lnTo>
                                  <a:lnTo>
                                    <a:pt x="6100" y="441"/>
                                  </a:lnTo>
                                  <a:lnTo>
                                    <a:pt x="6237" y="312"/>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5" name="Freeform 14"/>
                          <wps:cNvSpPr>
                            <a:spLocks noEditPoints="1"/>
                          </wps:cNvSpPr>
                          <wps:spPr bwMode="auto">
                            <a:xfrm>
                              <a:off x="3772535" y="2694940"/>
                              <a:ext cx="819150" cy="260350"/>
                            </a:xfrm>
                            <a:custGeom>
                              <a:avLst/>
                              <a:gdLst>
                                <a:gd name="T0" fmla="*/ 137 w 4290"/>
                                <a:gd name="T1" fmla="*/ 58 h 1369"/>
                                <a:gd name="T2" fmla="*/ 4172 w 4290"/>
                                <a:gd name="T3" fmla="*/ 1246 h 1369"/>
                                <a:gd name="T4" fmla="*/ 4194 w 4290"/>
                                <a:gd name="T5" fmla="*/ 1288 h 1369"/>
                                <a:gd name="T6" fmla="*/ 4153 w 4290"/>
                                <a:gd name="T7" fmla="*/ 1310 h 1369"/>
                                <a:gd name="T8" fmla="*/ 119 w 4290"/>
                                <a:gd name="T9" fmla="*/ 122 h 1369"/>
                                <a:gd name="T10" fmla="*/ 96 w 4290"/>
                                <a:gd name="T11" fmla="*/ 81 h 1369"/>
                                <a:gd name="T12" fmla="*/ 137 w 4290"/>
                                <a:gd name="T13" fmla="*/ 58 h 1369"/>
                                <a:gd name="T14" fmla="*/ 128 w 4290"/>
                                <a:gd name="T15" fmla="*/ 90 h 1369"/>
                                <a:gd name="T16" fmla="*/ 218 w 4290"/>
                                <a:gd name="T17" fmla="*/ 256 h 1369"/>
                                <a:gd name="T18" fmla="*/ 0 w 4290"/>
                                <a:gd name="T19" fmla="*/ 53 h 1369"/>
                                <a:gd name="T20" fmla="*/ 294 w 4290"/>
                                <a:gd name="T21" fmla="*/ 0 h 1369"/>
                                <a:gd name="T22" fmla="*/ 128 w 4290"/>
                                <a:gd name="T23" fmla="*/ 90 h 1369"/>
                                <a:gd name="T24" fmla="*/ 4162 w 4290"/>
                                <a:gd name="T25" fmla="*/ 1278 h 1369"/>
                                <a:gd name="T26" fmla="*/ 4072 w 4290"/>
                                <a:gd name="T27" fmla="*/ 1113 h 1369"/>
                                <a:gd name="T28" fmla="*/ 4290 w 4290"/>
                                <a:gd name="T29" fmla="*/ 1316 h 1369"/>
                                <a:gd name="T30" fmla="*/ 3997 w 4290"/>
                                <a:gd name="T31" fmla="*/ 1369 h 1369"/>
                                <a:gd name="T32" fmla="*/ 4162 w 4290"/>
                                <a:gd name="T33" fmla="*/ 1278 h 1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90" h="1369">
                                  <a:moveTo>
                                    <a:pt x="137" y="58"/>
                                  </a:moveTo>
                                  <a:lnTo>
                                    <a:pt x="4172" y="1246"/>
                                  </a:lnTo>
                                  <a:cubicBezTo>
                                    <a:pt x="4189" y="1252"/>
                                    <a:pt x="4199" y="1270"/>
                                    <a:pt x="4194" y="1288"/>
                                  </a:cubicBezTo>
                                  <a:cubicBezTo>
                                    <a:pt x="4189" y="1306"/>
                                    <a:pt x="4170" y="1316"/>
                                    <a:pt x="4153" y="1310"/>
                                  </a:cubicBezTo>
                                  <a:lnTo>
                                    <a:pt x="119" y="122"/>
                                  </a:lnTo>
                                  <a:cubicBezTo>
                                    <a:pt x="101" y="117"/>
                                    <a:pt x="91" y="99"/>
                                    <a:pt x="96" y="81"/>
                                  </a:cubicBezTo>
                                  <a:cubicBezTo>
                                    <a:pt x="101" y="63"/>
                                    <a:pt x="120" y="53"/>
                                    <a:pt x="137" y="58"/>
                                  </a:cubicBezTo>
                                  <a:close/>
                                  <a:moveTo>
                                    <a:pt x="128" y="90"/>
                                  </a:moveTo>
                                  <a:lnTo>
                                    <a:pt x="218" y="256"/>
                                  </a:lnTo>
                                  <a:lnTo>
                                    <a:pt x="0" y="53"/>
                                  </a:lnTo>
                                  <a:lnTo>
                                    <a:pt x="294" y="0"/>
                                  </a:lnTo>
                                  <a:lnTo>
                                    <a:pt x="128" y="90"/>
                                  </a:lnTo>
                                  <a:close/>
                                  <a:moveTo>
                                    <a:pt x="4162" y="1278"/>
                                  </a:moveTo>
                                  <a:lnTo>
                                    <a:pt x="4072" y="1113"/>
                                  </a:lnTo>
                                  <a:lnTo>
                                    <a:pt x="4290" y="1316"/>
                                  </a:lnTo>
                                  <a:lnTo>
                                    <a:pt x="3997" y="1369"/>
                                  </a:lnTo>
                                  <a:lnTo>
                                    <a:pt x="4162" y="127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6" name="Freeform 15"/>
                          <wps:cNvSpPr>
                            <a:spLocks noEditPoints="1"/>
                          </wps:cNvSpPr>
                          <wps:spPr bwMode="auto">
                            <a:xfrm>
                              <a:off x="533400" y="1057910"/>
                              <a:ext cx="1559560" cy="556895"/>
                            </a:xfrm>
                            <a:custGeom>
                              <a:avLst/>
                              <a:gdLst>
                                <a:gd name="T0" fmla="*/ 230 w 16340"/>
                                <a:gd name="T1" fmla="*/ 5625 h 5852"/>
                                <a:gd name="T2" fmla="*/ 16066 w 16340"/>
                                <a:gd name="T3" fmla="*/ 101 h 5852"/>
                                <a:gd name="T4" fmla="*/ 16151 w 16340"/>
                                <a:gd name="T5" fmla="*/ 142 h 5852"/>
                                <a:gd name="T6" fmla="*/ 16110 w 16340"/>
                                <a:gd name="T7" fmla="*/ 227 h 5852"/>
                                <a:gd name="T8" fmla="*/ 274 w 16340"/>
                                <a:gd name="T9" fmla="*/ 5751 h 5852"/>
                                <a:gd name="T10" fmla="*/ 189 w 16340"/>
                                <a:gd name="T11" fmla="*/ 5710 h 5852"/>
                                <a:gd name="T12" fmla="*/ 230 w 16340"/>
                                <a:gd name="T13" fmla="*/ 5625 h 5852"/>
                                <a:gd name="T14" fmla="*/ 252 w 16340"/>
                                <a:gd name="T15" fmla="*/ 5688 h 5852"/>
                                <a:gd name="T16" fmla="*/ 591 w 16340"/>
                                <a:gd name="T17" fmla="*/ 5852 h 5852"/>
                                <a:gd name="T18" fmla="*/ 0 w 16340"/>
                                <a:gd name="T19" fmla="*/ 5776 h 5852"/>
                                <a:gd name="T20" fmla="*/ 416 w 16340"/>
                                <a:gd name="T21" fmla="*/ 5349 h 5852"/>
                                <a:gd name="T22" fmla="*/ 252 w 16340"/>
                                <a:gd name="T23" fmla="*/ 5688 h 5852"/>
                                <a:gd name="T24" fmla="*/ 16088 w 16340"/>
                                <a:gd name="T25" fmla="*/ 164 h 5852"/>
                                <a:gd name="T26" fmla="*/ 15748 w 16340"/>
                                <a:gd name="T27" fmla="*/ 0 h 5852"/>
                                <a:gd name="T28" fmla="*/ 16340 w 16340"/>
                                <a:gd name="T29" fmla="*/ 76 h 5852"/>
                                <a:gd name="T30" fmla="*/ 15924 w 16340"/>
                                <a:gd name="T31" fmla="*/ 504 h 5852"/>
                                <a:gd name="T32" fmla="*/ 16088 w 16340"/>
                                <a:gd name="T33" fmla="*/ 164 h 5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340" h="5852">
                                  <a:moveTo>
                                    <a:pt x="230" y="5625"/>
                                  </a:moveTo>
                                  <a:lnTo>
                                    <a:pt x="16066" y="101"/>
                                  </a:lnTo>
                                  <a:cubicBezTo>
                                    <a:pt x="16101" y="89"/>
                                    <a:pt x="16139" y="107"/>
                                    <a:pt x="16151" y="142"/>
                                  </a:cubicBezTo>
                                  <a:cubicBezTo>
                                    <a:pt x="16163" y="177"/>
                                    <a:pt x="16145" y="215"/>
                                    <a:pt x="16110" y="227"/>
                                  </a:cubicBezTo>
                                  <a:lnTo>
                                    <a:pt x="274" y="5751"/>
                                  </a:lnTo>
                                  <a:cubicBezTo>
                                    <a:pt x="239" y="5763"/>
                                    <a:pt x="201" y="5745"/>
                                    <a:pt x="189" y="5710"/>
                                  </a:cubicBezTo>
                                  <a:cubicBezTo>
                                    <a:pt x="176" y="5676"/>
                                    <a:pt x="195" y="5637"/>
                                    <a:pt x="230" y="5625"/>
                                  </a:cubicBezTo>
                                  <a:close/>
                                  <a:moveTo>
                                    <a:pt x="252" y="5688"/>
                                  </a:moveTo>
                                  <a:lnTo>
                                    <a:pt x="591" y="5852"/>
                                  </a:lnTo>
                                  <a:lnTo>
                                    <a:pt x="0" y="5776"/>
                                  </a:lnTo>
                                  <a:lnTo>
                                    <a:pt x="416" y="5349"/>
                                  </a:lnTo>
                                  <a:lnTo>
                                    <a:pt x="252" y="5688"/>
                                  </a:lnTo>
                                  <a:close/>
                                  <a:moveTo>
                                    <a:pt x="16088" y="164"/>
                                  </a:moveTo>
                                  <a:lnTo>
                                    <a:pt x="15748" y="0"/>
                                  </a:lnTo>
                                  <a:lnTo>
                                    <a:pt x="16340" y="76"/>
                                  </a:lnTo>
                                  <a:lnTo>
                                    <a:pt x="15924" y="504"/>
                                  </a:lnTo>
                                  <a:lnTo>
                                    <a:pt x="16088" y="164"/>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8" name="Freeform 16"/>
                          <wps:cNvSpPr>
                            <a:spLocks noEditPoints="1"/>
                          </wps:cNvSpPr>
                          <wps:spPr bwMode="auto">
                            <a:xfrm>
                              <a:off x="678180" y="847090"/>
                              <a:ext cx="616585" cy="291465"/>
                            </a:xfrm>
                            <a:custGeom>
                              <a:avLst/>
                              <a:gdLst>
                                <a:gd name="T0" fmla="*/ 213 w 6460"/>
                                <a:gd name="T1" fmla="*/ 2880 h 3068"/>
                                <a:gd name="T2" fmla="*/ 6190 w 6460"/>
                                <a:gd name="T3" fmla="*/ 67 h 3068"/>
                                <a:gd name="T4" fmla="*/ 6279 w 6460"/>
                                <a:gd name="T5" fmla="*/ 99 h 3068"/>
                                <a:gd name="T6" fmla="*/ 6247 w 6460"/>
                                <a:gd name="T7" fmla="*/ 188 h 3068"/>
                                <a:gd name="T8" fmla="*/ 269 w 6460"/>
                                <a:gd name="T9" fmla="*/ 3001 h 3068"/>
                                <a:gd name="T10" fmla="*/ 181 w 6460"/>
                                <a:gd name="T11" fmla="*/ 2969 h 3068"/>
                                <a:gd name="T12" fmla="*/ 213 w 6460"/>
                                <a:gd name="T13" fmla="*/ 2880 h 3068"/>
                                <a:gd name="T14" fmla="*/ 241 w 6460"/>
                                <a:gd name="T15" fmla="*/ 2941 h 3068"/>
                                <a:gd name="T16" fmla="*/ 596 w 6460"/>
                                <a:gd name="T17" fmla="*/ 3068 h 3068"/>
                                <a:gd name="T18" fmla="*/ 0 w 6460"/>
                                <a:gd name="T19" fmla="*/ 3054 h 3068"/>
                                <a:gd name="T20" fmla="*/ 369 w 6460"/>
                                <a:gd name="T21" fmla="*/ 2586 h 3068"/>
                                <a:gd name="T22" fmla="*/ 241 w 6460"/>
                                <a:gd name="T23" fmla="*/ 2941 h 3068"/>
                                <a:gd name="T24" fmla="*/ 6219 w 6460"/>
                                <a:gd name="T25" fmla="*/ 128 h 3068"/>
                                <a:gd name="T26" fmla="*/ 5864 w 6460"/>
                                <a:gd name="T27" fmla="*/ 0 h 3068"/>
                                <a:gd name="T28" fmla="*/ 6460 w 6460"/>
                                <a:gd name="T29" fmla="*/ 14 h 3068"/>
                                <a:gd name="T30" fmla="*/ 6091 w 6460"/>
                                <a:gd name="T31" fmla="*/ 483 h 3068"/>
                                <a:gd name="T32" fmla="*/ 6219 w 6460"/>
                                <a:gd name="T33" fmla="*/ 128 h 3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60" h="3068">
                                  <a:moveTo>
                                    <a:pt x="213" y="2880"/>
                                  </a:moveTo>
                                  <a:lnTo>
                                    <a:pt x="6190" y="67"/>
                                  </a:lnTo>
                                  <a:cubicBezTo>
                                    <a:pt x="6223" y="52"/>
                                    <a:pt x="6263" y="66"/>
                                    <a:pt x="6279" y="99"/>
                                  </a:cubicBezTo>
                                  <a:cubicBezTo>
                                    <a:pt x="6295" y="133"/>
                                    <a:pt x="6280" y="172"/>
                                    <a:pt x="6247" y="188"/>
                                  </a:cubicBezTo>
                                  <a:lnTo>
                                    <a:pt x="269" y="3001"/>
                                  </a:lnTo>
                                  <a:cubicBezTo>
                                    <a:pt x="236" y="3017"/>
                                    <a:pt x="196" y="3002"/>
                                    <a:pt x="181" y="2969"/>
                                  </a:cubicBezTo>
                                  <a:cubicBezTo>
                                    <a:pt x="165" y="2936"/>
                                    <a:pt x="179" y="2896"/>
                                    <a:pt x="213" y="2880"/>
                                  </a:cubicBezTo>
                                  <a:close/>
                                  <a:moveTo>
                                    <a:pt x="241" y="2941"/>
                                  </a:moveTo>
                                  <a:lnTo>
                                    <a:pt x="596" y="3068"/>
                                  </a:lnTo>
                                  <a:lnTo>
                                    <a:pt x="0" y="3054"/>
                                  </a:lnTo>
                                  <a:lnTo>
                                    <a:pt x="369" y="2586"/>
                                  </a:lnTo>
                                  <a:lnTo>
                                    <a:pt x="241" y="2941"/>
                                  </a:lnTo>
                                  <a:close/>
                                  <a:moveTo>
                                    <a:pt x="6219" y="128"/>
                                  </a:moveTo>
                                  <a:lnTo>
                                    <a:pt x="5864" y="0"/>
                                  </a:lnTo>
                                  <a:lnTo>
                                    <a:pt x="6460" y="14"/>
                                  </a:lnTo>
                                  <a:lnTo>
                                    <a:pt x="6091" y="483"/>
                                  </a:lnTo>
                                  <a:lnTo>
                                    <a:pt x="6219" y="12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9" name="Freeform 17"/>
                          <wps:cNvSpPr>
                            <a:spLocks noEditPoints="1"/>
                          </wps:cNvSpPr>
                          <wps:spPr bwMode="auto">
                            <a:xfrm>
                              <a:off x="1476375" y="839470"/>
                              <a:ext cx="580390" cy="198755"/>
                            </a:xfrm>
                            <a:custGeom>
                              <a:avLst/>
                              <a:gdLst>
                                <a:gd name="T0" fmla="*/ 274 w 6080"/>
                                <a:gd name="T1" fmla="*/ 111 h 2091"/>
                                <a:gd name="T2" fmla="*/ 5845 w 6080"/>
                                <a:gd name="T3" fmla="*/ 1852 h 2091"/>
                                <a:gd name="T4" fmla="*/ 5889 w 6080"/>
                                <a:gd name="T5" fmla="*/ 1935 h 2091"/>
                                <a:gd name="T6" fmla="*/ 5805 w 6080"/>
                                <a:gd name="T7" fmla="*/ 1979 h 2091"/>
                                <a:gd name="T8" fmla="*/ 234 w 6080"/>
                                <a:gd name="T9" fmla="*/ 238 h 2091"/>
                                <a:gd name="T10" fmla="*/ 191 w 6080"/>
                                <a:gd name="T11" fmla="*/ 155 h 2091"/>
                                <a:gd name="T12" fmla="*/ 274 w 6080"/>
                                <a:gd name="T13" fmla="*/ 111 h 2091"/>
                                <a:gd name="T14" fmla="*/ 254 w 6080"/>
                                <a:gd name="T15" fmla="*/ 175 h 2091"/>
                                <a:gd name="T16" fmla="*/ 429 w 6080"/>
                                <a:gd name="T17" fmla="*/ 509 h 2091"/>
                                <a:gd name="T18" fmla="*/ 0 w 6080"/>
                                <a:gd name="T19" fmla="*/ 95 h 2091"/>
                                <a:gd name="T20" fmla="*/ 588 w 6080"/>
                                <a:gd name="T21" fmla="*/ 0 h 2091"/>
                                <a:gd name="T22" fmla="*/ 254 w 6080"/>
                                <a:gd name="T23" fmla="*/ 175 h 2091"/>
                                <a:gd name="T24" fmla="*/ 5825 w 6080"/>
                                <a:gd name="T25" fmla="*/ 1916 h 2091"/>
                                <a:gd name="T26" fmla="*/ 5650 w 6080"/>
                                <a:gd name="T27" fmla="*/ 1582 h 2091"/>
                                <a:gd name="T28" fmla="*/ 6080 w 6080"/>
                                <a:gd name="T29" fmla="*/ 1995 h 2091"/>
                                <a:gd name="T30" fmla="*/ 5491 w 6080"/>
                                <a:gd name="T31" fmla="*/ 2091 h 2091"/>
                                <a:gd name="T32" fmla="*/ 5825 w 6080"/>
                                <a:gd name="T33" fmla="*/ 1916 h 2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80" h="2091">
                                  <a:moveTo>
                                    <a:pt x="274" y="111"/>
                                  </a:moveTo>
                                  <a:lnTo>
                                    <a:pt x="5845" y="1852"/>
                                  </a:lnTo>
                                  <a:cubicBezTo>
                                    <a:pt x="5880" y="1863"/>
                                    <a:pt x="5900" y="1900"/>
                                    <a:pt x="5889" y="1935"/>
                                  </a:cubicBezTo>
                                  <a:cubicBezTo>
                                    <a:pt x="5878" y="1971"/>
                                    <a:pt x="5841" y="1990"/>
                                    <a:pt x="5805" y="1979"/>
                                  </a:cubicBezTo>
                                  <a:lnTo>
                                    <a:pt x="234" y="238"/>
                                  </a:lnTo>
                                  <a:cubicBezTo>
                                    <a:pt x="199" y="227"/>
                                    <a:pt x="180" y="190"/>
                                    <a:pt x="191" y="155"/>
                                  </a:cubicBezTo>
                                  <a:cubicBezTo>
                                    <a:pt x="202" y="120"/>
                                    <a:pt x="239" y="100"/>
                                    <a:pt x="274" y="111"/>
                                  </a:cubicBezTo>
                                  <a:close/>
                                  <a:moveTo>
                                    <a:pt x="254" y="175"/>
                                  </a:moveTo>
                                  <a:lnTo>
                                    <a:pt x="429" y="509"/>
                                  </a:lnTo>
                                  <a:lnTo>
                                    <a:pt x="0" y="95"/>
                                  </a:lnTo>
                                  <a:lnTo>
                                    <a:pt x="588" y="0"/>
                                  </a:lnTo>
                                  <a:lnTo>
                                    <a:pt x="254" y="175"/>
                                  </a:lnTo>
                                  <a:close/>
                                  <a:moveTo>
                                    <a:pt x="5825" y="1916"/>
                                  </a:moveTo>
                                  <a:lnTo>
                                    <a:pt x="5650" y="1582"/>
                                  </a:lnTo>
                                  <a:lnTo>
                                    <a:pt x="6080" y="1995"/>
                                  </a:lnTo>
                                  <a:lnTo>
                                    <a:pt x="5491" y="2091"/>
                                  </a:lnTo>
                                  <a:lnTo>
                                    <a:pt x="5825" y="1916"/>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40" name="Freeform 18"/>
                          <wps:cNvSpPr>
                            <a:spLocks noEditPoints="1"/>
                          </wps:cNvSpPr>
                          <wps:spPr bwMode="auto">
                            <a:xfrm>
                              <a:off x="1730375" y="1137285"/>
                              <a:ext cx="362585" cy="289560"/>
                            </a:xfrm>
                            <a:custGeom>
                              <a:avLst/>
                              <a:gdLst>
                                <a:gd name="T0" fmla="*/ 166 w 3800"/>
                                <a:gd name="T1" fmla="*/ 2821 h 3040"/>
                                <a:gd name="T2" fmla="*/ 3550 w 3800"/>
                                <a:gd name="T3" fmla="*/ 115 h 3040"/>
                                <a:gd name="T4" fmla="*/ 3644 w 3800"/>
                                <a:gd name="T5" fmla="*/ 125 h 3040"/>
                                <a:gd name="T6" fmla="*/ 3633 w 3800"/>
                                <a:gd name="T7" fmla="*/ 219 h 3040"/>
                                <a:gd name="T8" fmla="*/ 250 w 3800"/>
                                <a:gd name="T9" fmla="*/ 2926 h 3040"/>
                                <a:gd name="T10" fmla="*/ 156 w 3800"/>
                                <a:gd name="T11" fmla="*/ 2915 h 3040"/>
                                <a:gd name="T12" fmla="*/ 166 w 3800"/>
                                <a:gd name="T13" fmla="*/ 2821 h 3040"/>
                                <a:gd name="T14" fmla="*/ 208 w 3800"/>
                                <a:gd name="T15" fmla="*/ 2874 h 3040"/>
                                <a:gd name="T16" fmla="*/ 583 w 3800"/>
                                <a:gd name="T17" fmla="*/ 2915 h 3040"/>
                                <a:gd name="T18" fmla="*/ 0 w 3800"/>
                                <a:gd name="T19" fmla="*/ 3040 h 3040"/>
                                <a:gd name="T20" fmla="*/ 250 w 3800"/>
                                <a:gd name="T21" fmla="*/ 2499 h 3040"/>
                                <a:gd name="T22" fmla="*/ 208 w 3800"/>
                                <a:gd name="T23" fmla="*/ 2874 h 3040"/>
                                <a:gd name="T24" fmla="*/ 3592 w 3800"/>
                                <a:gd name="T25" fmla="*/ 167 h 3040"/>
                                <a:gd name="T26" fmla="*/ 3217 w 3800"/>
                                <a:gd name="T27" fmla="*/ 125 h 3040"/>
                                <a:gd name="T28" fmla="*/ 3800 w 3800"/>
                                <a:gd name="T29" fmla="*/ 0 h 3040"/>
                                <a:gd name="T30" fmla="*/ 3550 w 3800"/>
                                <a:gd name="T31" fmla="*/ 542 h 3040"/>
                                <a:gd name="T32" fmla="*/ 3592 w 3800"/>
                                <a:gd name="T33" fmla="*/ 167 h 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00" h="3040">
                                  <a:moveTo>
                                    <a:pt x="166" y="2821"/>
                                  </a:moveTo>
                                  <a:lnTo>
                                    <a:pt x="3550" y="115"/>
                                  </a:lnTo>
                                  <a:cubicBezTo>
                                    <a:pt x="3579" y="92"/>
                                    <a:pt x="3621" y="96"/>
                                    <a:pt x="3644" y="125"/>
                                  </a:cubicBezTo>
                                  <a:cubicBezTo>
                                    <a:pt x="3667" y="154"/>
                                    <a:pt x="3662" y="196"/>
                                    <a:pt x="3633" y="219"/>
                                  </a:cubicBezTo>
                                  <a:lnTo>
                                    <a:pt x="250" y="2926"/>
                                  </a:lnTo>
                                  <a:cubicBezTo>
                                    <a:pt x="221" y="2949"/>
                                    <a:pt x="179" y="2944"/>
                                    <a:pt x="156" y="2915"/>
                                  </a:cubicBezTo>
                                  <a:cubicBezTo>
                                    <a:pt x="133" y="2886"/>
                                    <a:pt x="138" y="2844"/>
                                    <a:pt x="166" y="2821"/>
                                  </a:cubicBezTo>
                                  <a:close/>
                                  <a:moveTo>
                                    <a:pt x="208" y="2874"/>
                                  </a:moveTo>
                                  <a:lnTo>
                                    <a:pt x="583" y="2915"/>
                                  </a:lnTo>
                                  <a:lnTo>
                                    <a:pt x="0" y="3040"/>
                                  </a:lnTo>
                                  <a:lnTo>
                                    <a:pt x="250" y="2499"/>
                                  </a:lnTo>
                                  <a:lnTo>
                                    <a:pt x="208" y="2874"/>
                                  </a:lnTo>
                                  <a:close/>
                                  <a:moveTo>
                                    <a:pt x="3592" y="167"/>
                                  </a:moveTo>
                                  <a:lnTo>
                                    <a:pt x="3217" y="125"/>
                                  </a:lnTo>
                                  <a:lnTo>
                                    <a:pt x="3800" y="0"/>
                                  </a:lnTo>
                                  <a:lnTo>
                                    <a:pt x="3550" y="542"/>
                                  </a:lnTo>
                                  <a:lnTo>
                                    <a:pt x="3592" y="16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41" name="Freeform 19"/>
                          <wps:cNvSpPr>
                            <a:spLocks noEditPoints="1"/>
                          </wps:cNvSpPr>
                          <wps:spPr bwMode="auto">
                            <a:xfrm>
                              <a:off x="569595" y="1628775"/>
                              <a:ext cx="362585" cy="101600"/>
                            </a:xfrm>
                            <a:custGeom>
                              <a:avLst/>
                              <a:gdLst>
                                <a:gd name="T0" fmla="*/ 274 w 3800"/>
                                <a:gd name="T1" fmla="*/ 144 h 1074"/>
                                <a:gd name="T2" fmla="*/ 3551 w 3800"/>
                                <a:gd name="T3" fmla="*/ 799 h 1074"/>
                                <a:gd name="T4" fmla="*/ 3604 w 3800"/>
                                <a:gd name="T5" fmla="*/ 878 h 1074"/>
                                <a:gd name="T6" fmla="*/ 3525 w 3800"/>
                                <a:gd name="T7" fmla="*/ 930 h 1074"/>
                                <a:gd name="T8" fmla="*/ 248 w 3800"/>
                                <a:gd name="T9" fmla="*/ 275 h 1074"/>
                                <a:gd name="T10" fmla="*/ 196 w 3800"/>
                                <a:gd name="T11" fmla="*/ 196 h 1074"/>
                                <a:gd name="T12" fmla="*/ 274 w 3800"/>
                                <a:gd name="T13" fmla="*/ 144 h 1074"/>
                                <a:gd name="T14" fmla="*/ 261 w 3800"/>
                                <a:gd name="T15" fmla="*/ 209 h 1074"/>
                                <a:gd name="T16" fmla="*/ 470 w 3800"/>
                                <a:gd name="T17" fmla="*/ 523 h 1074"/>
                                <a:gd name="T18" fmla="*/ 0 w 3800"/>
                                <a:gd name="T19" fmla="*/ 157 h 1074"/>
                                <a:gd name="T20" fmla="*/ 575 w 3800"/>
                                <a:gd name="T21" fmla="*/ 0 h 1074"/>
                                <a:gd name="T22" fmla="*/ 261 w 3800"/>
                                <a:gd name="T23" fmla="*/ 209 h 1074"/>
                                <a:gd name="T24" fmla="*/ 3538 w 3800"/>
                                <a:gd name="T25" fmla="*/ 865 h 1074"/>
                                <a:gd name="T26" fmla="*/ 3329 w 3800"/>
                                <a:gd name="T27" fmla="*/ 551 h 1074"/>
                                <a:gd name="T28" fmla="*/ 3800 w 3800"/>
                                <a:gd name="T29" fmla="*/ 917 h 1074"/>
                                <a:gd name="T30" fmla="*/ 3225 w 3800"/>
                                <a:gd name="T31" fmla="*/ 1074 h 1074"/>
                                <a:gd name="T32" fmla="*/ 3538 w 3800"/>
                                <a:gd name="T33" fmla="*/ 865 h 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00" h="1074">
                                  <a:moveTo>
                                    <a:pt x="274" y="144"/>
                                  </a:moveTo>
                                  <a:lnTo>
                                    <a:pt x="3551" y="799"/>
                                  </a:lnTo>
                                  <a:cubicBezTo>
                                    <a:pt x="3587" y="807"/>
                                    <a:pt x="3611" y="842"/>
                                    <a:pt x="3604" y="878"/>
                                  </a:cubicBezTo>
                                  <a:cubicBezTo>
                                    <a:pt x="3596" y="914"/>
                                    <a:pt x="3561" y="937"/>
                                    <a:pt x="3525" y="930"/>
                                  </a:cubicBezTo>
                                  <a:lnTo>
                                    <a:pt x="248" y="275"/>
                                  </a:lnTo>
                                  <a:cubicBezTo>
                                    <a:pt x="212" y="268"/>
                                    <a:pt x="189" y="232"/>
                                    <a:pt x="196" y="196"/>
                                  </a:cubicBezTo>
                                  <a:cubicBezTo>
                                    <a:pt x="203" y="160"/>
                                    <a:pt x="238" y="137"/>
                                    <a:pt x="274" y="144"/>
                                  </a:cubicBezTo>
                                  <a:close/>
                                  <a:moveTo>
                                    <a:pt x="261" y="209"/>
                                  </a:moveTo>
                                  <a:lnTo>
                                    <a:pt x="470" y="523"/>
                                  </a:lnTo>
                                  <a:lnTo>
                                    <a:pt x="0" y="157"/>
                                  </a:lnTo>
                                  <a:lnTo>
                                    <a:pt x="575" y="0"/>
                                  </a:lnTo>
                                  <a:lnTo>
                                    <a:pt x="261" y="209"/>
                                  </a:lnTo>
                                  <a:close/>
                                  <a:moveTo>
                                    <a:pt x="3538" y="865"/>
                                  </a:moveTo>
                                  <a:lnTo>
                                    <a:pt x="3329" y="551"/>
                                  </a:lnTo>
                                  <a:lnTo>
                                    <a:pt x="3800" y="917"/>
                                  </a:lnTo>
                                  <a:lnTo>
                                    <a:pt x="3225" y="1074"/>
                                  </a:lnTo>
                                  <a:lnTo>
                                    <a:pt x="3538" y="865"/>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342" name="Group 20"/>
                          <wpg:cNvGrpSpPr>
                            <a:grpSpLocks/>
                          </wpg:cNvGrpSpPr>
                          <wpg:grpSpPr bwMode="auto">
                            <a:xfrm>
                              <a:off x="2061210" y="1426845"/>
                              <a:ext cx="725170" cy="288925"/>
                              <a:chOff x="3246" y="876"/>
                              <a:chExt cx="1142" cy="455"/>
                            </a:xfrm>
                          </wpg:grpSpPr>
                          <wps:wsp>
                            <wps:cNvPr id="343" name="Freeform 21"/>
                            <wps:cNvSpPr>
                              <a:spLocks/>
                            </wps:cNvSpPr>
                            <wps:spPr bwMode="auto">
                              <a:xfrm>
                                <a:off x="3246" y="876"/>
                                <a:ext cx="1142" cy="455"/>
                              </a:xfrm>
                              <a:custGeom>
                                <a:avLst/>
                                <a:gdLst>
                                  <a:gd name="T0" fmla="*/ 114 w 1142"/>
                                  <a:gd name="T1" fmla="*/ 0 h 455"/>
                                  <a:gd name="T2" fmla="*/ 0 w 1142"/>
                                  <a:gd name="T3" fmla="*/ 113 h 455"/>
                                  <a:gd name="T4" fmla="*/ 0 w 1142"/>
                                  <a:gd name="T5" fmla="*/ 455 h 455"/>
                                  <a:gd name="T6" fmla="*/ 1028 w 1142"/>
                                  <a:gd name="T7" fmla="*/ 455 h 455"/>
                                  <a:gd name="T8" fmla="*/ 1142 w 1142"/>
                                  <a:gd name="T9" fmla="*/ 341 h 455"/>
                                  <a:gd name="T10" fmla="*/ 1142 w 1142"/>
                                  <a:gd name="T11" fmla="*/ 0 h 455"/>
                                  <a:gd name="T12" fmla="*/ 114 w 1142"/>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1142" h="455">
                                    <a:moveTo>
                                      <a:pt x="114" y="0"/>
                                    </a:moveTo>
                                    <a:lnTo>
                                      <a:pt x="0" y="113"/>
                                    </a:lnTo>
                                    <a:lnTo>
                                      <a:pt x="0" y="455"/>
                                    </a:lnTo>
                                    <a:lnTo>
                                      <a:pt x="1028" y="455"/>
                                    </a:lnTo>
                                    <a:lnTo>
                                      <a:pt x="1142" y="341"/>
                                    </a:lnTo>
                                    <a:lnTo>
                                      <a:pt x="1142" y="0"/>
                                    </a:lnTo>
                                    <a:lnTo>
                                      <a:pt x="11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2"/>
                            <wps:cNvSpPr>
                              <a:spLocks/>
                            </wps:cNvSpPr>
                            <wps:spPr bwMode="auto">
                              <a:xfrm>
                                <a:off x="3246" y="876"/>
                                <a:ext cx="1142" cy="113"/>
                              </a:xfrm>
                              <a:custGeom>
                                <a:avLst/>
                                <a:gdLst>
                                  <a:gd name="T0" fmla="*/ 0 w 1142"/>
                                  <a:gd name="T1" fmla="*/ 113 h 113"/>
                                  <a:gd name="T2" fmla="*/ 1028 w 1142"/>
                                  <a:gd name="T3" fmla="*/ 113 h 113"/>
                                  <a:gd name="T4" fmla="*/ 1142 w 1142"/>
                                  <a:gd name="T5" fmla="*/ 0 h 113"/>
                                  <a:gd name="T6" fmla="*/ 114 w 1142"/>
                                  <a:gd name="T7" fmla="*/ 0 h 113"/>
                                  <a:gd name="T8" fmla="*/ 0 w 1142"/>
                                  <a:gd name="T9" fmla="*/ 113 h 113"/>
                                </a:gdLst>
                                <a:ahLst/>
                                <a:cxnLst>
                                  <a:cxn ang="0">
                                    <a:pos x="T0" y="T1"/>
                                  </a:cxn>
                                  <a:cxn ang="0">
                                    <a:pos x="T2" y="T3"/>
                                  </a:cxn>
                                  <a:cxn ang="0">
                                    <a:pos x="T4" y="T5"/>
                                  </a:cxn>
                                  <a:cxn ang="0">
                                    <a:pos x="T6" y="T7"/>
                                  </a:cxn>
                                  <a:cxn ang="0">
                                    <a:pos x="T8" y="T9"/>
                                  </a:cxn>
                                </a:cxnLst>
                                <a:rect l="0" t="0" r="r" b="b"/>
                                <a:pathLst>
                                  <a:path w="1142" h="113">
                                    <a:moveTo>
                                      <a:pt x="0" y="113"/>
                                    </a:moveTo>
                                    <a:lnTo>
                                      <a:pt x="1028" y="113"/>
                                    </a:lnTo>
                                    <a:lnTo>
                                      <a:pt x="1142" y="0"/>
                                    </a:lnTo>
                                    <a:lnTo>
                                      <a:pt x="114" y="0"/>
                                    </a:lnTo>
                                    <a:lnTo>
                                      <a:pt x="0" y="11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3"/>
                            <wps:cNvSpPr>
                              <a:spLocks/>
                            </wps:cNvSpPr>
                            <wps:spPr bwMode="auto">
                              <a:xfrm>
                                <a:off x="4274" y="876"/>
                                <a:ext cx="114" cy="455"/>
                              </a:xfrm>
                              <a:custGeom>
                                <a:avLst/>
                                <a:gdLst>
                                  <a:gd name="T0" fmla="*/ 0 w 114"/>
                                  <a:gd name="T1" fmla="*/ 113 h 455"/>
                                  <a:gd name="T2" fmla="*/ 114 w 114"/>
                                  <a:gd name="T3" fmla="*/ 0 h 455"/>
                                  <a:gd name="T4" fmla="*/ 114 w 114"/>
                                  <a:gd name="T5" fmla="*/ 341 h 455"/>
                                  <a:gd name="T6" fmla="*/ 0 w 114"/>
                                  <a:gd name="T7" fmla="*/ 455 h 455"/>
                                  <a:gd name="T8" fmla="*/ 0 w 114"/>
                                  <a:gd name="T9" fmla="*/ 113 h 455"/>
                                </a:gdLst>
                                <a:ahLst/>
                                <a:cxnLst>
                                  <a:cxn ang="0">
                                    <a:pos x="T0" y="T1"/>
                                  </a:cxn>
                                  <a:cxn ang="0">
                                    <a:pos x="T2" y="T3"/>
                                  </a:cxn>
                                  <a:cxn ang="0">
                                    <a:pos x="T4" y="T5"/>
                                  </a:cxn>
                                  <a:cxn ang="0">
                                    <a:pos x="T6" y="T7"/>
                                  </a:cxn>
                                  <a:cxn ang="0">
                                    <a:pos x="T8" y="T9"/>
                                  </a:cxn>
                                </a:cxnLst>
                                <a:rect l="0" t="0" r="r" b="b"/>
                                <a:pathLst>
                                  <a:path w="114" h="455">
                                    <a:moveTo>
                                      <a:pt x="0" y="113"/>
                                    </a:moveTo>
                                    <a:lnTo>
                                      <a:pt x="114" y="0"/>
                                    </a:lnTo>
                                    <a:lnTo>
                                      <a:pt x="114" y="341"/>
                                    </a:lnTo>
                                    <a:lnTo>
                                      <a:pt x="0" y="455"/>
                                    </a:lnTo>
                                    <a:lnTo>
                                      <a:pt x="0" y="11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4"/>
                            <wps:cNvSpPr>
                              <a:spLocks/>
                            </wps:cNvSpPr>
                            <wps:spPr bwMode="auto">
                              <a:xfrm>
                                <a:off x="3246" y="876"/>
                                <a:ext cx="1142" cy="455"/>
                              </a:xfrm>
                              <a:custGeom>
                                <a:avLst/>
                                <a:gdLst>
                                  <a:gd name="T0" fmla="*/ 114 w 1142"/>
                                  <a:gd name="T1" fmla="*/ 0 h 455"/>
                                  <a:gd name="T2" fmla="*/ 0 w 1142"/>
                                  <a:gd name="T3" fmla="*/ 113 h 455"/>
                                  <a:gd name="T4" fmla="*/ 0 w 1142"/>
                                  <a:gd name="T5" fmla="*/ 455 h 455"/>
                                  <a:gd name="T6" fmla="*/ 1028 w 1142"/>
                                  <a:gd name="T7" fmla="*/ 455 h 455"/>
                                  <a:gd name="T8" fmla="*/ 1142 w 1142"/>
                                  <a:gd name="T9" fmla="*/ 341 h 455"/>
                                  <a:gd name="T10" fmla="*/ 1142 w 1142"/>
                                  <a:gd name="T11" fmla="*/ 0 h 455"/>
                                  <a:gd name="T12" fmla="*/ 114 w 1142"/>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1142" h="455">
                                    <a:moveTo>
                                      <a:pt x="114" y="0"/>
                                    </a:moveTo>
                                    <a:lnTo>
                                      <a:pt x="0" y="113"/>
                                    </a:lnTo>
                                    <a:lnTo>
                                      <a:pt x="0" y="455"/>
                                    </a:lnTo>
                                    <a:lnTo>
                                      <a:pt x="1028" y="455"/>
                                    </a:lnTo>
                                    <a:lnTo>
                                      <a:pt x="1142" y="341"/>
                                    </a:lnTo>
                                    <a:lnTo>
                                      <a:pt x="1142" y="0"/>
                                    </a:lnTo>
                                    <a:lnTo>
                                      <a:pt x="11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5"/>
                            <wps:cNvSpPr>
                              <a:spLocks/>
                            </wps:cNvSpPr>
                            <wps:spPr bwMode="auto">
                              <a:xfrm>
                                <a:off x="3246" y="876"/>
                                <a:ext cx="1142" cy="113"/>
                              </a:xfrm>
                              <a:custGeom>
                                <a:avLst/>
                                <a:gdLst>
                                  <a:gd name="T0" fmla="*/ 0 w 1142"/>
                                  <a:gd name="T1" fmla="*/ 113 h 113"/>
                                  <a:gd name="T2" fmla="*/ 1028 w 1142"/>
                                  <a:gd name="T3" fmla="*/ 113 h 113"/>
                                  <a:gd name="T4" fmla="*/ 1142 w 1142"/>
                                  <a:gd name="T5" fmla="*/ 0 h 113"/>
                                </a:gdLst>
                                <a:ahLst/>
                                <a:cxnLst>
                                  <a:cxn ang="0">
                                    <a:pos x="T0" y="T1"/>
                                  </a:cxn>
                                  <a:cxn ang="0">
                                    <a:pos x="T2" y="T3"/>
                                  </a:cxn>
                                  <a:cxn ang="0">
                                    <a:pos x="T4" y="T5"/>
                                  </a:cxn>
                                </a:cxnLst>
                                <a:rect l="0" t="0" r="r" b="b"/>
                                <a:pathLst>
                                  <a:path w="1142" h="113">
                                    <a:moveTo>
                                      <a:pt x="0" y="113"/>
                                    </a:moveTo>
                                    <a:lnTo>
                                      <a:pt x="1028" y="113"/>
                                    </a:lnTo>
                                    <a:lnTo>
                                      <a:pt x="1142"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26"/>
                            <wps:cNvCnPr/>
                            <wps:spPr bwMode="auto">
                              <a:xfrm>
                                <a:off x="4274" y="989"/>
                                <a:ext cx="0" cy="34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36" name="Rectangle 27"/>
                          <wps:cNvSpPr>
                            <a:spLocks noChangeArrowheads="1"/>
                          </wps:cNvSpPr>
                          <wps:spPr bwMode="auto">
                            <a:xfrm>
                              <a:off x="2571750" y="152781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4E864" w14:textId="77777777" w:rsidR="00DD1BFD" w:rsidRDefault="00DD1BFD">
                                <w:pPr>
                                  <w:rPr>
                                    <w:del w:id="219" w:author="SE19" w:date="2012-03-24T09:40:00Z"/>
                                  </w:rPr>
                                </w:pPr>
                              </w:p>
                            </w:txbxContent>
                          </wps:txbx>
                          <wps:bodyPr rot="0" vert="horz" wrap="none" lIns="0" tIns="0" rIns="0" bIns="0" anchor="t" anchorCtr="0">
                            <a:spAutoFit/>
                          </wps:bodyPr>
                        </wps:wsp>
                        <wps:wsp>
                          <wps:cNvPr id="137" name="Line 28"/>
                          <wps:cNvCnPr/>
                          <wps:spPr bwMode="auto">
                            <a:xfrm flipV="1">
                              <a:off x="2256790" y="1077595"/>
                              <a:ext cx="58420" cy="349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38" name="Line 29"/>
                          <wps:cNvCnPr/>
                          <wps:spPr bwMode="auto">
                            <a:xfrm>
                              <a:off x="2191385" y="1049655"/>
                              <a:ext cx="65405" cy="508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39" name="Group 30"/>
                          <wpg:cNvGrpSpPr>
                            <a:grpSpLocks/>
                          </wpg:cNvGrpSpPr>
                          <wpg:grpSpPr bwMode="auto">
                            <a:xfrm>
                              <a:off x="2061210" y="1305560"/>
                              <a:ext cx="424180" cy="193040"/>
                              <a:chOff x="3246" y="685"/>
                              <a:chExt cx="668" cy="304"/>
                            </a:xfrm>
                          </wpg:grpSpPr>
                          <wps:wsp>
                            <wps:cNvPr id="140" name="Freeform 31"/>
                            <wps:cNvSpPr>
                              <a:spLocks/>
                            </wps:cNvSpPr>
                            <wps:spPr bwMode="auto">
                              <a:xfrm>
                                <a:off x="3246" y="685"/>
                                <a:ext cx="668" cy="304"/>
                              </a:xfrm>
                              <a:custGeom>
                                <a:avLst/>
                                <a:gdLst>
                                  <a:gd name="T0" fmla="*/ 76 w 668"/>
                                  <a:gd name="T1" fmla="*/ 0 h 304"/>
                                  <a:gd name="T2" fmla="*/ 0 w 668"/>
                                  <a:gd name="T3" fmla="*/ 76 h 304"/>
                                  <a:gd name="T4" fmla="*/ 0 w 668"/>
                                  <a:gd name="T5" fmla="*/ 304 h 304"/>
                                  <a:gd name="T6" fmla="*/ 592 w 668"/>
                                  <a:gd name="T7" fmla="*/ 304 h 304"/>
                                  <a:gd name="T8" fmla="*/ 668 w 668"/>
                                  <a:gd name="T9" fmla="*/ 228 h 304"/>
                                  <a:gd name="T10" fmla="*/ 668 w 668"/>
                                  <a:gd name="T11" fmla="*/ 0 h 304"/>
                                  <a:gd name="T12" fmla="*/ 76 w 668"/>
                                  <a:gd name="T13" fmla="*/ 0 h 304"/>
                                </a:gdLst>
                                <a:ahLst/>
                                <a:cxnLst>
                                  <a:cxn ang="0">
                                    <a:pos x="T0" y="T1"/>
                                  </a:cxn>
                                  <a:cxn ang="0">
                                    <a:pos x="T2" y="T3"/>
                                  </a:cxn>
                                  <a:cxn ang="0">
                                    <a:pos x="T4" y="T5"/>
                                  </a:cxn>
                                  <a:cxn ang="0">
                                    <a:pos x="T6" y="T7"/>
                                  </a:cxn>
                                  <a:cxn ang="0">
                                    <a:pos x="T8" y="T9"/>
                                  </a:cxn>
                                  <a:cxn ang="0">
                                    <a:pos x="T10" y="T11"/>
                                  </a:cxn>
                                  <a:cxn ang="0">
                                    <a:pos x="T12" y="T13"/>
                                  </a:cxn>
                                </a:cxnLst>
                                <a:rect l="0" t="0" r="r" b="b"/>
                                <a:pathLst>
                                  <a:path w="668" h="304">
                                    <a:moveTo>
                                      <a:pt x="76" y="0"/>
                                    </a:moveTo>
                                    <a:lnTo>
                                      <a:pt x="0" y="76"/>
                                    </a:lnTo>
                                    <a:lnTo>
                                      <a:pt x="0" y="304"/>
                                    </a:lnTo>
                                    <a:lnTo>
                                      <a:pt x="592" y="304"/>
                                    </a:lnTo>
                                    <a:lnTo>
                                      <a:pt x="668" y="228"/>
                                    </a:lnTo>
                                    <a:lnTo>
                                      <a:pt x="668" y="0"/>
                                    </a:lnTo>
                                    <a:lnTo>
                                      <a:pt x="76"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32"/>
                            <wps:cNvSpPr>
                              <a:spLocks/>
                            </wps:cNvSpPr>
                            <wps:spPr bwMode="auto">
                              <a:xfrm>
                                <a:off x="3246" y="685"/>
                                <a:ext cx="668" cy="76"/>
                              </a:xfrm>
                              <a:custGeom>
                                <a:avLst/>
                                <a:gdLst>
                                  <a:gd name="T0" fmla="*/ 0 w 668"/>
                                  <a:gd name="T1" fmla="*/ 76 h 76"/>
                                  <a:gd name="T2" fmla="*/ 592 w 668"/>
                                  <a:gd name="T3" fmla="*/ 76 h 76"/>
                                  <a:gd name="T4" fmla="*/ 668 w 668"/>
                                  <a:gd name="T5" fmla="*/ 0 h 76"/>
                                  <a:gd name="T6" fmla="*/ 76 w 668"/>
                                  <a:gd name="T7" fmla="*/ 0 h 76"/>
                                  <a:gd name="T8" fmla="*/ 0 w 668"/>
                                  <a:gd name="T9" fmla="*/ 76 h 76"/>
                                </a:gdLst>
                                <a:ahLst/>
                                <a:cxnLst>
                                  <a:cxn ang="0">
                                    <a:pos x="T0" y="T1"/>
                                  </a:cxn>
                                  <a:cxn ang="0">
                                    <a:pos x="T2" y="T3"/>
                                  </a:cxn>
                                  <a:cxn ang="0">
                                    <a:pos x="T4" y="T5"/>
                                  </a:cxn>
                                  <a:cxn ang="0">
                                    <a:pos x="T6" y="T7"/>
                                  </a:cxn>
                                  <a:cxn ang="0">
                                    <a:pos x="T8" y="T9"/>
                                  </a:cxn>
                                </a:cxnLst>
                                <a:rect l="0" t="0" r="r" b="b"/>
                                <a:pathLst>
                                  <a:path w="668" h="76">
                                    <a:moveTo>
                                      <a:pt x="0" y="76"/>
                                    </a:moveTo>
                                    <a:lnTo>
                                      <a:pt x="592" y="76"/>
                                    </a:lnTo>
                                    <a:lnTo>
                                      <a:pt x="668" y="0"/>
                                    </a:lnTo>
                                    <a:lnTo>
                                      <a:pt x="76" y="0"/>
                                    </a:lnTo>
                                    <a:lnTo>
                                      <a:pt x="0" y="76"/>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33"/>
                            <wps:cNvSpPr>
                              <a:spLocks/>
                            </wps:cNvSpPr>
                            <wps:spPr bwMode="auto">
                              <a:xfrm>
                                <a:off x="3838" y="685"/>
                                <a:ext cx="76" cy="304"/>
                              </a:xfrm>
                              <a:custGeom>
                                <a:avLst/>
                                <a:gdLst>
                                  <a:gd name="T0" fmla="*/ 0 w 76"/>
                                  <a:gd name="T1" fmla="*/ 76 h 304"/>
                                  <a:gd name="T2" fmla="*/ 76 w 76"/>
                                  <a:gd name="T3" fmla="*/ 0 h 304"/>
                                  <a:gd name="T4" fmla="*/ 76 w 76"/>
                                  <a:gd name="T5" fmla="*/ 228 h 304"/>
                                  <a:gd name="T6" fmla="*/ 0 w 76"/>
                                  <a:gd name="T7" fmla="*/ 304 h 304"/>
                                  <a:gd name="T8" fmla="*/ 0 w 76"/>
                                  <a:gd name="T9" fmla="*/ 76 h 304"/>
                                </a:gdLst>
                                <a:ahLst/>
                                <a:cxnLst>
                                  <a:cxn ang="0">
                                    <a:pos x="T0" y="T1"/>
                                  </a:cxn>
                                  <a:cxn ang="0">
                                    <a:pos x="T2" y="T3"/>
                                  </a:cxn>
                                  <a:cxn ang="0">
                                    <a:pos x="T4" y="T5"/>
                                  </a:cxn>
                                  <a:cxn ang="0">
                                    <a:pos x="T6" y="T7"/>
                                  </a:cxn>
                                  <a:cxn ang="0">
                                    <a:pos x="T8" y="T9"/>
                                  </a:cxn>
                                </a:cxnLst>
                                <a:rect l="0" t="0" r="r" b="b"/>
                                <a:pathLst>
                                  <a:path w="76" h="304">
                                    <a:moveTo>
                                      <a:pt x="0" y="76"/>
                                    </a:moveTo>
                                    <a:lnTo>
                                      <a:pt x="76" y="0"/>
                                    </a:lnTo>
                                    <a:lnTo>
                                      <a:pt x="76" y="228"/>
                                    </a:lnTo>
                                    <a:lnTo>
                                      <a:pt x="0" y="304"/>
                                    </a:lnTo>
                                    <a:lnTo>
                                      <a:pt x="0" y="76"/>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4"/>
                            <wps:cNvSpPr>
                              <a:spLocks/>
                            </wps:cNvSpPr>
                            <wps:spPr bwMode="auto">
                              <a:xfrm>
                                <a:off x="3246" y="685"/>
                                <a:ext cx="668" cy="304"/>
                              </a:xfrm>
                              <a:custGeom>
                                <a:avLst/>
                                <a:gdLst>
                                  <a:gd name="T0" fmla="*/ 76 w 668"/>
                                  <a:gd name="T1" fmla="*/ 0 h 304"/>
                                  <a:gd name="T2" fmla="*/ 0 w 668"/>
                                  <a:gd name="T3" fmla="*/ 76 h 304"/>
                                  <a:gd name="T4" fmla="*/ 0 w 668"/>
                                  <a:gd name="T5" fmla="*/ 304 h 304"/>
                                  <a:gd name="T6" fmla="*/ 592 w 668"/>
                                  <a:gd name="T7" fmla="*/ 304 h 304"/>
                                  <a:gd name="T8" fmla="*/ 668 w 668"/>
                                  <a:gd name="T9" fmla="*/ 228 h 304"/>
                                  <a:gd name="T10" fmla="*/ 668 w 668"/>
                                  <a:gd name="T11" fmla="*/ 0 h 304"/>
                                  <a:gd name="T12" fmla="*/ 76 w 668"/>
                                  <a:gd name="T13" fmla="*/ 0 h 304"/>
                                </a:gdLst>
                                <a:ahLst/>
                                <a:cxnLst>
                                  <a:cxn ang="0">
                                    <a:pos x="T0" y="T1"/>
                                  </a:cxn>
                                  <a:cxn ang="0">
                                    <a:pos x="T2" y="T3"/>
                                  </a:cxn>
                                  <a:cxn ang="0">
                                    <a:pos x="T4" y="T5"/>
                                  </a:cxn>
                                  <a:cxn ang="0">
                                    <a:pos x="T6" y="T7"/>
                                  </a:cxn>
                                  <a:cxn ang="0">
                                    <a:pos x="T8" y="T9"/>
                                  </a:cxn>
                                  <a:cxn ang="0">
                                    <a:pos x="T10" y="T11"/>
                                  </a:cxn>
                                  <a:cxn ang="0">
                                    <a:pos x="T12" y="T13"/>
                                  </a:cxn>
                                </a:cxnLst>
                                <a:rect l="0" t="0" r="r" b="b"/>
                                <a:pathLst>
                                  <a:path w="668" h="304">
                                    <a:moveTo>
                                      <a:pt x="76" y="0"/>
                                    </a:moveTo>
                                    <a:lnTo>
                                      <a:pt x="0" y="76"/>
                                    </a:lnTo>
                                    <a:lnTo>
                                      <a:pt x="0" y="304"/>
                                    </a:lnTo>
                                    <a:lnTo>
                                      <a:pt x="592" y="304"/>
                                    </a:lnTo>
                                    <a:lnTo>
                                      <a:pt x="668" y="228"/>
                                    </a:lnTo>
                                    <a:lnTo>
                                      <a:pt x="668" y="0"/>
                                    </a:lnTo>
                                    <a:lnTo>
                                      <a:pt x="7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5"/>
                            <wps:cNvSpPr>
                              <a:spLocks/>
                            </wps:cNvSpPr>
                            <wps:spPr bwMode="auto">
                              <a:xfrm>
                                <a:off x="3246" y="685"/>
                                <a:ext cx="668" cy="76"/>
                              </a:xfrm>
                              <a:custGeom>
                                <a:avLst/>
                                <a:gdLst>
                                  <a:gd name="T0" fmla="*/ 0 w 668"/>
                                  <a:gd name="T1" fmla="*/ 76 h 76"/>
                                  <a:gd name="T2" fmla="*/ 592 w 668"/>
                                  <a:gd name="T3" fmla="*/ 76 h 76"/>
                                  <a:gd name="T4" fmla="*/ 668 w 668"/>
                                  <a:gd name="T5" fmla="*/ 0 h 76"/>
                                </a:gdLst>
                                <a:ahLst/>
                                <a:cxnLst>
                                  <a:cxn ang="0">
                                    <a:pos x="T0" y="T1"/>
                                  </a:cxn>
                                  <a:cxn ang="0">
                                    <a:pos x="T2" y="T3"/>
                                  </a:cxn>
                                  <a:cxn ang="0">
                                    <a:pos x="T4" y="T5"/>
                                  </a:cxn>
                                </a:cxnLst>
                                <a:rect l="0" t="0" r="r" b="b"/>
                                <a:pathLst>
                                  <a:path w="668" h="76">
                                    <a:moveTo>
                                      <a:pt x="0" y="76"/>
                                    </a:moveTo>
                                    <a:lnTo>
                                      <a:pt x="592" y="76"/>
                                    </a:lnTo>
                                    <a:lnTo>
                                      <a:pt x="668"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36"/>
                            <wps:cNvCnPr/>
                            <wps:spPr bwMode="auto">
                              <a:xfrm>
                                <a:off x="3838" y="761"/>
                                <a:ext cx="0" cy="228"/>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46" name="Rectangle 37"/>
                          <wps:cNvSpPr>
                            <a:spLocks noChangeArrowheads="1"/>
                          </wps:cNvSpPr>
                          <wps:spPr bwMode="auto">
                            <a:xfrm>
                              <a:off x="2265045" y="137604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DF142" w14:textId="77777777" w:rsidR="00DD1BFD" w:rsidRDefault="00DD1BFD">
                                <w:pPr>
                                  <w:rPr>
                                    <w:del w:id="220" w:author="SE19" w:date="2012-03-24T09:40:00Z"/>
                                  </w:rPr>
                                </w:pPr>
                              </w:p>
                            </w:txbxContent>
                          </wps:txbx>
                          <wps:bodyPr rot="0" vert="horz" wrap="none" lIns="0" tIns="0" rIns="0" bIns="0" anchor="t" anchorCtr="0">
                            <a:spAutoFit/>
                          </wps:bodyPr>
                        </wps:wsp>
                        <wpg:wgp>
                          <wpg:cNvPr id="147" name="Group 38"/>
                          <wpg:cNvGrpSpPr>
                            <a:grpSpLocks/>
                          </wpg:cNvGrpSpPr>
                          <wpg:grpSpPr bwMode="auto">
                            <a:xfrm>
                              <a:off x="2224405" y="1021715"/>
                              <a:ext cx="64770" cy="311785"/>
                              <a:chOff x="3503" y="238"/>
                              <a:chExt cx="102" cy="491"/>
                            </a:xfrm>
                          </wpg:grpSpPr>
                          <wps:wsp>
                            <wps:cNvPr id="148" name="Freeform 39"/>
                            <wps:cNvSpPr>
                              <a:spLocks/>
                            </wps:cNvSpPr>
                            <wps:spPr bwMode="auto">
                              <a:xfrm>
                                <a:off x="3503" y="238"/>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0"/>
                            <wps:cNvSpPr>
                              <a:spLocks/>
                            </wps:cNvSpPr>
                            <wps:spPr bwMode="auto">
                              <a:xfrm>
                                <a:off x="3503" y="238"/>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0" name="Group 41"/>
                          <wpg:cNvGrpSpPr>
                            <a:grpSpLocks/>
                          </wpg:cNvGrpSpPr>
                          <wpg:grpSpPr bwMode="auto">
                            <a:xfrm>
                              <a:off x="2289175" y="1021715"/>
                              <a:ext cx="32385" cy="113030"/>
                              <a:chOff x="3605" y="238"/>
                              <a:chExt cx="51" cy="178"/>
                            </a:xfrm>
                          </wpg:grpSpPr>
                          <wps:wsp>
                            <wps:cNvPr id="151" name="Freeform 42"/>
                            <wps:cNvSpPr>
                              <a:spLocks/>
                            </wps:cNvSpPr>
                            <wps:spPr bwMode="auto">
                              <a:xfrm>
                                <a:off x="3605" y="238"/>
                                <a:ext cx="51" cy="178"/>
                              </a:xfrm>
                              <a:custGeom>
                                <a:avLst/>
                                <a:gdLst>
                                  <a:gd name="T0" fmla="*/ 13 w 51"/>
                                  <a:gd name="T1" fmla="*/ 0 h 178"/>
                                  <a:gd name="T2" fmla="*/ 0 w 51"/>
                                  <a:gd name="T3" fmla="*/ 178 h 178"/>
                                  <a:gd name="T4" fmla="*/ 39 w 51"/>
                                  <a:gd name="T5" fmla="*/ 178 h 178"/>
                                  <a:gd name="T6" fmla="*/ 51 w 51"/>
                                  <a:gd name="T7" fmla="*/ 0 h 178"/>
                                  <a:gd name="T8" fmla="*/ 13 w 51"/>
                                  <a:gd name="T9" fmla="*/ 0 h 178"/>
                                </a:gdLst>
                                <a:ahLst/>
                                <a:cxnLst>
                                  <a:cxn ang="0">
                                    <a:pos x="T0" y="T1"/>
                                  </a:cxn>
                                  <a:cxn ang="0">
                                    <a:pos x="T2" y="T3"/>
                                  </a:cxn>
                                  <a:cxn ang="0">
                                    <a:pos x="T4" y="T5"/>
                                  </a:cxn>
                                  <a:cxn ang="0">
                                    <a:pos x="T6" y="T7"/>
                                  </a:cxn>
                                  <a:cxn ang="0">
                                    <a:pos x="T8" y="T9"/>
                                  </a:cxn>
                                </a:cxnLst>
                                <a:rect l="0" t="0" r="r" b="b"/>
                                <a:pathLst>
                                  <a:path w="51" h="178">
                                    <a:moveTo>
                                      <a:pt x="13" y="0"/>
                                    </a:moveTo>
                                    <a:lnTo>
                                      <a:pt x="0" y="178"/>
                                    </a:lnTo>
                                    <a:lnTo>
                                      <a:pt x="39" y="178"/>
                                    </a:lnTo>
                                    <a:lnTo>
                                      <a:pt x="51"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3"/>
                            <wps:cNvSpPr>
                              <a:spLocks/>
                            </wps:cNvSpPr>
                            <wps:spPr bwMode="auto">
                              <a:xfrm>
                                <a:off x="3605" y="238"/>
                                <a:ext cx="51" cy="178"/>
                              </a:xfrm>
                              <a:custGeom>
                                <a:avLst/>
                                <a:gdLst>
                                  <a:gd name="T0" fmla="*/ 13 w 51"/>
                                  <a:gd name="T1" fmla="*/ 0 h 178"/>
                                  <a:gd name="T2" fmla="*/ 0 w 51"/>
                                  <a:gd name="T3" fmla="*/ 178 h 178"/>
                                  <a:gd name="T4" fmla="*/ 39 w 51"/>
                                  <a:gd name="T5" fmla="*/ 178 h 178"/>
                                  <a:gd name="T6" fmla="*/ 51 w 51"/>
                                  <a:gd name="T7" fmla="*/ 0 h 178"/>
                                  <a:gd name="T8" fmla="*/ 13 w 51"/>
                                  <a:gd name="T9" fmla="*/ 0 h 178"/>
                                </a:gdLst>
                                <a:ahLst/>
                                <a:cxnLst>
                                  <a:cxn ang="0">
                                    <a:pos x="T0" y="T1"/>
                                  </a:cxn>
                                  <a:cxn ang="0">
                                    <a:pos x="T2" y="T3"/>
                                  </a:cxn>
                                  <a:cxn ang="0">
                                    <a:pos x="T4" y="T5"/>
                                  </a:cxn>
                                  <a:cxn ang="0">
                                    <a:pos x="T6" y="T7"/>
                                  </a:cxn>
                                  <a:cxn ang="0">
                                    <a:pos x="T8" y="T9"/>
                                  </a:cxn>
                                </a:cxnLst>
                                <a:rect l="0" t="0" r="r" b="b"/>
                                <a:pathLst>
                                  <a:path w="51" h="178">
                                    <a:moveTo>
                                      <a:pt x="13" y="0"/>
                                    </a:moveTo>
                                    <a:lnTo>
                                      <a:pt x="0" y="178"/>
                                    </a:lnTo>
                                    <a:lnTo>
                                      <a:pt x="39" y="178"/>
                                    </a:lnTo>
                                    <a:lnTo>
                                      <a:pt x="51"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3" name="Group 44"/>
                          <wpg:cNvGrpSpPr>
                            <a:grpSpLocks/>
                          </wpg:cNvGrpSpPr>
                          <wpg:grpSpPr bwMode="auto">
                            <a:xfrm>
                              <a:off x="2354580" y="1021715"/>
                              <a:ext cx="33020" cy="113030"/>
                              <a:chOff x="3708" y="238"/>
                              <a:chExt cx="52" cy="178"/>
                            </a:xfrm>
                          </wpg:grpSpPr>
                          <wps:wsp>
                            <wps:cNvPr id="154" name="Freeform 45"/>
                            <wps:cNvSpPr>
                              <a:spLocks/>
                            </wps:cNvSpPr>
                            <wps:spPr bwMode="auto">
                              <a:xfrm>
                                <a:off x="3708" y="238"/>
                                <a:ext cx="52" cy="178"/>
                              </a:xfrm>
                              <a:custGeom>
                                <a:avLst/>
                                <a:gdLst>
                                  <a:gd name="T0" fmla="*/ 13 w 52"/>
                                  <a:gd name="T1" fmla="*/ 0 h 178"/>
                                  <a:gd name="T2" fmla="*/ 0 w 52"/>
                                  <a:gd name="T3" fmla="*/ 178 h 178"/>
                                  <a:gd name="T4" fmla="*/ 39 w 52"/>
                                  <a:gd name="T5" fmla="*/ 178 h 178"/>
                                  <a:gd name="T6" fmla="*/ 52 w 52"/>
                                  <a:gd name="T7" fmla="*/ 0 h 178"/>
                                  <a:gd name="T8" fmla="*/ 13 w 52"/>
                                  <a:gd name="T9" fmla="*/ 0 h 178"/>
                                </a:gdLst>
                                <a:ahLst/>
                                <a:cxnLst>
                                  <a:cxn ang="0">
                                    <a:pos x="T0" y="T1"/>
                                  </a:cxn>
                                  <a:cxn ang="0">
                                    <a:pos x="T2" y="T3"/>
                                  </a:cxn>
                                  <a:cxn ang="0">
                                    <a:pos x="T4" y="T5"/>
                                  </a:cxn>
                                  <a:cxn ang="0">
                                    <a:pos x="T6" y="T7"/>
                                  </a:cxn>
                                  <a:cxn ang="0">
                                    <a:pos x="T8" y="T9"/>
                                  </a:cxn>
                                </a:cxnLst>
                                <a:rect l="0" t="0" r="r" b="b"/>
                                <a:pathLst>
                                  <a:path w="52" h="178">
                                    <a:moveTo>
                                      <a:pt x="13" y="0"/>
                                    </a:moveTo>
                                    <a:lnTo>
                                      <a:pt x="0" y="178"/>
                                    </a:lnTo>
                                    <a:lnTo>
                                      <a:pt x="39" y="178"/>
                                    </a:lnTo>
                                    <a:lnTo>
                                      <a:pt x="52"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6"/>
                            <wps:cNvSpPr>
                              <a:spLocks/>
                            </wps:cNvSpPr>
                            <wps:spPr bwMode="auto">
                              <a:xfrm>
                                <a:off x="3708" y="238"/>
                                <a:ext cx="52" cy="178"/>
                              </a:xfrm>
                              <a:custGeom>
                                <a:avLst/>
                                <a:gdLst>
                                  <a:gd name="T0" fmla="*/ 13 w 52"/>
                                  <a:gd name="T1" fmla="*/ 0 h 178"/>
                                  <a:gd name="T2" fmla="*/ 0 w 52"/>
                                  <a:gd name="T3" fmla="*/ 178 h 178"/>
                                  <a:gd name="T4" fmla="*/ 39 w 52"/>
                                  <a:gd name="T5" fmla="*/ 178 h 178"/>
                                  <a:gd name="T6" fmla="*/ 52 w 52"/>
                                  <a:gd name="T7" fmla="*/ 0 h 178"/>
                                  <a:gd name="T8" fmla="*/ 13 w 52"/>
                                  <a:gd name="T9" fmla="*/ 0 h 178"/>
                                </a:gdLst>
                                <a:ahLst/>
                                <a:cxnLst>
                                  <a:cxn ang="0">
                                    <a:pos x="T0" y="T1"/>
                                  </a:cxn>
                                  <a:cxn ang="0">
                                    <a:pos x="T2" y="T3"/>
                                  </a:cxn>
                                  <a:cxn ang="0">
                                    <a:pos x="T4" y="T5"/>
                                  </a:cxn>
                                  <a:cxn ang="0">
                                    <a:pos x="T6" y="T7"/>
                                  </a:cxn>
                                  <a:cxn ang="0">
                                    <a:pos x="T8" y="T9"/>
                                  </a:cxn>
                                </a:cxnLst>
                                <a:rect l="0" t="0" r="r" b="b"/>
                                <a:pathLst>
                                  <a:path w="52" h="178">
                                    <a:moveTo>
                                      <a:pt x="13" y="0"/>
                                    </a:moveTo>
                                    <a:lnTo>
                                      <a:pt x="0" y="178"/>
                                    </a:lnTo>
                                    <a:lnTo>
                                      <a:pt x="39" y="178"/>
                                    </a:lnTo>
                                    <a:lnTo>
                                      <a:pt x="52"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6" name="Group 47"/>
                          <wpg:cNvGrpSpPr>
                            <a:grpSpLocks/>
                          </wpg:cNvGrpSpPr>
                          <wpg:grpSpPr bwMode="auto">
                            <a:xfrm>
                              <a:off x="2126615" y="993140"/>
                              <a:ext cx="32385" cy="113030"/>
                              <a:chOff x="3349" y="193"/>
                              <a:chExt cx="51" cy="178"/>
                            </a:xfrm>
                          </wpg:grpSpPr>
                          <wps:wsp>
                            <wps:cNvPr id="157" name="Freeform 48"/>
                            <wps:cNvSpPr>
                              <a:spLocks/>
                            </wps:cNvSpPr>
                            <wps:spPr bwMode="auto">
                              <a:xfrm>
                                <a:off x="3349" y="193"/>
                                <a:ext cx="51" cy="178"/>
                              </a:xfrm>
                              <a:custGeom>
                                <a:avLst/>
                                <a:gdLst>
                                  <a:gd name="T0" fmla="*/ 38 w 51"/>
                                  <a:gd name="T1" fmla="*/ 0 h 178"/>
                                  <a:gd name="T2" fmla="*/ 51 w 51"/>
                                  <a:gd name="T3" fmla="*/ 178 h 178"/>
                                  <a:gd name="T4" fmla="*/ 13 w 51"/>
                                  <a:gd name="T5" fmla="*/ 178 h 178"/>
                                  <a:gd name="T6" fmla="*/ 0 w 51"/>
                                  <a:gd name="T7" fmla="*/ 0 h 178"/>
                                  <a:gd name="T8" fmla="*/ 38 w 51"/>
                                  <a:gd name="T9" fmla="*/ 0 h 178"/>
                                </a:gdLst>
                                <a:ahLst/>
                                <a:cxnLst>
                                  <a:cxn ang="0">
                                    <a:pos x="T0" y="T1"/>
                                  </a:cxn>
                                  <a:cxn ang="0">
                                    <a:pos x="T2" y="T3"/>
                                  </a:cxn>
                                  <a:cxn ang="0">
                                    <a:pos x="T4" y="T5"/>
                                  </a:cxn>
                                  <a:cxn ang="0">
                                    <a:pos x="T6" y="T7"/>
                                  </a:cxn>
                                  <a:cxn ang="0">
                                    <a:pos x="T8" y="T9"/>
                                  </a:cxn>
                                </a:cxnLst>
                                <a:rect l="0" t="0" r="r" b="b"/>
                                <a:pathLst>
                                  <a:path w="51" h="178">
                                    <a:moveTo>
                                      <a:pt x="38" y="0"/>
                                    </a:moveTo>
                                    <a:lnTo>
                                      <a:pt x="51" y="178"/>
                                    </a:lnTo>
                                    <a:lnTo>
                                      <a:pt x="13" y="178"/>
                                    </a:lnTo>
                                    <a:lnTo>
                                      <a:pt x="0" y="0"/>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9"/>
                            <wps:cNvSpPr>
                              <a:spLocks/>
                            </wps:cNvSpPr>
                            <wps:spPr bwMode="auto">
                              <a:xfrm>
                                <a:off x="3349" y="193"/>
                                <a:ext cx="51" cy="178"/>
                              </a:xfrm>
                              <a:custGeom>
                                <a:avLst/>
                                <a:gdLst>
                                  <a:gd name="T0" fmla="*/ 38 w 51"/>
                                  <a:gd name="T1" fmla="*/ 0 h 178"/>
                                  <a:gd name="T2" fmla="*/ 51 w 51"/>
                                  <a:gd name="T3" fmla="*/ 178 h 178"/>
                                  <a:gd name="T4" fmla="*/ 13 w 51"/>
                                  <a:gd name="T5" fmla="*/ 178 h 178"/>
                                  <a:gd name="T6" fmla="*/ 0 w 51"/>
                                  <a:gd name="T7" fmla="*/ 0 h 178"/>
                                  <a:gd name="T8" fmla="*/ 38 w 51"/>
                                  <a:gd name="T9" fmla="*/ 0 h 178"/>
                                </a:gdLst>
                                <a:ahLst/>
                                <a:cxnLst>
                                  <a:cxn ang="0">
                                    <a:pos x="T0" y="T1"/>
                                  </a:cxn>
                                  <a:cxn ang="0">
                                    <a:pos x="T2" y="T3"/>
                                  </a:cxn>
                                  <a:cxn ang="0">
                                    <a:pos x="T4" y="T5"/>
                                  </a:cxn>
                                  <a:cxn ang="0">
                                    <a:pos x="T6" y="T7"/>
                                  </a:cxn>
                                  <a:cxn ang="0">
                                    <a:pos x="T8" y="T9"/>
                                  </a:cxn>
                                </a:cxnLst>
                                <a:rect l="0" t="0" r="r" b="b"/>
                                <a:pathLst>
                                  <a:path w="51" h="178">
                                    <a:moveTo>
                                      <a:pt x="38" y="0"/>
                                    </a:moveTo>
                                    <a:lnTo>
                                      <a:pt x="51" y="178"/>
                                    </a:lnTo>
                                    <a:lnTo>
                                      <a:pt x="13" y="178"/>
                                    </a:lnTo>
                                    <a:lnTo>
                                      <a:pt x="0" y="0"/>
                                    </a:lnTo>
                                    <a:lnTo>
                                      <a:pt x="3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9" name="Group 50"/>
                          <wpg:cNvGrpSpPr>
                            <a:grpSpLocks/>
                          </wpg:cNvGrpSpPr>
                          <wpg:grpSpPr bwMode="auto">
                            <a:xfrm>
                              <a:off x="2191385" y="993140"/>
                              <a:ext cx="33020" cy="113030"/>
                              <a:chOff x="3451" y="193"/>
                              <a:chExt cx="52" cy="178"/>
                            </a:xfrm>
                          </wpg:grpSpPr>
                          <wps:wsp>
                            <wps:cNvPr id="352" name="Freeform 51"/>
                            <wps:cNvSpPr>
                              <a:spLocks/>
                            </wps:cNvSpPr>
                            <wps:spPr bwMode="auto">
                              <a:xfrm>
                                <a:off x="3451" y="193"/>
                                <a:ext cx="52" cy="178"/>
                              </a:xfrm>
                              <a:custGeom>
                                <a:avLst/>
                                <a:gdLst>
                                  <a:gd name="T0" fmla="*/ 39 w 52"/>
                                  <a:gd name="T1" fmla="*/ 0 h 178"/>
                                  <a:gd name="T2" fmla="*/ 52 w 52"/>
                                  <a:gd name="T3" fmla="*/ 178 h 178"/>
                                  <a:gd name="T4" fmla="*/ 13 w 52"/>
                                  <a:gd name="T5" fmla="*/ 178 h 178"/>
                                  <a:gd name="T6" fmla="*/ 0 w 52"/>
                                  <a:gd name="T7" fmla="*/ 0 h 178"/>
                                  <a:gd name="T8" fmla="*/ 39 w 52"/>
                                  <a:gd name="T9" fmla="*/ 0 h 178"/>
                                </a:gdLst>
                                <a:ahLst/>
                                <a:cxnLst>
                                  <a:cxn ang="0">
                                    <a:pos x="T0" y="T1"/>
                                  </a:cxn>
                                  <a:cxn ang="0">
                                    <a:pos x="T2" y="T3"/>
                                  </a:cxn>
                                  <a:cxn ang="0">
                                    <a:pos x="T4" y="T5"/>
                                  </a:cxn>
                                  <a:cxn ang="0">
                                    <a:pos x="T6" y="T7"/>
                                  </a:cxn>
                                  <a:cxn ang="0">
                                    <a:pos x="T8" y="T9"/>
                                  </a:cxn>
                                </a:cxnLst>
                                <a:rect l="0" t="0" r="r" b="b"/>
                                <a:pathLst>
                                  <a:path w="52" h="178">
                                    <a:moveTo>
                                      <a:pt x="39" y="0"/>
                                    </a:moveTo>
                                    <a:lnTo>
                                      <a:pt x="52" y="178"/>
                                    </a:lnTo>
                                    <a:lnTo>
                                      <a:pt x="13" y="178"/>
                                    </a:lnTo>
                                    <a:lnTo>
                                      <a:pt x="0" y="0"/>
                                    </a:lnTo>
                                    <a:lnTo>
                                      <a:pt x="3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52"/>
                            <wps:cNvSpPr>
                              <a:spLocks/>
                            </wps:cNvSpPr>
                            <wps:spPr bwMode="auto">
                              <a:xfrm>
                                <a:off x="3451" y="193"/>
                                <a:ext cx="52" cy="178"/>
                              </a:xfrm>
                              <a:custGeom>
                                <a:avLst/>
                                <a:gdLst>
                                  <a:gd name="T0" fmla="*/ 39 w 52"/>
                                  <a:gd name="T1" fmla="*/ 0 h 178"/>
                                  <a:gd name="T2" fmla="*/ 52 w 52"/>
                                  <a:gd name="T3" fmla="*/ 178 h 178"/>
                                  <a:gd name="T4" fmla="*/ 13 w 52"/>
                                  <a:gd name="T5" fmla="*/ 178 h 178"/>
                                  <a:gd name="T6" fmla="*/ 0 w 52"/>
                                  <a:gd name="T7" fmla="*/ 0 h 178"/>
                                  <a:gd name="T8" fmla="*/ 39 w 52"/>
                                  <a:gd name="T9" fmla="*/ 0 h 178"/>
                                </a:gdLst>
                                <a:ahLst/>
                                <a:cxnLst>
                                  <a:cxn ang="0">
                                    <a:pos x="T0" y="T1"/>
                                  </a:cxn>
                                  <a:cxn ang="0">
                                    <a:pos x="T2" y="T3"/>
                                  </a:cxn>
                                  <a:cxn ang="0">
                                    <a:pos x="T4" y="T5"/>
                                  </a:cxn>
                                  <a:cxn ang="0">
                                    <a:pos x="T6" y="T7"/>
                                  </a:cxn>
                                  <a:cxn ang="0">
                                    <a:pos x="T8" y="T9"/>
                                  </a:cxn>
                                </a:cxnLst>
                                <a:rect l="0" t="0" r="r" b="b"/>
                                <a:pathLst>
                                  <a:path w="52" h="178">
                                    <a:moveTo>
                                      <a:pt x="39" y="0"/>
                                    </a:moveTo>
                                    <a:lnTo>
                                      <a:pt x="52" y="178"/>
                                    </a:lnTo>
                                    <a:lnTo>
                                      <a:pt x="13" y="178"/>
                                    </a:lnTo>
                                    <a:lnTo>
                                      <a:pt x="0" y="0"/>
                                    </a:lnTo>
                                    <a:lnTo>
                                      <a:pt x="3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54" name="Line 53"/>
                          <wps:cNvCnPr/>
                          <wps:spPr bwMode="auto">
                            <a:xfrm>
                              <a:off x="2159000" y="1049655"/>
                              <a:ext cx="3238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355" name="Line 54"/>
                          <wps:cNvCnPr/>
                          <wps:spPr bwMode="auto">
                            <a:xfrm flipV="1">
                              <a:off x="2321560" y="1077595"/>
                              <a:ext cx="66040" cy="63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356" name="Group 55"/>
                          <wpg:cNvGrpSpPr>
                            <a:grpSpLocks/>
                          </wpg:cNvGrpSpPr>
                          <wpg:grpSpPr bwMode="auto">
                            <a:xfrm>
                              <a:off x="2260600" y="1156335"/>
                              <a:ext cx="95250" cy="116205"/>
                              <a:chOff x="3560" y="450"/>
                              <a:chExt cx="150" cy="183"/>
                            </a:xfrm>
                          </wpg:grpSpPr>
                          <wps:wsp>
                            <wps:cNvPr id="357" name="Freeform 56"/>
                            <wps:cNvSpPr>
                              <a:spLocks/>
                            </wps:cNvSpPr>
                            <wps:spPr bwMode="auto">
                              <a:xfrm>
                                <a:off x="3560" y="450"/>
                                <a:ext cx="150" cy="183"/>
                              </a:xfrm>
                              <a:custGeom>
                                <a:avLst/>
                                <a:gdLst>
                                  <a:gd name="T0" fmla="*/ 829 w 1001"/>
                                  <a:gd name="T1" fmla="*/ 777 h 1217"/>
                                  <a:gd name="T2" fmla="*/ 911 w 1001"/>
                                  <a:gd name="T3" fmla="*/ 216 h 1217"/>
                                  <a:gd name="T4" fmla="*/ 582 w 1001"/>
                                  <a:gd name="T5" fmla="*/ 46 h 1217"/>
                                  <a:gd name="T6" fmla="*/ 171 w 1001"/>
                                  <a:gd name="T7" fmla="*/ 439 h 1217"/>
                                  <a:gd name="T8" fmla="*/ 90 w 1001"/>
                                  <a:gd name="T9" fmla="*/ 1001 h 1217"/>
                                  <a:gd name="T10" fmla="*/ 419 w 1001"/>
                                  <a:gd name="T11" fmla="*/ 1170 h 1217"/>
                                  <a:gd name="T12" fmla="*/ 829 w 1001"/>
                                  <a:gd name="T13" fmla="*/ 777 h 1217"/>
                                </a:gdLst>
                                <a:ahLst/>
                                <a:cxnLst>
                                  <a:cxn ang="0">
                                    <a:pos x="T0" y="T1"/>
                                  </a:cxn>
                                  <a:cxn ang="0">
                                    <a:pos x="T2" y="T3"/>
                                  </a:cxn>
                                  <a:cxn ang="0">
                                    <a:pos x="T4" y="T5"/>
                                  </a:cxn>
                                  <a:cxn ang="0">
                                    <a:pos x="T6" y="T7"/>
                                  </a:cxn>
                                  <a:cxn ang="0">
                                    <a:pos x="T8" y="T9"/>
                                  </a:cxn>
                                  <a:cxn ang="0">
                                    <a:pos x="T10" y="T11"/>
                                  </a:cxn>
                                  <a:cxn ang="0">
                                    <a:pos x="T12" y="T13"/>
                                  </a:cxn>
                                </a:cxnLst>
                                <a:rect l="0" t="0" r="r" b="b"/>
                                <a:pathLst>
                                  <a:path w="1001" h="1217">
                                    <a:moveTo>
                                      <a:pt x="829" y="777"/>
                                    </a:moveTo>
                                    <a:cubicBezTo>
                                      <a:pt x="965" y="514"/>
                                      <a:pt x="1001" y="262"/>
                                      <a:pt x="911" y="216"/>
                                    </a:cubicBezTo>
                                    <a:lnTo>
                                      <a:pt x="582" y="46"/>
                                    </a:lnTo>
                                    <a:cubicBezTo>
                                      <a:pt x="491" y="0"/>
                                      <a:pt x="307" y="175"/>
                                      <a:pt x="171" y="439"/>
                                    </a:cubicBezTo>
                                    <a:cubicBezTo>
                                      <a:pt x="36" y="702"/>
                                      <a:pt x="0" y="954"/>
                                      <a:pt x="90" y="1001"/>
                                    </a:cubicBezTo>
                                    <a:lnTo>
                                      <a:pt x="419" y="1170"/>
                                    </a:lnTo>
                                    <a:cubicBezTo>
                                      <a:pt x="510" y="1217"/>
                                      <a:pt x="694" y="1041"/>
                                      <a:pt x="829" y="777"/>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58" name="Freeform 57"/>
                            <wps:cNvSpPr>
                              <a:spLocks/>
                            </wps:cNvSpPr>
                            <wps:spPr bwMode="auto">
                              <a:xfrm>
                                <a:off x="3609" y="476"/>
                                <a:ext cx="101" cy="157"/>
                              </a:xfrm>
                              <a:custGeom>
                                <a:avLst/>
                                <a:gdLst>
                                  <a:gd name="T0" fmla="*/ 582 w 672"/>
                                  <a:gd name="T1" fmla="*/ 47 h 1048"/>
                                  <a:gd name="T2" fmla="*/ 171 w 672"/>
                                  <a:gd name="T3" fmla="*/ 439 h 1048"/>
                                  <a:gd name="T4" fmla="*/ 90 w 672"/>
                                  <a:gd name="T5" fmla="*/ 1001 h 1048"/>
                                  <a:gd name="T6" fmla="*/ 500 w 672"/>
                                  <a:gd name="T7" fmla="*/ 608 h 1048"/>
                                  <a:gd name="T8" fmla="*/ 582 w 672"/>
                                  <a:gd name="T9" fmla="*/ 47 h 1048"/>
                                </a:gdLst>
                                <a:ahLst/>
                                <a:cxnLst>
                                  <a:cxn ang="0">
                                    <a:pos x="T0" y="T1"/>
                                  </a:cxn>
                                  <a:cxn ang="0">
                                    <a:pos x="T2" y="T3"/>
                                  </a:cxn>
                                  <a:cxn ang="0">
                                    <a:pos x="T4" y="T5"/>
                                  </a:cxn>
                                  <a:cxn ang="0">
                                    <a:pos x="T6" y="T7"/>
                                  </a:cxn>
                                  <a:cxn ang="0">
                                    <a:pos x="T8" y="T9"/>
                                  </a:cxn>
                                </a:cxnLst>
                                <a:rect l="0" t="0" r="r" b="b"/>
                                <a:pathLst>
                                  <a:path w="672" h="1048">
                                    <a:moveTo>
                                      <a:pt x="582" y="47"/>
                                    </a:moveTo>
                                    <a:cubicBezTo>
                                      <a:pt x="491" y="0"/>
                                      <a:pt x="307" y="176"/>
                                      <a:pt x="171" y="439"/>
                                    </a:cubicBezTo>
                                    <a:cubicBezTo>
                                      <a:pt x="36" y="703"/>
                                      <a:pt x="0" y="954"/>
                                      <a:pt x="90" y="1001"/>
                                    </a:cubicBezTo>
                                    <a:cubicBezTo>
                                      <a:pt x="181" y="1048"/>
                                      <a:pt x="365" y="872"/>
                                      <a:pt x="500" y="608"/>
                                    </a:cubicBezTo>
                                    <a:cubicBezTo>
                                      <a:pt x="636" y="345"/>
                                      <a:pt x="672" y="93"/>
                                      <a:pt x="582" y="4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359" name="Freeform 58"/>
                            <wps:cNvSpPr>
                              <a:spLocks/>
                            </wps:cNvSpPr>
                            <wps:spPr bwMode="auto">
                              <a:xfrm>
                                <a:off x="3560" y="450"/>
                                <a:ext cx="150" cy="183"/>
                              </a:xfrm>
                              <a:custGeom>
                                <a:avLst/>
                                <a:gdLst>
                                  <a:gd name="T0" fmla="*/ 829 w 1001"/>
                                  <a:gd name="T1" fmla="*/ 777 h 1217"/>
                                  <a:gd name="T2" fmla="*/ 911 w 1001"/>
                                  <a:gd name="T3" fmla="*/ 216 h 1217"/>
                                  <a:gd name="T4" fmla="*/ 582 w 1001"/>
                                  <a:gd name="T5" fmla="*/ 46 h 1217"/>
                                  <a:gd name="T6" fmla="*/ 171 w 1001"/>
                                  <a:gd name="T7" fmla="*/ 439 h 1217"/>
                                  <a:gd name="T8" fmla="*/ 90 w 1001"/>
                                  <a:gd name="T9" fmla="*/ 1001 h 1217"/>
                                  <a:gd name="T10" fmla="*/ 419 w 1001"/>
                                  <a:gd name="T11" fmla="*/ 1170 h 1217"/>
                                  <a:gd name="T12" fmla="*/ 829 w 1001"/>
                                  <a:gd name="T13" fmla="*/ 777 h 1217"/>
                                </a:gdLst>
                                <a:ahLst/>
                                <a:cxnLst>
                                  <a:cxn ang="0">
                                    <a:pos x="T0" y="T1"/>
                                  </a:cxn>
                                  <a:cxn ang="0">
                                    <a:pos x="T2" y="T3"/>
                                  </a:cxn>
                                  <a:cxn ang="0">
                                    <a:pos x="T4" y="T5"/>
                                  </a:cxn>
                                  <a:cxn ang="0">
                                    <a:pos x="T6" y="T7"/>
                                  </a:cxn>
                                  <a:cxn ang="0">
                                    <a:pos x="T8" y="T9"/>
                                  </a:cxn>
                                  <a:cxn ang="0">
                                    <a:pos x="T10" y="T11"/>
                                  </a:cxn>
                                  <a:cxn ang="0">
                                    <a:pos x="T12" y="T13"/>
                                  </a:cxn>
                                </a:cxnLst>
                                <a:rect l="0" t="0" r="r" b="b"/>
                                <a:pathLst>
                                  <a:path w="1001" h="1217">
                                    <a:moveTo>
                                      <a:pt x="829" y="777"/>
                                    </a:moveTo>
                                    <a:cubicBezTo>
                                      <a:pt x="965" y="514"/>
                                      <a:pt x="1001" y="262"/>
                                      <a:pt x="911" y="216"/>
                                    </a:cubicBezTo>
                                    <a:lnTo>
                                      <a:pt x="582" y="46"/>
                                    </a:lnTo>
                                    <a:cubicBezTo>
                                      <a:pt x="491" y="0"/>
                                      <a:pt x="307" y="175"/>
                                      <a:pt x="171" y="439"/>
                                    </a:cubicBezTo>
                                    <a:cubicBezTo>
                                      <a:pt x="36" y="702"/>
                                      <a:pt x="0" y="954"/>
                                      <a:pt x="90" y="1001"/>
                                    </a:cubicBezTo>
                                    <a:lnTo>
                                      <a:pt x="419" y="1170"/>
                                    </a:lnTo>
                                    <a:cubicBezTo>
                                      <a:pt x="510" y="1217"/>
                                      <a:pt x="694" y="1041"/>
                                      <a:pt x="829" y="777"/>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59"/>
                            <wps:cNvSpPr>
                              <a:spLocks/>
                            </wps:cNvSpPr>
                            <wps:spPr bwMode="auto">
                              <a:xfrm>
                                <a:off x="3609" y="476"/>
                                <a:ext cx="88" cy="150"/>
                              </a:xfrm>
                              <a:custGeom>
                                <a:avLst/>
                                <a:gdLst>
                                  <a:gd name="T0" fmla="*/ 88 w 88"/>
                                  <a:gd name="T1" fmla="*/ 7 h 150"/>
                                  <a:gd name="T2" fmla="*/ 26 w 88"/>
                                  <a:gd name="T3" fmla="*/ 66 h 150"/>
                                  <a:gd name="T4" fmla="*/ 14 w 88"/>
                                  <a:gd name="T5" fmla="*/ 150 h 150"/>
                                </a:gdLst>
                                <a:ahLst/>
                                <a:cxnLst>
                                  <a:cxn ang="0">
                                    <a:pos x="T0" y="T1"/>
                                  </a:cxn>
                                  <a:cxn ang="0">
                                    <a:pos x="T2" y="T3"/>
                                  </a:cxn>
                                  <a:cxn ang="0">
                                    <a:pos x="T4" y="T5"/>
                                  </a:cxn>
                                </a:cxnLst>
                                <a:rect l="0" t="0" r="r" b="b"/>
                                <a:pathLst>
                                  <a:path w="88" h="150">
                                    <a:moveTo>
                                      <a:pt x="88" y="7"/>
                                    </a:moveTo>
                                    <a:cubicBezTo>
                                      <a:pt x="74" y="0"/>
                                      <a:pt x="46" y="26"/>
                                      <a:pt x="26" y="66"/>
                                    </a:cubicBezTo>
                                    <a:cubicBezTo>
                                      <a:pt x="6" y="105"/>
                                      <a:pt x="0" y="143"/>
                                      <a:pt x="14" y="15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61" name="Line 60"/>
                          <wps:cNvCnPr/>
                          <wps:spPr bwMode="auto">
                            <a:xfrm flipV="1">
                              <a:off x="3707765" y="2705100"/>
                              <a:ext cx="58420" cy="349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362" name="Group 61"/>
                          <wpg:cNvGrpSpPr>
                            <a:grpSpLocks/>
                          </wpg:cNvGrpSpPr>
                          <wpg:grpSpPr bwMode="auto">
                            <a:xfrm>
                              <a:off x="3511550" y="2932430"/>
                              <a:ext cx="424815" cy="193675"/>
                              <a:chOff x="5530" y="3247"/>
                              <a:chExt cx="669" cy="305"/>
                            </a:xfrm>
                          </wpg:grpSpPr>
                          <wps:wsp>
                            <wps:cNvPr id="363" name="Freeform 62"/>
                            <wps:cNvSpPr>
                              <a:spLocks/>
                            </wps:cNvSpPr>
                            <wps:spPr bwMode="auto">
                              <a:xfrm>
                                <a:off x="5530" y="3247"/>
                                <a:ext cx="669" cy="305"/>
                              </a:xfrm>
                              <a:custGeom>
                                <a:avLst/>
                                <a:gdLst>
                                  <a:gd name="T0" fmla="*/ 77 w 669"/>
                                  <a:gd name="T1" fmla="*/ 0 h 305"/>
                                  <a:gd name="T2" fmla="*/ 0 w 669"/>
                                  <a:gd name="T3" fmla="*/ 76 h 305"/>
                                  <a:gd name="T4" fmla="*/ 0 w 669"/>
                                  <a:gd name="T5" fmla="*/ 305 h 305"/>
                                  <a:gd name="T6" fmla="*/ 592 w 669"/>
                                  <a:gd name="T7" fmla="*/ 305 h 305"/>
                                  <a:gd name="T8" fmla="*/ 669 w 669"/>
                                  <a:gd name="T9" fmla="*/ 229 h 305"/>
                                  <a:gd name="T10" fmla="*/ 669 w 669"/>
                                  <a:gd name="T11" fmla="*/ 0 h 305"/>
                                  <a:gd name="T12" fmla="*/ 77 w 669"/>
                                  <a:gd name="T13" fmla="*/ 0 h 305"/>
                                </a:gdLst>
                                <a:ahLst/>
                                <a:cxnLst>
                                  <a:cxn ang="0">
                                    <a:pos x="T0" y="T1"/>
                                  </a:cxn>
                                  <a:cxn ang="0">
                                    <a:pos x="T2" y="T3"/>
                                  </a:cxn>
                                  <a:cxn ang="0">
                                    <a:pos x="T4" y="T5"/>
                                  </a:cxn>
                                  <a:cxn ang="0">
                                    <a:pos x="T6" y="T7"/>
                                  </a:cxn>
                                  <a:cxn ang="0">
                                    <a:pos x="T8" y="T9"/>
                                  </a:cxn>
                                  <a:cxn ang="0">
                                    <a:pos x="T10" y="T11"/>
                                  </a:cxn>
                                  <a:cxn ang="0">
                                    <a:pos x="T12" y="T13"/>
                                  </a:cxn>
                                </a:cxnLst>
                                <a:rect l="0" t="0" r="r" b="b"/>
                                <a:pathLst>
                                  <a:path w="669" h="305">
                                    <a:moveTo>
                                      <a:pt x="77" y="0"/>
                                    </a:moveTo>
                                    <a:lnTo>
                                      <a:pt x="0" y="76"/>
                                    </a:lnTo>
                                    <a:lnTo>
                                      <a:pt x="0" y="305"/>
                                    </a:lnTo>
                                    <a:lnTo>
                                      <a:pt x="592" y="305"/>
                                    </a:lnTo>
                                    <a:lnTo>
                                      <a:pt x="669" y="229"/>
                                    </a:lnTo>
                                    <a:lnTo>
                                      <a:pt x="669" y="0"/>
                                    </a:lnTo>
                                    <a:lnTo>
                                      <a:pt x="77"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63"/>
                            <wps:cNvSpPr>
                              <a:spLocks/>
                            </wps:cNvSpPr>
                            <wps:spPr bwMode="auto">
                              <a:xfrm>
                                <a:off x="5530" y="3247"/>
                                <a:ext cx="669" cy="76"/>
                              </a:xfrm>
                              <a:custGeom>
                                <a:avLst/>
                                <a:gdLst>
                                  <a:gd name="T0" fmla="*/ 0 w 669"/>
                                  <a:gd name="T1" fmla="*/ 76 h 76"/>
                                  <a:gd name="T2" fmla="*/ 592 w 669"/>
                                  <a:gd name="T3" fmla="*/ 76 h 76"/>
                                  <a:gd name="T4" fmla="*/ 669 w 669"/>
                                  <a:gd name="T5" fmla="*/ 0 h 76"/>
                                  <a:gd name="T6" fmla="*/ 77 w 669"/>
                                  <a:gd name="T7" fmla="*/ 0 h 76"/>
                                  <a:gd name="T8" fmla="*/ 0 w 669"/>
                                  <a:gd name="T9" fmla="*/ 76 h 76"/>
                                </a:gdLst>
                                <a:ahLst/>
                                <a:cxnLst>
                                  <a:cxn ang="0">
                                    <a:pos x="T0" y="T1"/>
                                  </a:cxn>
                                  <a:cxn ang="0">
                                    <a:pos x="T2" y="T3"/>
                                  </a:cxn>
                                  <a:cxn ang="0">
                                    <a:pos x="T4" y="T5"/>
                                  </a:cxn>
                                  <a:cxn ang="0">
                                    <a:pos x="T6" y="T7"/>
                                  </a:cxn>
                                  <a:cxn ang="0">
                                    <a:pos x="T8" y="T9"/>
                                  </a:cxn>
                                </a:cxnLst>
                                <a:rect l="0" t="0" r="r" b="b"/>
                                <a:pathLst>
                                  <a:path w="669" h="76">
                                    <a:moveTo>
                                      <a:pt x="0" y="76"/>
                                    </a:moveTo>
                                    <a:lnTo>
                                      <a:pt x="592" y="76"/>
                                    </a:lnTo>
                                    <a:lnTo>
                                      <a:pt x="669" y="0"/>
                                    </a:lnTo>
                                    <a:lnTo>
                                      <a:pt x="77" y="0"/>
                                    </a:lnTo>
                                    <a:lnTo>
                                      <a:pt x="0" y="76"/>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64"/>
                            <wps:cNvSpPr>
                              <a:spLocks/>
                            </wps:cNvSpPr>
                            <wps:spPr bwMode="auto">
                              <a:xfrm>
                                <a:off x="6122" y="3247"/>
                                <a:ext cx="77" cy="305"/>
                              </a:xfrm>
                              <a:custGeom>
                                <a:avLst/>
                                <a:gdLst>
                                  <a:gd name="T0" fmla="*/ 0 w 77"/>
                                  <a:gd name="T1" fmla="*/ 76 h 305"/>
                                  <a:gd name="T2" fmla="*/ 77 w 77"/>
                                  <a:gd name="T3" fmla="*/ 0 h 305"/>
                                  <a:gd name="T4" fmla="*/ 77 w 77"/>
                                  <a:gd name="T5" fmla="*/ 229 h 305"/>
                                  <a:gd name="T6" fmla="*/ 0 w 77"/>
                                  <a:gd name="T7" fmla="*/ 305 h 305"/>
                                  <a:gd name="T8" fmla="*/ 0 w 77"/>
                                  <a:gd name="T9" fmla="*/ 76 h 305"/>
                                </a:gdLst>
                                <a:ahLst/>
                                <a:cxnLst>
                                  <a:cxn ang="0">
                                    <a:pos x="T0" y="T1"/>
                                  </a:cxn>
                                  <a:cxn ang="0">
                                    <a:pos x="T2" y="T3"/>
                                  </a:cxn>
                                  <a:cxn ang="0">
                                    <a:pos x="T4" y="T5"/>
                                  </a:cxn>
                                  <a:cxn ang="0">
                                    <a:pos x="T6" y="T7"/>
                                  </a:cxn>
                                  <a:cxn ang="0">
                                    <a:pos x="T8" y="T9"/>
                                  </a:cxn>
                                </a:cxnLst>
                                <a:rect l="0" t="0" r="r" b="b"/>
                                <a:pathLst>
                                  <a:path w="77" h="305">
                                    <a:moveTo>
                                      <a:pt x="0" y="76"/>
                                    </a:moveTo>
                                    <a:lnTo>
                                      <a:pt x="77" y="0"/>
                                    </a:lnTo>
                                    <a:lnTo>
                                      <a:pt x="77" y="229"/>
                                    </a:lnTo>
                                    <a:lnTo>
                                      <a:pt x="0" y="305"/>
                                    </a:lnTo>
                                    <a:lnTo>
                                      <a:pt x="0" y="76"/>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65"/>
                            <wps:cNvSpPr>
                              <a:spLocks/>
                            </wps:cNvSpPr>
                            <wps:spPr bwMode="auto">
                              <a:xfrm>
                                <a:off x="5530" y="3247"/>
                                <a:ext cx="669" cy="305"/>
                              </a:xfrm>
                              <a:custGeom>
                                <a:avLst/>
                                <a:gdLst>
                                  <a:gd name="T0" fmla="*/ 77 w 669"/>
                                  <a:gd name="T1" fmla="*/ 0 h 305"/>
                                  <a:gd name="T2" fmla="*/ 0 w 669"/>
                                  <a:gd name="T3" fmla="*/ 76 h 305"/>
                                  <a:gd name="T4" fmla="*/ 0 w 669"/>
                                  <a:gd name="T5" fmla="*/ 305 h 305"/>
                                  <a:gd name="T6" fmla="*/ 592 w 669"/>
                                  <a:gd name="T7" fmla="*/ 305 h 305"/>
                                  <a:gd name="T8" fmla="*/ 669 w 669"/>
                                  <a:gd name="T9" fmla="*/ 229 h 305"/>
                                  <a:gd name="T10" fmla="*/ 669 w 669"/>
                                  <a:gd name="T11" fmla="*/ 0 h 305"/>
                                  <a:gd name="T12" fmla="*/ 77 w 669"/>
                                  <a:gd name="T13" fmla="*/ 0 h 305"/>
                                </a:gdLst>
                                <a:ahLst/>
                                <a:cxnLst>
                                  <a:cxn ang="0">
                                    <a:pos x="T0" y="T1"/>
                                  </a:cxn>
                                  <a:cxn ang="0">
                                    <a:pos x="T2" y="T3"/>
                                  </a:cxn>
                                  <a:cxn ang="0">
                                    <a:pos x="T4" y="T5"/>
                                  </a:cxn>
                                  <a:cxn ang="0">
                                    <a:pos x="T6" y="T7"/>
                                  </a:cxn>
                                  <a:cxn ang="0">
                                    <a:pos x="T8" y="T9"/>
                                  </a:cxn>
                                  <a:cxn ang="0">
                                    <a:pos x="T10" y="T11"/>
                                  </a:cxn>
                                  <a:cxn ang="0">
                                    <a:pos x="T12" y="T13"/>
                                  </a:cxn>
                                </a:cxnLst>
                                <a:rect l="0" t="0" r="r" b="b"/>
                                <a:pathLst>
                                  <a:path w="669" h="305">
                                    <a:moveTo>
                                      <a:pt x="77" y="0"/>
                                    </a:moveTo>
                                    <a:lnTo>
                                      <a:pt x="0" y="76"/>
                                    </a:lnTo>
                                    <a:lnTo>
                                      <a:pt x="0" y="305"/>
                                    </a:lnTo>
                                    <a:lnTo>
                                      <a:pt x="592" y="305"/>
                                    </a:lnTo>
                                    <a:lnTo>
                                      <a:pt x="669" y="229"/>
                                    </a:lnTo>
                                    <a:lnTo>
                                      <a:pt x="669" y="0"/>
                                    </a:lnTo>
                                    <a:lnTo>
                                      <a:pt x="7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66"/>
                            <wps:cNvSpPr>
                              <a:spLocks/>
                            </wps:cNvSpPr>
                            <wps:spPr bwMode="auto">
                              <a:xfrm>
                                <a:off x="5530" y="3247"/>
                                <a:ext cx="669" cy="76"/>
                              </a:xfrm>
                              <a:custGeom>
                                <a:avLst/>
                                <a:gdLst>
                                  <a:gd name="T0" fmla="*/ 0 w 669"/>
                                  <a:gd name="T1" fmla="*/ 76 h 76"/>
                                  <a:gd name="T2" fmla="*/ 592 w 669"/>
                                  <a:gd name="T3" fmla="*/ 76 h 76"/>
                                  <a:gd name="T4" fmla="*/ 669 w 669"/>
                                  <a:gd name="T5" fmla="*/ 0 h 76"/>
                                </a:gdLst>
                                <a:ahLst/>
                                <a:cxnLst>
                                  <a:cxn ang="0">
                                    <a:pos x="T0" y="T1"/>
                                  </a:cxn>
                                  <a:cxn ang="0">
                                    <a:pos x="T2" y="T3"/>
                                  </a:cxn>
                                  <a:cxn ang="0">
                                    <a:pos x="T4" y="T5"/>
                                  </a:cxn>
                                </a:cxnLst>
                                <a:rect l="0" t="0" r="r" b="b"/>
                                <a:pathLst>
                                  <a:path w="669" h="76">
                                    <a:moveTo>
                                      <a:pt x="0" y="76"/>
                                    </a:moveTo>
                                    <a:lnTo>
                                      <a:pt x="592" y="76"/>
                                    </a:lnTo>
                                    <a:lnTo>
                                      <a:pt x="669"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67"/>
                            <wps:cNvCnPr/>
                            <wps:spPr bwMode="auto">
                              <a:xfrm>
                                <a:off x="6122" y="3323"/>
                                <a:ext cx="0" cy="22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369" name="Rectangle 68"/>
                          <wps:cNvSpPr>
                            <a:spLocks noChangeArrowheads="1"/>
                          </wps:cNvSpPr>
                          <wps:spPr bwMode="auto">
                            <a:xfrm>
                              <a:off x="3715385" y="300418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79BC8" w14:textId="77777777" w:rsidR="00DD1BFD" w:rsidRDefault="00DD1BFD">
                                <w:pPr>
                                  <w:rPr>
                                    <w:del w:id="221" w:author="SE19" w:date="2012-03-24T09:40:00Z"/>
                                  </w:rPr>
                                </w:pPr>
                              </w:p>
                            </w:txbxContent>
                          </wps:txbx>
                          <wps:bodyPr rot="0" vert="horz" wrap="none" lIns="0" tIns="0" rIns="0" bIns="0" anchor="t" anchorCtr="0">
                            <a:spAutoFit/>
                          </wps:bodyPr>
                        </wps:wsp>
                        <wpg:wgp>
                          <wpg:cNvPr id="370" name="Group 69"/>
                          <wpg:cNvGrpSpPr>
                            <a:grpSpLocks/>
                          </wpg:cNvGrpSpPr>
                          <wpg:grpSpPr bwMode="auto">
                            <a:xfrm>
                              <a:off x="3675380" y="2648585"/>
                              <a:ext cx="64770" cy="311785"/>
                              <a:chOff x="5788" y="2800"/>
                              <a:chExt cx="102" cy="491"/>
                            </a:xfrm>
                          </wpg:grpSpPr>
                          <wps:wsp>
                            <wps:cNvPr id="371" name="Freeform 70"/>
                            <wps:cNvSpPr>
                              <a:spLocks/>
                            </wps:cNvSpPr>
                            <wps:spPr bwMode="auto">
                              <a:xfrm>
                                <a:off x="5788" y="2800"/>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71"/>
                            <wps:cNvSpPr>
                              <a:spLocks/>
                            </wps:cNvSpPr>
                            <wps:spPr bwMode="auto">
                              <a:xfrm>
                                <a:off x="5788" y="2800"/>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3" name="Group 72"/>
                          <wpg:cNvGrpSpPr>
                            <a:grpSpLocks/>
                          </wpg:cNvGrpSpPr>
                          <wpg:grpSpPr bwMode="auto">
                            <a:xfrm>
                              <a:off x="3740150" y="2648585"/>
                              <a:ext cx="32385" cy="113665"/>
                              <a:chOff x="5890" y="2800"/>
                              <a:chExt cx="51" cy="179"/>
                            </a:xfrm>
                          </wpg:grpSpPr>
                          <wps:wsp>
                            <wps:cNvPr id="374" name="Freeform 73"/>
                            <wps:cNvSpPr>
                              <a:spLocks/>
                            </wps:cNvSpPr>
                            <wps:spPr bwMode="auto">
                              <a:xfrm>
                                <a:off x="5890" y="2800"/>
                                <a:ext cx="51" cy="179"/>
                              </a:xfrm>
                              <a:custGeom>
                                <a:avLst/>
                                <a:gdLst>
                                  <a:gd name="T0" fmla="*/ 13 w 51"/>
                                  <a:gd name="T1" fmla="*/ 0 h 179"/>
                                  <a:gd name="T2" fmla="*/ 0 w 51"/>
                                  <a:gd name="T3" fmla="*/ 179 h 179"/>
                                  <a:gd name="T4" fmla="*/ 39 w 51"/>
                                  <a:gd name="T5" fmla="*/ 179 h 179"/>
                                  <a:gd name="T6" fmla="*/ 51 w 51"/>
                                  <a:gd name="T7" fmla="*/ 0 h 179"/>
                                  <a:gd name="T8" fmla="*/ 13 w 51"/>
                                  <a:gd name="T9" fmla="*/ 0 h 179"/>
                                </a:gdLst>
                                <a:ahLst/>
                                <a:cxnLst>
                                  <a:cxn ang="0">
                                    <a:pos x="T0" y="T1"/>
                                  </a:cxn>
                                  <a:cxn ang="0">
                                    <a:pos x="T2" y="T3"/>
                                  </a:cxn>
                                  <a:cxn ang="0">
                                    <a:pos x="T4" y="T5"/>
                                  </a:cxn>
                                  <a:cxn ang="0">
                                    <a:pos x="T6" y="T7"/>
                                  </a:cxn>
                                  <a:cxn ang="0">
                                    <a:pos x="T8" y="T9"/>
                                  </a:cxn>
                                </a:cxnLst>
                                <a:rect l="0" t="0" r="r" b="b"/>
                                <a:pathLst>
                                  <a:path w="51" h="179">
                                    <a:moveTo>
                                      <a:pt x="13" y="0"/>
                                    </a:moveTo>
                                    <a:lnTo>
                                      <a:pt x="0" y="179"/>
                                    </a:lnTo>
                                    <a:lnTo>
                                      <a:pt x="39" y="179"/>
                                    </a:lnTo>
                                    <a:lnTo>
                                      <a:pt x="51"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74"/>
                            <wps:cNvSpPr>
                              <a:spLocks/>
                            </wps:cNvSpPr>
                            <wps:spPr bwMode="auto">
                              <a:xfrm>
                                <a:off x="5890" y="2800"/>
                                <a:ext cx="51" cy="179"/>
                              </a:xfrm>
                              <a:custGeom>
                                <a:avLst/>
                                <a:gdLst>
                                  <a:gd name="T0" fmla="*/ 13 w 51"/>
                                  <a:gd name="T1" fmla="*/ 0 h 179"/>
                                  <a:gd name="T2" fmla="*/ 0 w 51"/>
                                  <a:gd name="T3" fmla="*/ 179 h 179"/>
                                  <a:gd name="T4" fmla="*/ 39 w 51"/>
                                  <a:gd name="T5" fmla="*/ 179 h 179"/>
                                  <a:gd name="T6" fmla="*/ 51 w 51"/>
                                  <a:gd name="T7" fmla="*/ 0 h 179"/>
                                  <a:gd name="T8" fmla="*/ 13 w 51"/>
                                  <a:gd name="T9" fmla="*/ 0 h 179"/>
                                </a:gdLst>
                                <a:ahLst/>
                                <a:cxnLst>
                                  <a:cxn ang="0">
                                    <a:pos x="T0" y="T1"/>
                                  </a:cxn>
                                  <a:cxn ang="0">
                                    <a:pos x="T2" y="T3"/>
                                  </a:cxn>
                                  <a:cxn ang="0">
                                    <a:pos x="T4" y="T5"/>
                                  </a:cxn>
                                  <a:cxn ang="0">
                                    <a:pos x="T6" y="T7"/>
                                  </a:cxn>
                                  <a:cxn ang="0">
                                    <a:pos x="T8" y="T9"/>
                                  </a:cxn>
                                </a:cxnLst>
                                <a:rect l="0" t="0" r="r" b="b"/>
                                <a:pathLst>
                                  <a:path w="51" h="179">
                                    <a:moveTo>
                                      <a:pt x="13" y="0"/>
                                    </a:moveTo>
                                    <a:lnTo>
                                      <a:pt x="0" y="179"/>
                                    </a:lnTo>
                                    <a:lnTo>
                                      <a:pt x="39" y="179"/>
                                    </a:lnTo>
                                    <a:lnTo>
                                      <a:pt x="51"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6" name="Group 75"/>
                          <wpg:cNvGrpSpPr>
                            <a:grpSpLocks/>
                          </wpg:cNvGrpSpPr>
                          <wpg:grpSpPr bwMode="auto">
                            <a:xfrm>
                              <a:off x="3611245" y="2800350"/>
                              <a:ext cx="89535" cy="115570"/>
                              <a:chOff x="5687" y="3039"/>
                              <a:chExt cx="141" cy="182"/>
                            </a:xfrm>
                          </wpg:grpSpPr>
                          <wps:wsp>
                            <wps:cNvPr id="377" name="Freeform 76"/>
                            <wps:cNvSpPr>
                              <a:spLocks/>
                            </wps:cNvSpPr>
                            <wps:spPr bwMode="auto">
                              <a:xfrm>
                                <a:off x="5687" y="3039"/>
                                <a:ext cx="141" cy="182"/>
                              </a:xfrm>
                              <a:custGeom>
                                <a:avLst/>
                                <a:gdLst>
                                  <a:gd name="T0" fmla="*/ 65 w 471"/>
                                  <a:gd name="T1" fmla="*/ 232 h 606"/>
                                  <a:gd name="T2" fmla="*/ 47 w 471"/>
                                  <a:gd name="T3" fmla="*/ 515 h 606"/>
                                  <a:gd name="T4" fmla="*/ 218 w 471"/>
                                  <a:gd name="T5" fmla="*/ 586 h 606"/>
                                  <a:gd name="T6" fmla="*/ 406 w 471"/>
                                  <a:gd name="T7" fmla="*/ 374 h 606"/>
                                  <a:gd name="T8" fmla="*/ 424 w 471"/>
                                  <a:gd name="T9" fmla="*/ 90 h 606"/>
                                  <a:gd name="T10" fmla="*/ 253 w 471"/>
                                  <a:gd name="T11" fmla="*/ 20 h 606"/>
                                  <a:gd name="T12" fmla="*/ 65 w 471"/>
                                  <a:gd name="T13" fmla="*/ 232 h 606"/>
                                </a:gdLst>
                                <a:ahLst/>
                                <a:cxnLst>
                                  <a:cxn ang="0">
                                    <a:pos x="T0" y="T1"/>
                                  </a:cxn>
                                  <a:cxn ang="0">
                                    <a:pos x="T2" y="T3"/>
                                  </a:cxn>
                                  <a:cxn ang="0">
                                    <a:pos x="T4" y="T5"/>
                                  </a:cxn>
                                  <a:cxn ang="0">
                                    <a:pos x="T6" y="T7"/>
                                  </a:cxn>
                                  <a:cxn ang="0">
                                    <a:pos x="T8" y="T9"/>
                                  </a:cxn>
                                  <a:cxn ang="0">
                                    <a:pos x="T10" y="T11"/>
                                  </a:cxn>
                                  <a:cxn ang="0">
                                    <a:pos x="T12" y="T13"/>
                                  </a:cxn>
                                </a:cxnLst>
                                <a:rect l="0" t="0" r="r" b="b"/>
                                <a:pathLst>
                                  <a:path w="471" h="606">
                                    <a:moveTo>
                                      <a:pt x="65" y="232"/>
                                    </a:moveTo>
                                    <a:cubicBezTo>
                                      <a:pt x="8" y="369"/>
                                      <a:pt x="0" y="496"/>
                                      <a:pt x="47" y="515"/>
                                    </a:cubicBezTo>
                                    <a:lnTo>
                                      <a:pt x="218" y="586"/>
                                    </a:lnTo>
                                    <a:cubicBezTo>
                                      <a:pt x="265" y="606"/>
                                      <a:pt x="350" y="511"/>
                                      <a:pt x="406" y="374"/>
                                    </a:cubicBezTo>
                                    <a:cubicBezTo>
                                      <a:pt x="463" y="237"/>
                                      <a:pt x="471" y="110"/>
                                      <a:pt x="424" y="90"/>
                                    </a:cubicBezTo>
                                    <a:lnTo>
                                      <a:pt x="253" y="20"/>
                                    </a:lnTo>
                                    <a:cubicBezTo>
                                      <a:pt x="206" y="0"/>
                                      <a:pt x="121" y="95"/>
                                      <a:pt x="65" y="232"/>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78" name="Freeform 77"/>
                            <wps:cNvSpPr>
                              <a:spLocks/>
                            </wps:cNvSpPr>
                            <wps:spPr bwMode="auto">
                              <a:xfrm>
                                <a:off x="5687" y="3039"/>
                                <a:ext cx="90" cy="160"/>
                              </a:xfrm>
                              <a:custGeom>
                                <a:avLst/>
                                <a:gdLst>
                                  <a:gd name="T0" fmla="*/ 47 w 300"/>
                                  <a:gd name="T1" fmla="*/ 515 h 535"/>
                                  <a:gd name="T2" fmla="*/ 235 w 300"/>
                                  <a:gd name="T3" fmla="*/ 303 h 535"/>
                                  <a:gd name="T4" fmla="*/ 253 w 300"/>
                                  <a:gd name="T5" fmla="*/ 20 h 535"/>
                                  <a:gd name="T6" fmla="*/ 65 w 300"/>
                                  <a:gd name="T7" fmla="*/ 232 h 535"/>
                                  <a:gd name="T8" fmla="*/ 47 w 300"/>
                                  <a:gd name="T9" fmla="*/ 515 h 535"/>
                                </a:gdLst>
                                <a:ahLst/>
                                <a:cxnLst>
                                  <a:cxn ang="0">
                                    <a:pos x="T0" y="T1"/>
                                  </a:cxn>
                                  <a:cxn ang="0">
                                    <a:pos x="T2" y="T3"/>
                                  </a:cxn>
                                  <a:cxn ang="0">
                                    <a:pos x="T4" y="T5"/>
                                  </a:cxn>
                                  <a:cxn ang="0">
                                    <a:pos x="T6" y="T7"/>
                                  </a:cxn>
                                  <a:cxn ang="0">
                                    <a:pos x="T8" y="T9"/>
                                  </a:cxn>
                                </a:cxnLst>
                                <a:rect l="0" t="0" r="r" b="b"/>
                                <a:pathLst>
                                  <a:path w="300" h="535">
                                    <a:moveTo>
                                      <a:pt x="47" y="515"/>
                                    </a:moveTo>
                                    <a:cubicBezTo>
                                      <a:pt x="94" y="535"/>
                                      <a:pt x="179" y="440"/>
                                      <a:pt x="235" y="303"/>
                                    </a:cubicBezTo>
                                    <a:cubicBezTo>
                                      <a:pt x="292" y="166"/>
                                      <a:pt x="300" y="39"/>
                                      <a:pt x="253" y="20"/>
                                    </a:cubicBezTo>
                                    <a:cubicBezTo>
                                      <a:pt x="206" y="0"/>
                                      <a:pt x="121" y="95"/>
                                      <a:pt x="65" y="232"/>
                                    </a:cubicBezTo>
                                    <a:cubicBezTo>
                                      <a:pt x="8" y="369"/>
                                      <a:pt x="0" y="496"/>
                                      <a:pt x="47" y="515"/>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379" name="Freeform 78"/>
                            <wps:cNvSpPr>
                              <a:spLocks/>
                            </wps:cNvSpPr>
                            <wps:spPr bwMode="auto">
                              <a:xfrm>
                                <a:off x="5687" y="3039"/>
                                <a:ext cx="141" cy="182"/>
                              </a:xfrm>
                              <a:custGeom>
                                <a:avLst/>
                                <a:gdLst>
                                  <a:gd name="T0" fmla="*/ 65 w 471"/>
                                  <a:gd name="T1" fmla="*/ 232 h 606"/>
                                  <a:gd name="T2" fmla="*/ 47 w 471"/>
                                  <a:gd name="T3" fmla="*/ 515 h 606"/>
                                  <a:gd name="T4" fmla="*/ 218 w 471"/>
                                  <a:gd name="T5" fmla="*/ 586 h 606"/>
                                  <a:gd name="T6" fmla="*/ 406 w 471"/>
                                  <a:gd name="T7" fmla="*/ 374 h 606"/>
                                  <a:gd name="T8" fmla="*/ 424 w 471"/>
                                  <a:gd name="T9" fmla="*/ 90 h 606"/>
                                  <a:gd name="T10" fmla="*/ 253 w 471"/>
                                  <a:gd name="T11" fmla="*/ 20 h 606"/>
                                  <a:gd name="T12" fmla="*/ 65 w 471"/>
                                  <a:gd name="T13" fmla="*/ 232 h 606"/>
                                </a:gdLst>
                                <a:ahLst/>
                                <a:cxnLst>
                                  <a:cxn ang="0">
                                    <a:pos x="T0" y="T1"/>
                                  </a:cxn>
                                  <a:cxn ang="0">
                                    <a:pos x="T2" y="T3"/>
                                  </a:cxn>
                                  <a:cxn ang="0">
                                    <a:pos x="T4" y="T5"/>
                                  </a:cxn>
                                  <a:cxn ang="0">
                                    <a:pos x="T6" y="T7"/>
                                  </a:cxn>
                                  <a:cxn ang="0">
                                    <a:pos x="T8" y="T9"/>
                                  </a:cxn>
                                  <a:cxn ang="0">
                                    <a:pos x="T10" y="T11"/>
                                  </a:cxn>
                                  <a:cxn ang="0">
                                    <a:pos x="T12" y="T13"/>
                                  </a:cxn>
                                </a:cxnLst>
                                <a:rect l="0" t="0" r="r" b="b"/>
                                <a:pathLst>
                                  <a:path w="471" h="606">
                                    <a:moveTo>
                                      <a:pt x="65" y="232"/>
                                    </a:moveTo>
                                    <a:cubicBezTo>
                                      <a:pt x="8" y="369"/>
                                      <a:pt x="0" y="496"/>
                                      <a:pt x="47" y="515"/>
                                    </a:cubicBezTo>
                                    <a:lnTo>
                                      <a:pt x="218" y="586"/>
                                    </a:lnTo>
                                    <a:cubicBezTo>
                                      <a:pt x="265" y="606"/>
                                      <a:pt x="350" y="511"/>
                                      <a:pt x="406" y="374"/>
                                    </a:cubicBezTo>
                                    <a:cubicBezTo>
                                      <a:pt x="463" y="237"/>
                                      <a:pt x="471" y="110"/>
                                      <a:pt x="424" y="90"/>
                                    </a:cubicBezTo>
                                    <a:lnTo>
                                      <a:pt x="253" y="20"/>
                                    </a:lnTo>
                                    <a:cubicBezTo>
                                      <a:pt x="206" y="0"/>
                                      <a:pt x="121" y="95"/>
                                      <a:pt x="65" y="232"/>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79"/>
                            <wps:cNvSpPr>
                              <a:spLocks/>
                            </wps:cNvSpPr>
                            <wps:spPr bwMode="auto">
                              <a:xfrm>
                                <a:off x="5701" y="3045"/>
                                <a:ext cx="76" cy="154"/>
                              </a:xfrm>
                              <a:custGeom>
                                <a:avLst/>
                                <a:gdLst>
                                  <a:gd name="T0" fmla="*/ 0 w 76"/>
                                  <a:gd name="T1" fmla="*/ 148 h 154"/>
                                  <a:gd name="T2" fmla="*/ 56 w 76"/>
                                  <a:gd name="T3" fmla="*/ 85 h 154"/>
                                  <a:gd name="T4" fmla="*/ 62 w 76"/>
                                  <a:gd name="T5" fmla="*/ 0 h 154"/>
                                </a:gdLst>
                                <a:ahLst/>
                                <a:cxnLst>
                                  <a:cxn ang="0">
                                    <a:pos x="T0" y="T1"/>
                                  </a:cxn>
                                  <a:cxn ang="0">
                                    <a:pos x="T2" y="T3"/>
                                  </a:cxn>
                                  <a:cxn ang="0">
                                    <a:pos x="T4" y="T5"/>
                                  </a:cxn>
                                </a:cxnLst>
                                <a:rect l="0" t="0" r="r" b="b"/>
                                <a:pathLst>
                                  <a:path w="76" h="154">
                                    <a:moveTo>
                                      <a:pt x="0" y="148"/>
                                    </a:moveTo>
                                    <a:cubicBezTo>
                                      <a:pt x="14" y="154"/>
                                      <a:pt x="39" y="126"/>
                                      <a:pt x="56" y="85"/>
                                    </a:cubicBezTo>
                                    <a:cubicBezTo>
                                      <a:pt x="73" y="44"/>
                                      <a:pt x="76" y="6"/>
                                      <a:pt x="62"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81" name="Group 80"/>
                          <wpg:cNvGrpSpPr>
                            <a:grpSpLocks/>
                          </wpg:cNvGrpSpPr>
                          <wpg:grpSpPr bwMode="auto">
                            <a:xfrm>
                              <a:off x="3730625" y="812800"/>
                              <a:ext cx="318135" cy="325755"/>
                              <a:chOff x="5875" y="-91"/>
                              <a:chExt cx="501" cy="513"/>
                            </a:xfrm>
                          </wpg:grpSpPr>
                          <wps:wsp>
                            <wps:cNvPr id="382" name="Freeform 81"/>
                            <wps:cNvSpPr>
                              <a:spLocks/>
                            </wps:cNvSpPr>
                            <wps:spPr bwMode="auto">
                              <a:xfrm>
                                <a:off x="5875" y="-91"/>
                                <a:ext cx="399" cy="513"/>
                              </a:xfrm>
                              <a:custGeom>
                                <a:avLst/>
                                <a:gdLst>
                                  <a:gd name="T0" fmla="*/ 399 w 399"/>
                                  <a:gd name="T1" fmla="*/ 199 h 513"/>
                                  <a:gd name="T2" fmla="*/ 399 w 399"/>
                                  <a:gd name="T3" fmla="*/ 187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8 h 513"/>
                                  <a:gd name="T16" fmla="*/ 311 w 399"/>
                                  <a:gd name="T17" fmla="*/ 68 h 513"/>
                                  <a:gd name="T18" fmla="*/ 311 w 399"/>
                                  <a:gd name="T19" fmla="*/ 0 h 513"/>
                                  <a:gd name="T20" fmla="*/ 282 w 399"/>
                                  <a:gd name="T21" fmla="*/ 0 h 513"/>
                                  <a:gd name="T22" fmla="*/ 282 w 399"/>
                                  <a:gd name="T23" fmla="*/ 20 h 513"/>
                                  <a:gd name="T24" fmla="*/ 277 w 399"/>
                                  <a:gd name="T25" fmla="*/ 20 h 513"/>
                                  <a:gd name="T26" fmla="*/ 277 w 399"/>
                                  <a:gd name="T27" fmla="*/ 7 h 513"/>
                                  <a:gd name="T28" fmla="*/ 247 w 399"/>
                                  <a:gd name="T29" fmla="*/ 7 h 513"/>
                                  <a:gd name="T30" fmla="*/ 247 w 399"/>
                                  <a:gd name="T31" fmla="*/ 20 h 513"/>
                                  <a:gd name="T32" fmla="*/ 223 w 399"/>
                                  <a:gd name="T33" fmla="*/ 20 h 513"/>
                                  <a:gd name="T34" fmla="*/ 223 w 399"/>
                                  <a:gd name="T35" fmla="*/ 7 h 513"/>
                                  <a:gd name="T36" fmla="*/ 194 w 399"/>
                                  <a:gd name="T37" fmla="*/ 7 h 513"/>
                                  <a:gd name="T38" fmla="*/ 194 w 399"/>
                                  <a:gd name="T39" fmla="*/ 20 h 513"/>
                                  <a:gd name="T40" fmla="*/ 188 w 399"/>
                                  <a:gd name="T41" fmla="*/ 20 h 513"/>
                                  <a:gd name="T42" fmla="*/ 188 w 399"/>
                                  <a:gd name="T43" fmla="*/ 0 h 513"/>
                                  <a:gd name="T44" fmla="*/ 159 w 399"/>
                                  <a:gd name="T45" fmla="*/ 0 h 513"/>
                                  <a:gd name="T46" fmla="*/ 159 w 399"/>
                                  <a:gd name="T47" fmla="*/ 68 h 513"/>
                                  <a:gd name="T48" fmla="*/ 188 w 399"/>
                                  <a:gd name="T49" fmla="*/ 68 h 513"/>
                                  <a:gd name="T50" fmla="*/ 188 w 399"/>
                                  <a:gd name="T51" fmla="*/ 49 h 513"/>
                                  <a:gd name="T52" fmla="*/ 194 w 399"/>
                                  <a:gd name="T53" fmla="*/ 49 h 513"/>
                                  <a:gd name="T54" fmla="*/ 194 w 399"/>
                                  <a:gd name="T55" fmla="*/ 57 h 513"/>
                                  <a:gd name="T56" fmla="*/ 223 w 399"/>
                                  <a:gd name="T57" fmla="*/ 57 h 513"/>
                                  <a:gd name="T58" fmla="*/ 223 w 399"/>
                                  <a:gd name="T59" fmla="*/ 106 h 513"/>
                                  <a:gd name="T60" fmla="*/ 204 w 399"/>
                                  <a:gd name="T61" fmla="*/ 97 h 513"/>
                                  <a:gd name="T62" fmla="*/ 1 w 399"/>
                                  <a:gd name="T63" fmla="*/ 187 h 513"/>
                                  <a:gd name="T64" fmla="*/ 0 w 399"/>
                                  <a:gd name="T65" fmla="*/ 199 h 513"/>
                                  <a:gd name="T66" fmla="*/ 30 w 399"/>
                                  <a:gd name="T67" fmla="*/ 199 h 513"/>
                                  <a:gd name="T68" fmla="*/ 30 w 399"/>
                                  <a:gd name="T69" fmla="*/ 513 h 513"/>
                                  <a:gd name="T70" fmla="*/ 365 w 399"/>
                                  <a:gd name="T71" fmla="*/ 513 h 513"/>
                                  <a:gd name="T72" fmla="*/ 365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7"/>
                                    </a:lnTo>
                                    <a:lnTo>
                                      <a:pt x="249" y="118"/>
                                    </a:lnTo>
                                    <a:lnTo>
                                      <a:pt x="249" y="57"/>
                                    </a:lnTo>
                                    <a:lnTo>
                                      <a:pt x="277" y="57"/>
                                    </a:lnTo>
                                    <a:lnTo>
                                      <a:pt x="277" y="49"/>
                                    </a:lnTo>
                                    <a:lnTo>
                                      <a:pt x="282" y="49"/>
                                    </a:lnTo>
                                    <a:lnTo>
                                      <a:pt x="282" y="68"/>
                                    </a:lnTo>
                                    <a:lnTo>
                                      <a:pt x="311" y="68"/>
                                    </a:lnTo>
                                    <a:lnTo>
                                      <a:pt x="311" y="0"/>
                                    </a:lnTo>
                                    <a:lnTo>
                                      <a:pt x="282" y="0"/>
                                    </a:lnTo>
                                    <a:lnTo>
                                      <a:pt x="282" y="20"/>
                                    </a:lnTo>
                                    <a:lnTo>
                                      <a:pt x="277" y="20"/>
                                    </a:lnTo>
                                    <a:lnTo>
                                      <a:pt x="277" y="7"/>
                                    </a:lnTo>
                                    <a:lnTo>
                                      <a:pt x="247" y="7"/>
                                    </a:lnTo>
                                    <a:lnTo>
                                      <a:pt x="247" y="20"/>
                                    </a:lnTo>
                                    <a:lnTo>
                                      <a:pt x="223" y="20"/>
                                    </a:lnTo>
                                    <a:lnTo>
                                      <a:pt x="223" y="7"/>
                                    </a:lnTo>
                                    <a:lnTo>
                                      <a:pt x="194" y="7"/>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1" y="187"/>
                                    </a:lnTo>
                                    <a:lnTo>
                                      <a:pt x="0" y="199"/>
                                    </a:lnTo>
                                    <a:lnTo>
                                      <a:pt x="30" y="199"/>
                                    </a:lnTo>
                                    <a:lnTo>
                                      <a:pt x="30" y="513"/>
                                    </a:lnTo>
                                    <a:lnTo>
                                      <a:pt x="365" y="513"/>
                                    </a:lnTo>
                                    <a:lnTo>
                                      <a:pt x="365"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82"/>
                            <wps:cNvSpPr>
                              <a:spLocks/>
                            </wps:cNvSpPr>
                            <wps:spPr bwMode="auto">
                              <a:xfrm>
                                <a:off x="5904" y="18"/>
                                <a:ext cx="343" cy="77"/>
                              </a:xfrm>
                              <a:custGeom>
                                <a:avLst/>
                                <a:gdLst>
                                  <a:gd name="T0" fmla="*/ 175 w 343"/>
                                  <a:gd name="T1" fmla="*/ 0 h 77"/>
                                  <a:gd name="T2" fmla="*/ 343 w 343"/>
                                  <a:gd name="T3" fmla="*/ 77 h 77"/>
                                  <a:gd name="T4" fmla="*/ 318 w 343"/>
                                  <a:gd name="T5" fmla="*/ 77 h 77"/>
                                  <a:gd name="T6" fmla="*/ 277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77">
                                    <a:moveTo>
                                      <a:pt x="175" y="0"/>
                                    </a:moveTo>
                                    <a:lnTo>
                                      <a:pt x="343" y="77"/>
                                    </a:lnTo>
                                    <a:lnTo>
                                      <a:pt x="318" y="77"/>
                                    </a:lnTo>
                                    <a:lnTo>
                                      <a:pt x="277"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83"/>
                            <wps:cNvSpPr>
                              <a:spLocks/>
                            </wps:cNvSpPr>
                            <wps:spPr bwMode="auto">
                              <a:xfrm>
                                <a:off x="5917" y="109"/>
                                <a:ext cx="309" cy="301"/>
                              </a:xfrm>
                              <a:custGeom>
                                <a:avLst/>
                                <a:gdLst>
                                  <a:gd name="T0" fmla="*/ 309 w 309"/>
                                  <a:gd name="T1" fmla="*/ 301 h 301"/>
                                  <a:gd name="T2" fmla="*/ 0 w 309"/>
                                  <a:gd name="T3" fmla="*/ 301 h 301"/>
                                  <a:gd name="T4" fmla="*/ 0 w 309"/>
                                  <a:gd name="T5" fmla="*/ 283 h 301"/>
                                  <a:gd name="T6" fmla="*/ 0 w 309"/>
                                  <a:gd name="T7" fmla="*/ 248 h 301"/>
                                  <a:gd name="T8" fmla="*/ 0 w 309"/>
                                  <a:gd name="T9" fmla="*/ 201 h 301"/>
                                  <a:gd name="T10" fmla="*/ 0 w 309"/>
                                  <a:gd name="T11" fmla="*/ 148 h 301"/>
                                  <a:gd name="T12" fmla="*/ 0 w 309"/>
                                  <a:gd name="T13" fmla="*/ 96 h 301"/>
                                  <a:gd name="T14" fmla="*/ 0 w 309"/>
                                  <a:gd name="T15" fmla="*/ 49 h 301"/>
                                  <a:gd name="T16" fmla="*/ 0 w 309"/>
                                  <a:gd name="T17" fmla="*/ 15 h 301"/>
                                  <a:gd name="T18" fmla="*/ 0 w 309"/>
                                  <a:gd name="T19" fmla="*/ 0 h 301"/>
                                  <a:gd name="T20" fmla="*/ 309 w 309"/>
                                  <a:gd name="T21" fmla="*/ 0 h 301"/>
                                  <a:gd name="T22" fmla="*/ 309 w 309"/>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9" h="301">
                                    <a:moveTo>
                                      <a:pt x="309" y="301"/>
                                    </a:moveTo>
                                    <a:lnTo>
                                      <a:pt x="0" y="301"/>
                                    </a:lnTo>
                                    <a:lnTo>
                                      <a:pt x="0" y="283"/>
                                    </a:lnTo>
                                    <a:lnTo>
                                      <a:pt x="0" y="248"/>
                                    </a:lnTo>
                                    <a:lnTo>
                                      <a:pt x="0" y="201"/>
                                    </a:lnTo>
                                    <a:lnTo>
                                      <a:pt x="0" y="148"/>
                                    </a:lnTo>
                                    <a:lnTo>
                                      <a:pt x="0" y="96"/>
                                    </a:lnTo>
                                    <a:lnTo>
                                      <a:pt x="0" y="49"/>
                                    </a:lnTo>
                                    <a:lnTo>
                                      <a:pt x="0" y="15"/>
                                    </a:lnTo>
                                    <a:lnTo>
                                      <a:pt x="0" y="0"/>
                                    </a:lnTo>
                                    <a:lnTo>
                                      <a:pt x="309" y="0"/>
                                    </a:lnTo>
                                    <a:lnTo>
                                      <a:pt x="309"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84"/>
                            <wps:cNvSpPr>
                              <a:spLocks/>
                            </wps:cNvSpPr>
                            <wps:spPr bwMode="auto">
                              <a:xfrm>
                                <a:off x="5901" y="29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85"/>
                            <wps:cNvSpPr>
                              <a:spLocks/>
                            </wps:cNvSpPr>
                            <wps:spPr bwMode="auto">
                              <a:xfrm>
                                <a:off x="5914" y="309"/>
                                <a:ext cx="34" cy="46"/>
                              </a:xfrm>
                              <a:custGeom>
                                <a:avLst/>
                                <a:gdLst>
                                  <a:gd name="T0" fmla="*/ 0 w 34"/>
                                  <a:gd name="T1" fmla="*/ 0 h 46"/>
                                  <a:gd name="T2" fmla="*/ 3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86"/>
                            <wps:cNvSpPr>
                              <a:spLocks/>
                            </wps:cNvSpPr>
                            <wps:spPr bwMode="auto">
                              <a:xfrm>
                                <a:off x="5961" y="313"/>
                                <a:ext cx="23" cy="38"/>
                              </a:xfrm>
                              <a:custGeom>
                                <a:avLst/>
                                <a:gdLst>
                                  <a:gd name="T0" fmla="*/ 23 w 23"/>
                                  <a:gd name="T1" fmla="*/ 38 h 38"/>
                                  <a:gd name="T2" fmla="*/ 21 w 23"/>
                                  <a:gd name="T3" fmla="*/ 38 h 38"/>
                                  <a:gd name="T4" fmla="*/ 18 w 23"/>
                                  <a:gd name="T5" fmla="*/ 38 h 38"/>
                                  <a:gd name="T6" fmla="*/ 15 w 23"/>
                                  <a:gd name="T7" fmla="*/ 38 h 38"/>
                                  <a:gd name="T8" fmla="*/ 12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2 w 23"/>
                                  <a:gd name="T27" fmla="*/ 0 h 38"/>
                                  <a:gd name="T28" fmla="*/ 15 w 23"/>
                                  <a:gd name="T29" fmla="*/ 0 h 38"/>
                                  <a:gd name="T30" fmla="*/ 18 w 23"/>
                                  <a:gd name="T31" fmla="*/ 0 h 38"/>
                                  <a:gd name="T32" fmla="*/ 21 w 23"/>
                                  <a:gd name="T33" fmla="*/ 0 h 38"/>
                                  <a:gd name="T34" fmla="*/ 23 w 23"/>
                                  <a:gd name="T35" fmla="*/ 0 h 38"/>
                                  <a:gd name="T36" fmla="*/ 23 w 23"/>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8">
                                    <a:moveTo>
                                      <a:pt x="23"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7"/>
                            <wps:cNvSpPr>
                              <a:spLocks/>
                            </wps:cNvSpPr>
                            <wps:spPr bwMode="auto">
                              <a:xfrm>
                                <a:off x="5996" y="31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29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29"/>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88"/>
                            <wps:cNvSpPr>
                              <a:spLocks/>
                            </wps:cNvSpPr>
                            <wps:spPr bwMode="auto">
                              <a:xfrm>
                                <a:off x="5952" y="127"/>
                                <a:ext cx="68" cy="69"/>
                              </a:xfrm>
                              <a:custGeom>
                                <a:avLst/>
                                <a:gdLst>
                                  <a:gd name="T0" fmla="*/ 0 w 68"/>
                                  <a:gd name="T1" fmla="*/ 38 h 69"/>
                                  <a:gd name="T2" fmla="*/ 1 w 68"/>
                                  <a:gd name="T3" fmla="*/ 44 h 69"/>
                                  <a:gd name="T4" fmla="*/ 2 w 68"/>
                                  <a:gd name="T5" fmla="*/ 48 h 69"/>
                                  <a:gd name="T6" fmla="*/ 5 w 68"/>
                                  <a:gd name="T7" fmla="*/ 53 h 69"/>
                                  <a:gd name="T8" fmla="*/ 7 w 68"/>
                                  <a:gd name="T9" fmla="*/ 57 h 69"/>
                                  <a:gd name="T10" fmla="*/ 11 w 68"/>
                                  <a:gd name="T11" fmla="*/ 60 h 69"/>
                                  <a:gd name="T12" fmla="*/ 15 w 68"/>
                                  <a:gd name="T13" fmla="*/ 63 h 69"/>
                                  <a:gd name="T14" fmla="*/ 19 w 68"/>
                                  <a:gd name="T15" fmla="*/ 66 h 69"/>
                                  <a:gd name="T16" fmla="*/ 24 w 68"/>
                                  <a:gd name="T17" fmla="*/ 68 h 69"/>
                                  <a:gd name="T18" fmla="*/ 29 w 68"/>
                                  <a:gd name="T19" fmla="*/ 69 h 69"/>
                                  <a:gd name="T20" fmla="*/ 34 w 68"/>
                                  <a:gd name="T21" fmla="*/ 69 h 69"/>
                                  <a:gd name="T22" fmla="*/ 39 w 68"/>
                                  <a:gd name="T23" fmla="*/ 69 h 69"/>
                                  <a:gd name="T24" fmla="*/ 44 w 68"/>
                                  <a:gd name="T25" fmla="*/ 68 h 69"/>
                                  <a:gd name="T26" fmla="*/ 49 w 68"/>
                                  <a:gd name="T27" fmla="*/ 66 h 69"/>
                                  <a:gd name="T28" fmla="*/ 53 w 68"/>
                                  <a:gd name="T29" fmla="*/ 63 h 69"/>
                                  <a:gd name="T30" fmla="*/ 57 w 68"/>
                                  <a:gd name="T31" fmla="*/ 60 h 69"/>
                                  <a:gd name="T32" fmla="*/ 61 w 68"/>
                                  <a:gd name="T33" fmla="*/ 57 h 69"/>
                                  <a:gd name="T34" fmla="*/ 63 w 68"/>
                                  <a:gd name="T35" fmla="*/ 53 h 69"/>
                                  <a:gd name="T36" fmla="*/ 66 w 68"/>
                                  <a:gd name="T37" fmla="*/ 48 h 69"/>
                                  <a:gd name="T38" fmla="*/ 67 w 68"/>
                                  <a:gd name="T39" fmla="*/ 44 h 69"/>
                                  <a:gd name="T40" fmla="*/ 68 w 68"/>
                                  <a:gd name="T41" fmla="*/ 38 h 69"/>
                                  <a:gd name="T42" fmla="*/ 68 w 68"/>
                                  <a:gd name="T43" fmla="*/ 33 h 69"/>
                                  <a:gd name="T44" fmla="*/ 68 w 68"/>
                                  <a:gd name="T45" fmla="*/ 28 h 69"/>
                                  <a:gd name="T46" fmla="*/ 66 w 68"/>
                                  <a:gd name="T47" fmla="*/ 23 h 69"/>
                                  <a:gd name="T48" fmla="*/ 64 w 68"/>
                                  <a:gd name="T49" fmla="*/ 19 h 69"/>
                                  <a:gd name="T50" fmla="*/ 62 w 68"/>
                                  <a:gd name="T51" fmla="*/ 14 h 69"/>
                                  <a:gd name="T52" fmla="*/ 58 w 68"/>
                                  <a:gd name="T53" fmla="*/ 11 h 69"/>
                                  <a:gd name="T54" fmla="*/ 55 w 68"/>
                                  <a:gd name="T55" fmla="*/ 7 h 69"/>
                                  <a:gd name="T56" fmla="*/ 50 w 68"/>
                                  <a:gd name="T57" fmla="*/ 5 h 69"/>
                                  <a:gd name="T58" fmla="*/ 46 w 68"/>
                                  <a:gd name="T59" fmla="*/ 3 h 69"/>
                                  <a:gd name="T60" fmla="*/ 41 w 68"/>
                                  <a:gd name="T61" fmla="*/ 1 h 69"/>
                                  <a:gd name="T62" fmla="*/ 36 w 68"/>
                                  <a:gd name="T63" fmla="*/ 1 h 69"/>
                                  <a:gd name="T64" fmla="*/ 31 w 68"/>
                                  <a:gd name="T65" fmla="*/ 1 h 69"/>
                                  <a:gd name="T66" fmla="*/ 25 w 68"/>
                                  <a:gd name="T67" fmla="*/ 2 h 69"/>
                                  <a:gd name="T68" fmla="*/ 21 w 68"/>
                                  <a:gd name="T69" fmla="*/ 3 h 69"/>
                                  <a:gd name="T70" fmla="*/ 16 w 68"/>
                                  <a:gd name="T71" fmla="*/ 5 h 69"/>
                                  <a:gd name="T72" fmla="*/ 12 w 68"/>
                                  <a:gd name="T73" fmla="*/ 8 h 69"/>
                                  <a:gd name="T74" fmla="*/ 9 w 68"/>
                                  <a:gd name="T75" fmla="*/ 12 h 69"/>
                                  <a:gd name="T76" fmla="*/ 5 w 68"/>
                                  <a:gd name="T77" fmla="*/ 16 h 69"/>
                                  <a:gd name="T78" fmla="*/ 3 w 68"/>
                                  <a:gd name="T79" fmla="*/ 20 h 69"/>
                                  <a:gd name="T80" fmla="*/ 1 w 68"/>
                                  <a:gd name="T81" fmla="*/ 25 h 69"/>
                                  <a:gd name="T82" fmla="*/ 0 w 68"/>
                                  <a:gd name="T83" fmla="*/ 30 h 69"/>
                                  <a:gd name="T84" fmla="*/ 0 w 68"/>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8" h="69">
                                    <a:moveTo>
                                      <a:pt x="0" y="35"/>
                                    </a:moveTo>
                                    <a:lnTo>
                                      <a:pt x="0" y="37"/>
                                    </a:lnTo>
                                    <a:lnTo>
                                      <a:pt x="0" y="38"/>
                                    </a:lnTo>
                                    <a:lnTo>
                                      <a:pt x="0" y="40"/>
                                    </a:lnTo>
                                    <a:lnTo>
                                      <a:pt x="0" y="42"/>
                                    </a:lnTo>
                                    <a:lnTo>
                                      <a:pt x="1" y="44"/>
                                    </a:lnTo>
                                    <a:lnTo>
                                      <a:pt x="1" y="45"/>
                                    </a:lnTo>
                                    <a:lnTo>
                                      <a:pt x="2" y="47"/>
                                    </a:lnTo>
                                    <a:lnTo>
                                      <a:pt x="2" y="48"/>
                                    </a:lnTo>
                                    <a:lnTo>
                                      <a:pt x="3" y="50"/>
                                    </a:lnTo>
                                    <a:lnTo>
                                      <a:pt x="4" y="51"/>
                                    </a:lnTo>
                                    <a:lnTo>
                                      <a:pt x="5" y="53"/>
                                    </a:lnTo>
                                    <a:lnTo>
                                      <a:pt x="5" y="54"/>
                                    </a:lnTo>
                                    <a:lnTo>
                                      <a:pt x="6" y="56"/>
                                    </a:lnTo>
                                    <a:lnTo>
                                      <a:pt x="7" y="57"/>
                                    </a:lnTo>
                                    <a:lnTo>
                                      <a:pt x="9" y="58"/>
                                    </a:lnTo>
                                    <a:lnTo>
                                      <a:pt x="10" y="59"/>
                                    </a:lnTo>
                                    <a:lnTo>
                                      <a:pt x="11" y="60"/>
                                    </a:lnTo>
                                    <a:lnTo>
                                      <a:pt x="12" y="61"/>
                                    </a:lnTo>
                                    <a:lnTo>
                                      <a:pt x="13" y="62"/>
                                    </a:lnTo>
                                    <a:lnTo>
                                      <a:pt x="15" y="63"/>
                                    </a:lnTo>
                                    <a:lnTo>
                                      <a:pt x="16" y="64"/>
                                    </a:lnTo>
                                    <a:lnTo>
                                      <a:pt x="18" y="65"/>
                                    </a:lnTo>
                                    <a:lnTo>
                                      <a:pt x="19" y="66"/>
                                    </a:lnTo>
                                    <a:lnTo>
                                      <a:pt x="21" y="67"/>
                                    </a:lnTo>
                                    <a:lnTo>
                                      <a:pt x="22" y="67"/>
                                    </a:lnTo>
                                    <a:lnTo>
                                      <a:pt x="24" y="68"/>
                                    </a:lnTo>
                                    <a:lnTo>
                                      <a:pt x="25" y="68"/>
                                    </a:lnTo>
                                    <a:lnTo>
                                      <a:pt x="27" y="69"/>
                                    </a:lnTo>
                                    <a:lnTo>
                                      <a:pt x="29" y="69"/>
                                    </a:lnTo>
                                    <a:lnTo>
                                      <a:pt x="31" y="69"/>
                                    </a:lnTo>
                                    <a:lnTo>
                                      <a:pt x="32" y="69"/>
                                    </a:lnTo>
                                    <a:lnTo>
                                      <a:pt x="34" y="69"/>
                                    </a:lnTo>
                                    <a:lnTo>
                                      <a:pt x="36" y="69"/>
                                    </a:lnTo>
                                    <a:lnTo>
                                      <a:pt x="38" y="69"/>
                                    </a:lnTo>
                                    <a:lnTo>
                                      <a:pt x="39" y="69"/>
                                    </a:lnTo>
                                    <a:lnTo>
                                      <a:pt x="41" y="69"/>
                                    </a:lnTo>
                                    <a:lnTo>
                                      <a:pt x="43" y="68"/>
                                    </a:lnTo>
                                    <a:lnTo>
                                      <a:pt x="44" y="68"/>
                                    </a:lnTo>
                                    <a:lnTo>
                                      <a:pt x="46" y="67"/>
                                    </a:lnTo>
                                    <a:lnTo>
                                      <a:pt x="47" y="67"/>
                                    </a:lnTo>
                                    <a:lnTo>
                                      <a:pt x="49" y="66"/>
                                    </a:lnTo>
                                    <a:lnTo>
                                      <a:pt x="50" y="65"/>
                                    </a:lnTo>
                                    <a:lnTo>
                                      <a:pt x="52" y="64"/>
                                    </a:lnTo>
                                    <a:lnTo>
                                      <a:pt x="53" y="63"/>
                                    </a:lnTo>
                                    <a:lnTo>
                                      <a:pt x="55" y="62"/>
                                    </a:lnTo>
                                    <a:lnTo>
                                      <a:pt x="56" y="61"/>
                                    </a:lnTo>
                                    <a:lnTo>
                                      <a:pt x="57" y="60"/>
                                    </a:lnTo>
                                    <a:lnTo>
                                      <a:pt x="58" y="59"/>
                                    </a:lnTo>
                                    <a:lnTo>
                                      <a:pt x="60" y="58"/>
                                    </a:lnTo>
                                    <a:lnTo>
                                      <a:pt x="61" y="57"/>
                                    </a:lnTo>
                                    <a:lnTo>
                                      <a:pt x="62" y="56"/>
                                    </a:lnTo>
                                    <a:lnTo>
                                      <a:pt x="63" y="54"/>
                                    </a:lnTo>
                                    <a:lnTo>
                                      <a:pt x="63" y="53"/>
                                    </a:lnTo>
                                    <a:lnTo>
                                      <a:pt x="64" y="51"/>
                                    </a:lnTo>
                                    <a:lnTo>
                                      <a:pt x="65" y="50"/>
                                    </a:lnTo>
                                    <a:lnTo>
                                      <a:pt x="66" y="48"/>
                                    </a:lnTo>
                                    <a:lnTo>
                                      <a:pt x="66" y="47"/>
                                    </a:lnTo>
                                    <a:lnTo>
                                      <a:pt x="67" y="45"/>
                                    </a:lnTo>
                                    <a:lnTo>
                                      <a:pt x="67" y="44"/>
                                    </a:lnTo>
                                    <a:lnTo>
                                      <a:pt x="68" y="42"/>
                                    </a:lnTo>
                                    <a:lnTo>
                                      <a:pt x="68" y="40"/>
                                    </a:lnTo>
                                    <a:lnTo>
                                      <a:pt x="68" y="38"/>
                                    </a:lnTo>
                                    <a:lnTo>
                                      <a:pt x="68" y="37"/>
                                    </a:lnTo>
                                    <a:lnTo>
                                      <a:pt x="68" y="35"/>
                                    </a:lnTo>
                                    <a:lnTo>
                                      <a:pt x="68" y="33"/>
                                    </a:lnTo>
                                    <a:lnTo>
                                      <a:pt x="68" y="31"/>
                                    </a:lnTo>
                                    <a:lnTo>
                                      <a:pt x="68" y="30"/>
                                    </a:lnTo>
                                    <a:lnTo>
                                      <a:pt x="68" y="28"/>
                                    </a:lnTo>
                                    <a:lnTo>
                                      <a:pt x="67" y="26"/>
                                    </a:lnTo>
                                    <a:lnTo>
                                      <a:pt x="67" y="25"/>
                                    </a:lnTo>
                                    <a:lnTo>
                                      <a:pt x="66" y="23"/>
                                    </a:lnTo>
                                    <a:lnTo>
                                      <a:pt x="66" y="22"/>
                                    </a:lnTo>
                                    <a:lnTo>
                                      <a:pt x="65" y="20"/>
                                    </a:lnTo>
                                    <a:lnTo>
                                      <a:pt x="64" y="19"/>
                                    </a:lnTo>
                                    <a:lnTo>
                                      <a:pt x="63" y="17"/>
                                    </a:lnTo>
                                    <a:lnTo>
                                      <a:pt x="63" y="16"/>
                                    </a:lnTo>
                                    <a:lnTo>
                                      <a:pt x="62" y="14"/>
                                    </a:lnTo>
                                    <a:lnTo>
                                      <a:pt x="61" y="13"/>
                                    </a:lnTo>
                                    <a:lnTo>
                                      <a:pt x="60" y="12"/>
                                    </a:lnTo>
                                    <a:lnTo>
                                      <a:pt x="58" y="11"/>
                                    </a:lnTo>
                                    <a:lnTo>
                                      <a:pt x="57" y="9"/>
                                    </a:lnTo>
                                    <a:lnTo>
                                      <a:pt x="56" y="8"/>
                                    </a:lnTo>
                                    <a:lnTo>
                                      <a:pt x="55" y="7"/>
                                    </a:lnTo>
                                    <a:lnTo>
                                      <a:pt x="53" y="6"/>
                                    </a:lnTo>
                                    <a:lnTo>
                                      <a:pt x="52" y="5"/>
                                    </a:lnTo>
                                    <a:lnTo>
                                      <a:pt x="50" y="5"/>
                                    </a:lnTo>
                                    <a:lnTo>
                                      <a:pt x="49" y="4"/>
                                    </a:lnTo>
                                    <a:lnTo>
                                      <a:pt x="47" y="3"/>
                                    </a:lnTo>
                                    <a:lnTo>
                                      <a:pt x="46" y="3"/>
                                    </a:lnTo>
                                    <a:lnTo>
                                      <a:pt x="44" y="2"/>
                                    </a:lnTo>
                                    <a:lnTo>
                                      <a:pt x="43" y="2"/>
                                    </a:lnTo>
                                    <a:lnTo>
                                      <a:pt x="41" y="1"/>
                                    </a:lnTo>
                                    <a:lnTo>
                                      <a:pt x="39" y="1"/>
                                    </a:lnTo>
                                    <a:lnTo>
                                      <a:pt x="38" y="1"/>
                                    </a:lnTo>
                                    <a:lnTo>
                                      <a:pt x="36" y="1"/>
                                    </a:lnTo>
                                    <a:lnTo>
                                      <a:pt x="34" y="0"/>
                                    </a:lnTo>
                                    <a:lnTo>
                                      <a:pt x="32" y="1"/>
                                    </a:lnTo>
                                    <a:lnTo>
                                      <a:pt x="31" y="1"/>
                                    </a:lnTo>
                                    <a:lnTo>
                                      <a:pt x="29" y="1"/>
                                    </a:lnTo>
                                    <a:lnTo>
                                      <a:pt x="27" y="1"/>
                                    </a:lnTo>
                                    <a:lnTo>
                                      <a:pt x="25" y="2"/>
                                    </a:lnTo>
                                    <a:lnTo>
                                      <a:pt x="24" y="2"/>
                                    </a:lnTo>
                                    <a:lnTo>
                                      <a:pt x="22" y="3"/>
                                    </a:lnTo>
                                    <a:lnTo>
                                      <a:pt x="21" y="3"/>
                                    </a:lnTo>
                                    <a:lnTo>
                                      <a:pt x="19" y="4"/>
                                    </a:lnTo>
                                    <a:lnTo>
                                      <a:pt x="18" y="5"/>
                                    </a:lnTo>
                                    <a:lnTo>
                                      <a:pt x="16" y="5"/>
                                    </a:lnTo>
                                    <a:lnTo>
                                      <a:pt x="15" y="6"/>
                                    </a:lnTo>
                                    <a:lnTo>
                                      <a:pt x="13" y="7"/>
                                    </a:lnTo>
                                    <a:lnTo>
                                      <a:pt x="12" y="8"/>
                                    </a:lnTo>
                                    <a:lnTo>
                                      <a:pt x="11" y="9"/>
                                    </a:lnTo>
                                    <a:lnTo>
                                      <a:pt x="10" y="11"/>
                                    </a:lnTo>
                                    <a:lnTo>
                                      <a:pt x="9" y="12"/>
                                    </a:lnTo>
                                    <a:lnTo>
                                      <a:pt x="7" y="13"/>
                                    </a:lnTo>
                                    <a:lnTo>
                                      <a:pt x="6" y="14"/>
                                    </a:lnTo>
                                    <a:lnTo>
                                      <a:pt x="5" y="16"/>
                                    </a:lnTo>
                                    <a:lnTo>
                                      <a:pt x="5" y="17"/>
                                    </a:lnTo>
                                    <a:lnTo>
                                      <a:pt x="4" y="19"/>
                                    </a:lnTo>
                                    <a:lnTo>
                                      <a:pt x="3" y="20"/>
                                    </a:lnTo>
                                    <a:lnTo>
                                      <a:pt x="2" y="22"/>
                                    </a:lnTo>
                                    <a:lnTo>
                                      <a:pt x="2" y="23"/>
                                    </a:lnTo>
                                    <a:lnTo>
                                      <a:pt x="1" y="25"/>
                                    </a:lnTo>
                                    <a:lnTo>
                                      <a:pt x="1" y="26"/>
                                    </a:lnTo>
                                    <a:lnTo>
                                      <a:pt x="0"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89"/>
                            <wps:cNvSpPr>
                              <a:spLocks/>
                            </wps:cNvSpPr>
                            <wps:spPr bwMode="auto">
                              <a:xfrm>
                                <a:off x="5964" y="139"/>
                                <a:ext cx="44" cy="45"/>
                              </a:xfrm>
                              <a:custGeom>
                                <a:avLst/>
                                <a:gdLst>
                                  <a:gd name="T0" fmla="*/ 0 w 44"/>
                                  <a:gd name="T1" fmla="*/ 20 h 45"/>
                                  <a:gd name="T2" fmla="*/ 0 w 44"/>
                                  <a:gd name="T3" fmla="*/ 17 h 45"/>
                                  <a:gd name="T4" fmla="*/ 1 w 44"/>
                                  <a:gd name="T5" fmla="*/ 14 h 45"/>
                                  <a:gd name="T6" fmla="*/ 3 w 44"/>
                                  <a:gd name="T7" fmla="*/ 11 h 45"/>
                                  <a:gd name="T8" fmla="*/ 5 w 44"/>
                                  <a:gd name="T9" fmla="*/ 8 h 45"/>
                                  <a:gd name="T10" fmla="*/ 7 w 44"/>
                                  <a:gd name="T11" fmla="*/ 6 h 45"/>
                                  <a:gd name="T12" fmla="*/ 9 w 44"/>
                                  <a:gd name="T13" fmla="*/ 4 h 45"/>
                                  <a:gd name="T14" fmla="*/ 12 w 44"/>
                                  <a:gd name="T15" fmla="*/ 2 h 45"/>
                                  <a:gd name="T16" fmla="*/ 15 w 44"/>
                                  <a:gd name="T17" fmla="*/ 1 h 45"/>
                                  <a:gd name="T18" fmla="*/ 19 w 44"/>
                                  <a:gd name="T19" fmla="*/ 0 h 45"/>
                                  <a:gd name="T20" fmla="*/ 22 w 44"/>
                                  <a:gd name="T21" fmla="*/ 0 h 45"/>
                                  <a:gd name="T22" fmla="*/ 25 w 44"/>
                                  <a:gd name="T23" fmla="*/ 0 h 45"/>
                                  <a:gd name="T24" fmla="*/ 29 w 44"/>
                                  <a:gd name="T25" fmla="*/ 1 h 45"/>
                                  <a:gd name="T26" fmla="*/ 32 w 44"/>
                                  <a:gd name="T27" fmla="*/ 2 h 45"/>
                                  <a:gd name="T28" fmla="*/ 34 w 44"/>
                                  <a:gd name="T29" fmla="*/ 4 h 45"/>
                                  <a:gd name="T30" fmla="*/ 37 w 44"/>
                                  <a:gd name="T31" fmla="*/ 6 h 45"/>
                                  <a:gd name="T32" fmla="*/ 39 w 44"/>
                                  <a:gd name="T33" fmla="*/ 8 h 45"/>
                                  <a:gd name="T34" fmla="*/ 41 w 44"/>
                                  <a:gd name="T35" fmla="*/ 11 h 45"/>
                                  <a:gd name="T36" fmla="*/ 43 w 44"/>
                                  <a:gd name="T37" fmla="*/ 14 h 45"/>
                                  <a:gd name="T38" fmla="*/ 44 w 44"/>
                                  <a:gd name="T39" fmla="*/ 17 h 45"/>
                                  <a:gd name="T40" fmla="*/ 44 w 44"/>
                                  <a:gd name="T41" fmla="*/ 20 h 45"/>
                                  <a:gd name="T42" fmla="*/ 44 w 44"/>
                                  <a:gd name="T43" fmla="*/ 24 h 45"/>
                                  <a:gd name="T44" fmla="*/ 44 w 44"/>
                                  <a:gd name="T45" fmla="*/ 27 h 45"/>
                                  <a:gd name="T46" fmla="*/ 43 w 44"/>
                                  <a:gd name="T47" fmla="*/ 30 h 45"/>
                                  <a:gd name="T48" fmla="*/ 42 w 44"/>
                                  <a:gd name="T49" fmla="*/ 33 h 45"/>
                                  <a:gd name="T50" fmla="*/ 40 w 44"/>
                                  <a:gd name="T51" fmla="*/ 36 h 45"/>
                                  <a:gd name="T52" fmla="*/ 38 w 44"/>
                                  <a:gd name="T53" fmla="*/ 38 h 45"/>
                                  <a:gd name="T54" fmla="*/ 35 w 44"/>
                                  <a:gd name="T55" fmla="*/ 41 h 45"/>
                                  <a:gd name="T56" fmla="*/ 33 w 44"/>
                                  <a:gd name="T57" fmla="*/ 42 h 45"/>
                                  <a:gd name="T58" fmla="*/ 30 w 44"/>
                                  <a:gd name="T59" fmla="*/ 44 h 45"/>
                                  <a:gd name="T60" fmla="*/ 27 w 44"/>
                                  <a:gd name="T61" fmla="*/ 45 h 45"/>
                                  <a:gd name="T62" fmla="*/ 23 w 44"/>
                                  <a:gd name="T63" fmla="*/ 45 h 45"/>
                                  <a:gd name="T64" fmla="*/ 20 w 44"/>
                                  <a:gd name="T65" fmla="*/ 45 h 45"/>
                                  <a:gd name="T66" fmla="*/ 16 w 44"/>
                                  <a:gd name="T67" fmla="*/ 44 h 45"/>
                                  <a:gd name="T68" fmla="*/ 13 w 44"/>
                                  <a:gd name="T69" fmla="*/ 43 h 45"/>
                                  <a:gd name="T70" fmla="*/ 10 w 44"/>
                                  <a:gd name="T71" fmla="*/ 42 h 45"/>
                                  <a:gd name="T72" fmla="*/ 8 w 44"/>
                                  <a:gd name="T73" fmla="*/ 40 h 45"/>
                                  <a:gd name="T74" fmla="*/ 5 w 44"/>
                                  <a:gd name="T75" fmla="*/ 38 h 45"/>
                                  <a:gd name="T76" fmla="*/ 3 w 44"/>
                                  <a:gd name="T77" fmla="*/ 35 h 45"/>
                                  <a:gd name="T78" fmla="*/ 2 w 44"/>
                                  <a:gd name="T79" fmla="*/ 32 h 45"/>
                                  <a:gd name="T80" fmla="*/ 1 w 44"/>
                                  <a:gd name="T81" fmla="*/ 29 h 45"/>
                                  <a:gd name="T82" fmla="*/ 0 w 44"/>
                                  <a:gd name="T83" fmla="*/ 26 h 45"/>
                                  <a:gd name="T84" fmla="*/ 0 w 44"/>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 h="45">
                                    <a:moveTo>
                                      <a:pt x="0" y="23"/>
                                    </a:moveTo>
                                    <a:lnTo>
                                      <a:pt x="0" y="21"/>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6" y="7"/>
                                    </a:lnTo>
                                    <a:lnTo>
                                      <a:pt x="7" y="6"/>
                                    </a:lnTo>
                                    <a:lnTo>
                                      <a:pt x="8" y="5"/>
                                    </a:lnTo>
                                    <a:lnTo>
                                      <a:pt x="9" y="5"/>
                                    </a:lnTo>
                                    <a:lnTo>
                                      <a:pt x="9" y="4"/>
                                    </a:lnTo>
                                    <a:lnTo>
                                      <a:pt x="10" y="3"/>
                                    </a:lnTo>
                                    <a:lnTo>
                                      <a:pt x="11" y="3"/>
                                    </a:lnTo>
                                    <a:lnTo>
                                      <a:pt x="12" y="2"/>
                                    </a:lnTo>
                                    <a:lnTo>
                                      <a:pt x="13" y="2"/>
                                    </a:lnTo>
                                    <a:lnTo>
                                      <a:pt x="14" y="2"/>
                                    </a:lnTo>
                                    <a:lnTo>
                                      <a:pt x="15" y="1"/>
                                    </a:lnTo>
                                    <a:lnTo>
                                      <a:pt x="16" y="1"/>
                                    </a:lnTo>
                                    <a:lnTo>
                                      <a:pt x="17" y="1"/>
                                    </a:lnTo>
                                    <a:lnTo>
                                      <a:pt x="19" y="0"/>
                                    </a:lnTo>
                                    <a:lnTo>
                                      <a:pt x="20" y="0"/>
                                    </a:lnTo>
                                    <a:lnTo>
                                      <a:pt x="21" y="0"/>
                                    </a:lnTo>
                                    <a:lnTo>
                                      <a:pt x="22" y="0"/>
                                    </a:lnTo>
                                    <a:lnTo>
                                      <a:pt x="23" y="0"/>
                                    </a:lnTo>
                                    <a:lnTo>
                                      <a:pt x="24" y="0"/>
                                    </a:lnTo>
                                    <a:lnTo>
                                      <a:pt x="25" y="0"/>
                                    </a:lnTo>
                                    <a:lnTo>
                                      <a:pt x="27" y="1"/>
                                    </a:lnTo>
                                    <a:lnTo>
                                      <a:pt x="28" y="1"/>
                                    </a:lnTo>
                                    <a:lnTo>
                                      <a:pt x="29" y="1"/>
                                    </a:lnTo>
                                    <a:lnTo>
                                      <a:pt x="30" y="2"/>
                                    </a:lnTo>
                                    <a:lnTo>
                                      <a:pt x="31" y="2"/>
                                    </a:lnTo>
                                    <a:lnTo>
                                      <a:pt x="32" y="2"/>
                                    </a:lnTo>
                                    <a:lnTo>
                                      <a:pt x="33" y="3"/>
                                    </a:lnTo>
                                    <a:lnTo>
                                      <a:pt x="34" y="3"/>
                                    </a:lnTo>
                                    <a:lnTo>
                                      <a:pt x="34" y="4"/>
                                    </a:lnTo>
                                    <a:lnTo>
                                      <a:pt x="35" y="5"/>
                                    </a:lnTo>
                                    <a:lnTo>
                                      <a:pt x="36" y="5"/>
                                    </a:lnTo>
                                    <a:lnTo>
                                      <a:pt x="37" y="6"/>
                                    </a:lnTo>
                                    <a:lnTo>
                                      <a:pt x="38" y="7"/>
                                    </a:lnTo>
                                    <a:lnTo>
                                      <a:pt x="39" y="8"/>
                                    </a:lnTo>
                                    <a:lnTo>
                                      <a:pt x="40" y="9"/>
                                    </a:lnTo>
                                    <a:lnTo>
                                      <a:pt x="41" y="10"/>
                                    </a:lnTo>
                                    <a:lnTo>
                                      <a:pt x="41" y="11"/>
                                    </a:lnTo>
                                    <a:lnTo>
                                      <a:pt x="42" y="12"/>
                                    </a:lnTo>
                                    <a:lnTo>
                                      <a:pt x="42" y="13"/>
                                    </a:lnTo>
                                    <a:lnTo>
                                      <a:pt x="43" y="14"/>
                                    </a:lnTo>
                                    <a:lnTo>
                                      <a:pt x="43" y="15"/>
                                    </a:lnTo>
                                    <a:lnTo>
                                      <a:pt x="43" y="16"/>
                                    </a:lnTo>
                                    <a:lnTo>
                                      <a:pt x="44" y="17"/>
                                    </a:lnTo>
                                    <a:lnTo>
                                      <a:pt x="44" y="18"/>
                                    </a:lnTo>
                                    <a:lnTo>
                                      <a:pt x="44" y="19"/>
                                    </a:lnTo>
                                    <a:lnTo>
                                      <a:pt x="44" y="20"/>
                                    </a:lnTo>
                                    <a:lnTo>
                                      <a:pt x="44" y="21"/>
                                    </a:lnTo>
                                    <a:lnTo>
                                      <a:pt x="44" y="23"/>
                                    </a:lnTo>
                                    <a:lnTo>
                                      <a:pt x="44" y="24"/>
                                    </a:lnTo>
                                    <a:lnTo>
                                      <a:pt x="44" y="25"/>
                                    </a:lnTo>
                                    <a:lnTo>
                                      <a:pt x="44" y="26"/>
                                    </a:lnTo>
                                    <a:lnTo>
                                      <a:pt x="44" y="27"/>
                                    </a:lnTo>
                                    <a:lnTo>
                                      <a:pt x="44" y="28"/>
                                    </a:lnTo>
                                    <a:lnTo>
                                      <a:pt x="43" y="29"/>
                                    </a:lnTo>
                                    <a:lnTo>
                                      <a:pt x="43" y="30"/>
                                    </a:lnTo>
                                    <a:lnTo>
                                      <a:pt x="43" y="31"/>
                                    </a:lnTo>
                                    <a:lnTo>
                                      <a:pt x="42" y="32"/>
                                    </a:lnTo>
                                    <a:lnTo>
                                      <a:pt x="42" y="33"/>
                                    </a:lnTo>
                                    <a:lnTo>
                                      <a:pt x="41" y="34"/>
                                    </a:lnTo>
                                    <a:lnTo>
                                      <a:pt x="41" y="35"/>
                                    </a:lnTo>
                                    <a:lnTo>
                                      <a:pt x="40" y="36"/>
                                    </a:lnTo>
                                    <a:lnTo>
                                      <a:pt x="39" y="37"/>
                                    </a:lnTo>
                                    <a:lnTo>
                                      <a:pt x="39" y="38"/>
                                    </a:lnTo>
                                    <a:lnTo>
                                      <a:pt x="38" y="38"/>
                                    </a:lnTo>
                                    <a:lnTo>
                                      <a:pt x="37" y="39"/>
                                    </a:lnTo>
                                    <a:lnTo>
                                      <a:pt x="36" y="40"/>
                                    </a:lnTo>
                                    <a:lnTo>
                                      <a:pt x="35" y="41"/>
                                    </a:lnTo>
                                    <a:lnTo>
                                      <a:pt x="34" y="41"/>
                                    </a:lnTo>
                                    <a:lnTo>
                                      <a:pt x="34" y="42"/>
                                    </a:lnTo>
                                    <a:lnTo>
                                      <a:pt x="33" y="42"/>
                                    </a:lnTo>
                                    <a:lnTo>
                                      <a:pt x="32" y="43"/>
                                    </a:lnTo>
                                    <a:lnTo>
                                      <a:pt x="31" y="43"/>
                                    </a:lnTo>
                                    <a:lnTo>
                                      <a:pt x="30" y="44"/>
                                    </a:lnTo>
                                    <a:lnTo>
                                      <a:pt x="29" y="44"/>
                                    </a:lnTo>
                                    <a:lnTo>
                                      <a:pt x="28" y="44"/>
                                    </a:lnTo>
                                    <a:lnTo>
                                      <a:pt x="27" y="45"/>
                                    </a:lnTo>
                                    <a:lnTo>
                                      <a:pt x="25" y="45"/>
                                    </a:lnTo>
                                    <a:lnTo>
                                      <a:pt x="24" y="45"/>
                                    </a:lnTo>
                                    <a:lnTo>
                                      <a:pt x="23" y="45"/>
                                    </a:lnTo>
                                    <a:lnTo>
                                      <a:pt x="22" y="45"/>
                                    </a:lnTo>
                                    <a:lnTo>
                                      <a:pt x="21" y="45"/>
                                    </a:lnTo>
                                    <a:lnTo>
                                      <a:pt x="20" y="45"/>
                                    </a:lnTo>
                                    <a:lnTo>
                                      <a:pt x="19" y="45"/>
                                    </a:lnTo>
                                    <a:lnTo>
                                      <a:pt x="17" y="45"/>
                                    </a:lnTo>
                                    <a:lnTo>
                                      <a:pt x="16" y="44"/>
                                    </a:lnTo>
                                    <a:lnTo>
                                      <a:pt x="15" y="44"/>
                                    </a:lnTo>
                                    <a:lnTo>
                                      <a:pt x="14" y="44"/>
                                    </a:lnTo>
                                    <a:lnTo>
                                      <a:pt x="13" y="43"/>
                                    </a:lnTo>
                                    <a:lnTo>
                                      <a:pt x="12" y="43"/>
                                    </a:lnTo>
                                    <a:lnTo>
                                      <a:pt x="11" y="42"/>
                                    </a:lnTo>
                                    <a:lnTo>
                                      <a:pt x="10" y="42"/>
                                    </a:lnTo>
                                    <a:lnTo>
                                      <a:pt x="9" y="41"/>
                                    </a:lnTo>
                                    <a:lnTo>
                                      <a:pt x="8" y="40"/>
                                    </a:lnTo>
                                    <a:lnTo>
                                      <a:pt x="7" y="39"/>
                                    </a:lnTo>
                                    <a:lnTo>
                                      <a:pt x="6" y="38"/>
                                    </a:lnTo>
                                    <a:lnTo>
                                      <a:pt x="5"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90"/>
                            <wps:cNvSpPr>
                              <a:spLocks/>
                            </wps:cNvSpPr>
                            <wps:spPr bwMode="auto">
                              <a:xfrm>
                                <a:off x="6101" y="195"/>
                                <a:ext cx="275" cy="227"/>
                              </a:xfrm>
                              <a:custGeom>
                                <a:avLst/>
                                <a:gdLst>
                                  <a:gd name="T0" fmla="*/ 1 w 275"/>
                                  <a:gd name="T1" fmla="*/ 84 h 227"/>
                                  <a:gd name="T2" fmla="*/ 10 w 275"/>
                                  <a:gd name="T3" fmla="*/ 84 h 227"/>
                                  <a:gd name="T4" fmla="*/ 10 w 275"/>
                                  <a:gd name="T5" fmla="*/ 227 h 227"/>
                                  <a:gd name="T6" fmla="*/ 239 w 275"/>
                                  <a:gd name="T7" fmla="*/ 227 h 227"/>
                                  <a:gd name="T8" fmla="*/ 239 w 275"/>
                                  <a:gd name="T9" fmla="*/ 84 h 227"/>
                                  <a:gd name="T10" fmla="*/ 275 w 275"/>
                                  <a:gd name="T11" fmla="*/ 84 h 227"/>
                                  <a:gd name="T12" fmla="*/ 274 w 275"/>
                                  <a:gd name="T13" fmla="*/ 71 h 227"/>
                                  <a:gd name="T14" fmla="*/ 152 w 275"/>
                                  <a:gd name="T15" fmla="*/ 0 h 227"/>
                                  <a:gd name="T16" fmla="*/ 0 w 275"/>
                                  <a:gd name="T17" fmla="*/ 0 h 227"/>
                                  <a:gd name="T18" fmla="*/ 1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1" y="84"/>
                                    </a:moveTo>
                                    <a:lnTo>
                                      <a:pt x="10" y="84"/>
                                    </a:lnTo>
                                    <a:lnTo>
                                      <a:pt x="10" y="227"/>
                                    </a:lnTo>
                                    <a:lnTo>
                                      <a:pt x="239" y="227"/>
                                    </a:lnTo>
                                    <a:lnTo>
                                      <a:pt x="239" y="84"/>
                                    </a:lnTo>
                                    <a:lnTo>
                                      <a:pt x="275" y="84"/>
                                    </a:lnTo>
                                    <a:lnTo>
                                      <a:pt x="274" y="71"/>
                                    </a:lnTo>
                                    <a:lnTo>
                                      <a:pt x="152"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Rectangle 91"/>
                            <wps:cNvSpPr>
                              <a:spLocks noChangeArrowheads="1"/>
                            </wps:cNvSpPr>
                            <wps:spPr bwMode="auto">
                              <a:xfrm>
                                <a:off x="6124" y="279"/>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Freeform 92"/>
                            <wps:cNvSpPr>
                              <a:spLocks/>
                            </wps:cNvSpPr>
                            <wps:spPr bwMode="auto">
                              <a:xfrm>
                                <a:off x="6113" y="207"/>
                                <a:ext cx="237" cy="59"/>
                              </a:xfrm>
                              <a:custGeom>
                                <a:avLst/>
                                <a:gdLst>
                                  <a:gd name="T0" fmla="*/ 237 w 237"/>
                                  <a:gd name="T1" fmla="*/ 59 h 59"/>
                                  <a:gd name="T2" fmla="*/ 0 w 237"/>
                                  <a:gd name="T3" fmla="*/ 59 h 59"/>
                                  <a:gd name="T4" fmla="*/ 0 w 237"/>
                                  <a:gd name="T5" fmla="*/ 0 h 59"/>
                                  <a:gd name="T6" fmla="*/ 136 w 237"/>
                                  <a:gd name="T7" fmla="*/ 0 h 59"/>
                                  <a:gd name="T8" fmla="*/ 237 w 237"/>
                                  <a:gd name="T9" fmla="*/ 59 h 59"/>
                                </a:gdLst>
                                <a:ahLst/>
                                <a:cxnLst>
                                  <a:cxn ang="0">
                                    <a:pos x="T0" y="T1"/>
                                  </a:cxn>
                                  <a:cxn ang="0">
                                    <a:pos x="T2" y="T3"/>
                                  </a:cxn>
                                  <a:cxn ang="0">
                                    <a:pos x="T4" y="T5"/>
                                  </a:cxn>
                                  <a:cxn ang="0">
                                    <a:pos x="T6" y="T7"/>
                                  </a:cxn>
                                  <a:cxn ang="0">
                                    <a:pos x="T8" y="T9"/>
                                  </a:cxn>
                                </a:cxnLst>
                                <a:rect l="0" t="0" r="r" b="b"/>
                                <a:pathLst>
                                  <a:path w="237" h="59">
                                    <a:moveTo>
                                      <a:pt x="237" y="59"/>
                                    </a:moveTo>
                                    <a:lnTo>
                                      <a:pt x="0" y="59"/>
                                    </a:lnTo>
                                    <a:lnTo>
                                      <a:pt x="0" y="0"/>
                                    </a:lnTo>
                                    <a:lnTo>
                                      <a:pt x="136"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93"/>
                            <wps:cNvSpPr>
                              <a:spLocks/>
                            </wps:cNvSpPr>
                            <wps:spPr bwMode="auto">
                              <a:xfrm>
                                <a:off x="6256" y="293"/>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4 w 105"/>
                                  <a:gd name="T19" fmla="*/ 107 h 108"/>
                                  <a:gd name="T20" fmla="*/ 52 w 105"/>
                                  <a:gd name="T21" fmla="*/ 108 h 108"/>
                                  <a:gd name="T22" fmla="*/ 60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7 w 105"/>
                                  <a:gd name="T35" fmla="*/ 82 h 108"/>
                                  <a:gd name="T36" fmla="*/ 101 w 105"/>
                                  <a:gd name="T37" fmla="*/ 75 h 108"/>
                                  <a:gd name="T38" fmla="*/ 103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0 h 108"/>
                                  <a:gd name="T56" fmla="*/ 77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4 w 105"/>
                                  <a:gd name="T75" fmla="*/ 17 h 108"/>
                                  <a:gd name="T76" fmla="*/ 9 w 105"/>
                                  <a:gd name="T77" fmla="*/ 24 h 108"/>
                                  <a:gd name="T78" fmla="*/ 5 w 105"/>
                                  <a:gd name="T79" fmla="*/ 30 h 108"/>
                                  <a:gd name="T80" fmla="*/ 2 w 105"/>
                                  <a:gd name="T81" fmla="*/ 38 h 108"/>
                                  <a:gd name="T82" fmla="*/ 1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4" y="107"/>
                                    </a:lnTo>
                                    <a:lnTo>
                                      <a:pt x="47" y="107"/>
                                    </a:lnTo>
                                    <a:lnTo>
                                      <a:pt x="50" y="108"/>
                                    </a:lnTo>
                                    <a:lnTo>
                                      <a:pt x="52" y="108"/>
                                    </a:lnTo>
                                    <a:lnTo>
                                      <a:pt x="55" y="108"/>
                                    </a:lnTo>
                                    <a:lnTo>
                                      <a:pt x="58" y="107"/>
                                    </a:lnTo>
                                    <a:lnTo>
                                      <a:pt x="60" y="107"/>
                                    </a:lnTo>
                                    <a:lnTo>
                                      <a:pt x="63" y="107"/>
                                    </a:lnTo>
                                    <a:lnTo>
                                      <a:pt x="66" y="106"/>
                                    </a:lnTo>
                                    <a:lnTo>
                                      <a:pt x="68" y="105"/>
                                    </a:lnTo>
                                    <a:lnTo>
                                      <a:pt x="71" y="104"/>
                                    </a:lnTo>
                                    <a:lnTo>
                                      <a:pt x="73" y="103"/>
                                    </a:lnTo>
                                    <a:lnTo>
                                      <a:pt x="75" y="102"/>
                                    </a:lnTo>
                                    <a:lnTo>
                                      <a:pt x="77" y="101"/>
                                    </a:lnTo>
                                    <a:lnTo>
                                      <a:pt x="80" y="100"/>
                                    </a:lnTo>
                                    <a:lnTo>
                                      <a:pt x="82" y="98"/>
                                    </a:lnTo>
                                    <a:lnTo>
                                      <a:pt x="84" y="97"/>
                                    </a:lnTo>
                                    <a:lnTo>
                                      <a:pt x="86" y="95"/>
                                    </a:lnTo>
                                    <a:lnTo>
                                      <a:pt x="88" y="94"/>
                                    </a:lnTo>
                                    <a:lnTo>
                                      <a:pt x="90" y="92"/>
                                    </a:lnTo>
                                    <a:lnTo>
                                      <a:pt x="91" y="90"/>
                                    </a:lnTo>
                                    <a:lnTo>
                                      <a:pt x="93" y="88"/>
                                    </a:lnTo>
                                    <a:lnTo>
                                      <a:pt x="95" y="86"/>
                                    </a:lnTo>
                                    <a:lnTo>
                                      <a:pt x="96" y="84"/>
                                    </a:lnTo>
                                    <a:lnTo>
                                      <a:pt x="97" y="82"/>
                                    </a:lnTo>
                                    <a:lnTo>
                                      <a:pt x="99" y="79"/>
                                    </a:lnTo>
                                    <a:lnTo>
                                      <a:pt x="100" y="77"/>
                                    </a:lnTo>
                                    <a:lnTo>
                                      <a:pt x="101" y="75"/>
                                    </a:lnTo>
                                    <a:lnTo>
                                      <a:pt x="102" y="72"/>
                                    </a:lnTo>
                                    <a:lnTo>
                                      <a:pt x="103" y="70"/>
                                    </a:lnTo>
                                    <a:lnTo>
                                      <a:pt x="103" y="67"/>
                                    </a:lnTo>
                                    <a:lnTo>
                                      <a:pt x="104" y="65"/>
                                    </a:lnTo>
                                    <a:lnTo>
                                      <a:pt x="104" y="62"/>
                                    </a:lnTo>
                                    <a:lnTo>
                                      <a:pt x="105" y="59"/>
                                    </a:lnTo>
                                    <a:lnTo>
                                      <a:pt x="105" y="56"/>
                                    </a:lnTo>
                                    <a:lnTo>
                                      <a:pt x="105" y="54"/>
                                    </a:lnTo>
                                    <a:lnTo>
                                      <a:pt x="105" y="51"/>
                                    </a:lnTo>
                                    <a:lnTo>
                                      <a:pt x="105" y="48"/>
                                    </a:lnTo>
                                    <a:lnTo>
                                      <a:pt x="104" y="45"/>
                                    </a:lnTo>
                                    <a:lnTo>
                                      <a:pt x="104" y="43"/>
                                    </a:lnTo>
                                    <a:lnTo>
                                      <a:pt x="103" y="40"/>
                                    </a:lnTo>
                                    <a:lnTo>
                                      <a:pt x="103" y="38"/>
                                    </a:lnTo>
                                    <a:lnTo>
                                      <a:pt x="102" y="35"/>
                                    </a:lnTo>
                                    <a:lnTo>
                                      <a:pt x="101" y="33"/>
                                    </a:lnTo>
                                    <a:lnTo>
                                      <a:pt x="100" y="30"/>
                                    </a:lnTo>
                                    <a:lnTo>
                                      <a:pt x="99" y="28"/>
                                    </a:lnTo>
                                    <a:lnTo>
                                      <a:pt x="97" y="26"/>
                                    </a:lnTo>
                                    <a:lnTo>
                                      <a:pt x="96" y="24"/>
                                    </a:lnTo>
                                    <a:lnTo>
                                      <a:pt x="95" y="21"/>
                                    </a:lnTo>
                                    <a:lnTo>
                                      <a:pt x="93" y="19"/>
                                    </a:lnTo>
                                    <a:lnTo>
                                      <a:pt x="91" y="17"/>
                                    </a:lnTo>
                                    <a:lnTo>
                                      <a:pt x="90" y="16"/>
                                    </a:lnTo>
                                    <a:lnTo>
                                      <a:pt x="88" y="14"/>
                                    </a:lnTo>
                                    <a:lnTo>
                                      <a:pt x="86" y="12"/>
                                    </a:lnTo>
                                    <a:lnTo>
                                      <a:pt x="84" y="10"/>
                                    </a:lnTo>
                                    <a:lnTo>
                                      <a:pt x="82" y="9"/>
                                    </a:lnTo>
                                    <a:lnTo>
                                      <a:pt x="80" y="8"/>
                                    </a:lnTo>
                                    <a:lnTo>
                                      <a:pt x="77" y="6"/>
                                    </a:lnTo>
                                    <a:lnTo>
                                      <a:pt x="75" y="5"/>
                                    </a:lnTo>
                                    <a:lnTo>
                                      <a:pt x="73" y="4"/>
                                    </a:lnTo>
                                    <a:lnTo>
                                      <a:pt x="71" y="3"/>
                                    </a:lnTo>
                                    <a:lnTo>
                                      <a:pt x="68" y="2"/>
                                    </a:lnTo>
                                    <a:lnTo>
                                      <a:pt x="66" y="1"/>
                                    </a:lnTo>
                                    <a:lnTo>
                                      <a:pt x="63" y="1"/>
                                    </a:lnTo>
                                    <a:lnTo>
                                      <a:pt x="60" y="0"/>
                                    </a:lnTo>
                                    <a:lnTo>
                                      <a:pt x="58" y="0"/>
                                    </a:lnTo>
                                    <a:lnTo>
                                      <a:pt x="55" y="0"/>
                                    </a:lnTo>
                                    <a:lnTo>
                                      <a:pt x="52" y="0"/>
                                    </a:lnTo>
                                    <a:lnTo>
                                      <a:pt x="50" y="0"/>
                                    </a:lnTo>
                                    <a:lnTo>
                                      <a:pt x="47" y="0"/>
                                    </a:lnTo>
                                    <a:lnTo>
                                      <a:pt x="44" y="0"/>
                                    </a:lnTo>
                                    <a:lnTo>
                                      <a:pt x="42" y="1"/>
                                    </a:lnTo>
                                    <a:lnTo>
                                      <a:pt x="39" y="1"/>
                                    </a:lnTo>
                                    <a:lnTo>
                                      <a:pt x="37" y="2"/>
                                    </a:lnTo>
                                    <a:lnTo>
                                      <a:pt x="34" y="3"/>
                                    </a:lnTo>
                                    <a:lnTo>
                                      <a:pt x="32" y="4"/>
                                    </a:lnTo>
                                    <a:lnTo>
                                      <a:pt x="30" y="5"/>
                                    </a:lnTo>
                                    <a:lnTo>
                                      <a:pt x="27" y="6"/>
                                    </a:lnTo>
                                    <a:lnTo>
                                      <a:pt x="25" y="8"/>
                                    </a:lnTo>
                                    <a:lnTo>
                                      <a:pt x="23" y="9"/>
                                    </a:lnTo>
                                    <a:lnTo>
                                      <a:pt x="21" y="10"/>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94"/>
                            <wps:cNvSpPr>
                              <a:spLocks/>
                            </wps:cNvSpPr>
                            <wps:spPr bwMode="auto">
                              <a:xfrm>
                                <a:off x="6268" y="30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4 h 84"/>
                                  <a:gd name="T16" fmla="*/ 29 w 82"/>
                                  <a:gd name="T17" fmla="*/ 2 h 84"/>
                                  <a:gd name="T18" fmla="*/ 34 w 82"/>
                                  <a:gd name="T19" fmla="*/ 1 h 84"/>
                                  <a:gd name="T20" fmla="*/ 41 w 82"/>
                                  <a:gd name="T21" fmla="*/ 0 h 84"/>
                                  <a:gd name="T22" fmla="*/ 47 w 82"/>
                                  <a:gd name="T23" fmla="*/ 1 h 84"/>
                                  <a:gd name="T24" fmla="*/ 53 w 82"/>
                                  <a:gd name="T25" fmla="*/ 2 h 84"/>
                                  <a:gd name="T26" fmla="*/ 58 w 82"/>
                                  <a:gd name="T27" fmla="*/ 4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0 h 84"/>
                                  <a:gd name="T46" fmla="*/ 79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1"/>
                                    </a:lnTo>
                                    <a:lnTo>
                                      <a:pt x="7" y="19"/>
                                    </a:lnTo>
                                    <a:lnTo>
                                      <a:pt x="8" y="17"/>
                                    </a:lnTo>
                                    <a:lnTo>
                                      <a:pt x="9" y="16"/>
                                    </a:lnTo>
                                    <a:lnTo>
                                      <a:pt x="10" y="14"/>
                                    </a:lnTo>
                                    <a:lnTo>
                                      <a:pt x="12" y="13"/>
                                    </a:lnTo>
                                    <a:lnTo>
                                      <a:pt x="13" y="11"/>
                                    </a:lnTo>
                                    <a:lnTo>
                                      <a:pt x="15" y="10"/>
                                    </a:lnTo>
                                    <a:lnTo>
                                      <a:pt x="16" y="9"/>
                                    </a:lnTo>
                                    <a:lnTo>
                                      <a:pt x="18" y="8"/>
                                    </a:lnTo>
                                    <a:lnTo>
                                      <a:pt x="20" y="6"/>
                                    </a:lnTo>
                                    <a:lnTo>
                                      <a:pt x="21" y="5"/>
                                    </a:lnTo>
                                    <a:lnTo>
                                      <a:pt x="23" y="4"/>
                                    </a:lnTo>
                                    <a:lnTo>
                                      <a:pt x="25" y="4"/>
                                    </a:lnTo>
                                    <a:lnTo>
                                      <a:pt x="27" y="3"/>
                                    </a:lnTo>
                                    <a:lnTo>
                                      <a:pt x="29" y="2"/>
                                    </a:lnTo>
                                    <a:lnTo>
                                      <a:pt x="31" y="2"/>
                                    </a:lnTo>
                                    <a:lnTo>
                                      <a:pt x="33" y="1"/>
                                    </a:lnTo>
                                    <a:lnTo>
                                      <a:pt x="34" y="1"/>
                                    </a:lnTo>
                                    <a:lnTo>
                                      <a:pt x="37" y="0"/>
                                    </a:lnTo>
                                    <a:lnTo>
                                      <a:pt x="39" y="0"/>
                                    </a:lnTo>
                                    <a:lnTo>
                                      <a:pt x="41" y="0"/>
                                    </a:lnTo>
                                    <a:lnTo>
                                      <a:pt x="43" y="0"/>
                                    </a:lnTo>
                                    <a:lnTo>
                                      <a:pt x="45" y="0"/>
                                    </a:lnTo>
                                    <a:lnTo>
                                      <a:pt x="47" y="1"/>
                                    </a:lnTo>
                                    <a:lnTo>
                                      <a:pt x="49" y="1"/>
                                    </a:lnTo>
                                    <a:lnTo>
                                      <a:pt x="51" y="2"/>
                                    </a:lnTo>
                                    <a:lnTo>
                                      <a:pt x="53" y="2"/>
                                    </a:lnTo>
                                    <a:lnTo>
                                      <a:pt x="55" y="3"/>
                                    </a:lnTo>
                                    <a:lnTo>
                                      <a:pt x="57" y="4"/>
                                    </a:lnTo>
                                    <a:lnTo>
                                      <a:pt x="58" y="4"/>
                                    </a:lnTo>
                                    <a:lnTo>
                                      <a:pt x="60" y="5"/>
                                    </a:lnTo>
                                    <a:lnTo>
                                      <a:pt x="62" y="6"/>
                                    </a:lnTo>
                                    <a:lnTo>
                                      <a:pt x="64" y="8"/>
                                    </a:lnTo>
                                    <a:lnTo>
                                      <a:pt x="65" y="9"/>
                                    </a:lnTo>
                                    <a:lnTo>
                                      <a:pt x="67" y="10"/>
                                    </a:lnTo>
                                    <a:lnTo>
                                      <a:pt x="68" y="11"/>
                                    </a:lnTo>
                                    <a:lnTo>
                                      <a:pt x="70" y="13"/>
                                    </a:lnTo>
                                    <a:lnTo>
                                      <a:pt x="71" y="14"/>
                                    </a:lnTo>
                                    <a:lnTo>
                                      <a:pt x="72" y="16"/>
                                    </a:lnTo>
                                    <a:lnTo>
                                      <a:pt x="74" y="17"/>
                                    </a:lnTo>
                                    <a:lnTo>
                                      <a:pt x="75" y="19"/>
                                    </a:lnTo>
                                    <a:lnTo>
                                      <a:pt x="76" y="21"/>
                                    </a:lnTo>
                                    <a:lnTo>
                                      <a:pt x="77" y="22"/>
                                    </a:lnTo>
                                    <a:lnTo>
                                      <a:pt x="78" y="24"/>
                                    </a:lnTo>
                                    <a:lnTo>
                                      <a:pt x="79" y="26"/>
                                    </a:lnTo>
                                    <a:lnTo>
                                      <a:pt x="79" y="28"/>
                                    </a:lnTo>
                                    <a:lnTo>
                                      <a:pt x="80" y="30"/>
                                    </a:lnTo>
                                    <a:lnTo>
                                      <a:pt x="81" y="32"/>
                                    </a:lnTo>
                                    <a:lnTo>
                                      <a:pt x="81" y="34"/>
                                    </a:lnTo>
                                    <a:lnTo>
                                      <a:pt x="81" y="36"/>
                                    </a:lnTo>
                                    <a:lnTo>
                                      <a:pt x="82" y="38"/>
                                    </a:lnTo>
                                    <a:lnTo>
                                      <a:pt x="82" y="40"/>
                                    </a:lnTo>
                                    <a:lnTo>
                                      <a:pt x="82" y="42"/>
                                    </a:lnTo>
                                    <a:lnTo>
                                      <a:pt x="82" y="44"/>
                                    </a:lnTo>
                                    <a:lnTo>
                                      <a:pt x="82" y="46"/>
                                    </a:lnTo>
                                    <a:lnTo>
                                      <a:pt x="81" y="48"/>
                                    </a:lnTo>
                                    <a:lnTo>
                                      <a:pt x="81" y="50"/>
                                    </a:lnTo>
                                    <a:lnTo>
                                      <a:pt x="81" y="53"/>
                                    </a:lnTo>
                                    <a:lnTo>
                                      <a:pt x="80" y="54"/>
                                    </a:lnTo>
                                    <a:lnTo>
                                      <a:pt x="79" y="56"/>
                                    </a:lnTo>
                                    <a:lnTo>
                                      <a:pt x="79" y="58"/>
                                    </a:lnTo>
                                    <a:lnTo>
                                      <a:pt x="78" y="60"/>
                                    </a:lnTo>
                                    <a:lnTo>
                                      <a:pt x="77" y="62"/>
                                    </a:lnTo>
                                    <a:lnTo>
                                      <a:pt x="76" y="64"/>
                                    </a:lnTo>
                                    <a:lnTo>
                                      <a:pt x="75" y="65"/>
                                    </a:lnTo>
                                    <a:lnTo>
                                      <a:pt x="74" y="67"/>
                                    </a:lnTo>
                                    <a:lnTo>
                                      <a:pt x="72" y="69"/>
                                    </a:lnTo>
                                    <a:lnTo>
                                      <a:pt x="71" y="70"/>
                                    </a:lnTo>
                                    <a:lnTo>
                                      <a:pt x="70" y="72"/>
                                    </a:lnTo>
                                    <a:lnTo>
                                      <a:pt x="68" y="73"/>
                                    </a:lnTo>
                                    <a:lnTo>
                                      <a:pt x="67" y="74"/>
                                    </a:lnTo>
                                    <a:lnTo>
                                      <a:pt x="65" y="76"/>
                                    </a:lnTo>
                                    <a:lnTo>
                                      <a:pt x="64" y="77"/>
                                    </a:lnTo>
                                    <a:lnTo>
                                      <a:pt x="62" y="78"/>
                                    </a:lnTo>
                                    <a:lnTo>
                                      <a:pt x="60" y="79"/>
                                    </a:lnTo>
                                    <a:lnTo>
                                      <a:pt x="58"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4"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4"/>
                                    </a:lnTo>
                                    <a:lnTo>
                                      <a:pt x="1" y="53"/>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95"/>
                            <wps:cNvSpPr>
                              <a:spLocks/>
                            </wps:cNvSpPr>
                            <wps:spPr bwMode="auto">
                              <a:xfrm>
                                <a:off x="6265" y="300"/>
                                <a:ext cx="91" cy="120"/>
                              </a:xfrm>
                              <a:custGeom>
                                <a:avLst/>
                                <a:gdLst>
                                  <a:gd name="T0" fmla="*/ 39 w 91"/>
                                  <a:gd name="T1" fmla="*/ 120 h 120"/>
                                  <a:gd name="T2" fmla="*/ 52 w 91"/>
                                  <a:gd name="T3" fmla="*/ 120 h 120"/>
                                  <a:gd name="T4" fmla="*/ 52 w 91"/>
                                  <a:gd name="T5" fmla="*/ 79 h 120"/>
                                  <a:gd name="T6" fmla="*/ 91 w 91"/>
                                  <a:gd name="T7" fmla="*/ 46 h 120"/>
                                  <a:gd name="T8" fmla="*/ 85 w 91"/>
                                  <a:gd name="T9" fmla="*/ 35 h 120"/>
                                  <a:gd name="T10" fmla="*/ 52 w 91"/>
                                  <a:gd name="T11" fmla="*/ 62 h 120"/>
                                  <a:gd name="T12" fmla="*/ 52 w 91"/>
                                  <a:gd name="T13" fmla="*/ 59 h 120"/>
                                  <a:gd name="T14" fmla="*/ 71 w 91"/>
                                  <a:gd name="T15" fmla="*/ 12 h 120"/>
                                  <a:gd name="T16" fmla="*/ 59 w 91"/>
                                  <a:gd name="T17" fmla="*/ 8 h 120"/>
                                  <a:gd name="T18" fmla="*/ 49 w 91"/>
                                  <a:gd name="T19" fmla="*/ 32 h 120"/>
                                  <a:gd name="T20" fmla="*/ 37 w 91"/>
                                  <a:gd name="T21" fmla="*/ 0 h 120"/>
                                  <a:gd name="T22" fmla="*/ 26 w 91"/>
                                  <a:gd name="T23" fmla="*/ 5 h 120"/>
                                  <a:gd name="T24" fmla="*/ 39 w 91"/>
                                  <a:gd name="T25" fmla="*/ 40 h 120"/>
                                  <a:gd name="T26" fmla="*/ 39 w 91"/>
                                  <a:gd name="T27" fmla="*/ 54 h 120"/>
                                  <a:gd name="T28" fmla="*/ 4 w 91"/>
                                  <a:gd name="T29" fmla="*/ 29 h 120"/>
                                  <a:gd name="T30" fmla="*/ 0 w 91"/>
                                  <a:gd name="T31" fmla="*/ 40 h 120"/>
                                  <a:gd name="T32" fmla="*/ 39 w 91"/>
                                  <a:gd name="T33" fmla="*/ 69 h 120"/>
                                  <a:gd name="T34" fmla="*/ 39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39" y="120"/>
                                    </a:moveTo>
                                    <a:lnTo>
                                      <a:pt x="52" y="120"/>
                                    </a:lnTo>
                                    <a:lnTo>
                                      <a:pt x="52" y="79"/>
                                    </a:lnTo>
                                    <a:lnTo>
                                      <a:pt x="91" y="46"/>
                                    </a:lnTo>
                                    <a:lnTo>
                                      <a:pt x="85" y="35"/>
                                    </a:lnTo>
                                    <a:lnTo>
                                      <a:pt x="52" y="62"/>
                                    </a:lnTo>
                                    <a:lnTo>
                                      <a:pt x="52" y="59"/>
                                    </a:lnTo>
                                    <a:lnTo>
                                      <a:pt x="71" y="12"/>
                                    </a:lnTo>
                                    <a:lnTo>
                                      <a:pt x="59" y="8"/>
                                    </a:lnTo>
                                    <a:lnTo>
                                      <a:pt x="49" y="32"/>
                                    </a:lnTo>
                                    <a:lnTo>
                                      <a:pt x="37" y="0"/>
                                    </a:lnTo>
                                    <a:lnTo>
                                      <a:pt x="26" y="5"/>
                                    </a:lnTo>
                                    <a:lnTo>
                                      <a:pt x="39" y="40"/>
                                    </a:lnTo>
                                    <a:lnTo>
                                      <a:pt x="39" y="54"/>
                                    </a:lnTo>
                                    <a:lnTo>
                                      <a:pt x="4" y="29"/>
                                    </a:lnTo>
                                    <a:lnTo>
                                      <a:pt x="0" y="40"/>
                                    </a:lnTo>
                                    <a:lnTo>
                                      <a:pt x="39" y="69"/>
                                    </a:lnTo>
                                    <a:lnTo>
                                      <a:pt x="39"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Rectangle 96"/>
                            <wps:cNvSpPr>
                              <a:spLocks noChangeArrowheads="1"/>
                            </wps:cNvSpPr>
                            <wps:spPr bwMode="auto">
                              <a:xfrm>
                                <a:off x="6143" y="27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97"/>
                            <wps:cNvSpPr>
                              <a:spLocks noChangeArrowheads="1"/>
                            </wps:cNvSpPr>
                            <wps:spPr bwMode="auto">
                              <a:xfrm>
                                <a:off x="6155" y="28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98"/>
                            <wps:cNvSpPr>
                              <a:spLocks noChangeArrowheads="1"/>
                            </wps:cNvSpPr>
                            <wps:spPr bwMode="auto">
                              <a:xfrm>
                                <a:off x="6155" y="307"/>
                                <a:ext cx="42" cy="97"/>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Freeform 99"/>
                            <wps:cNvSpPr>
                              <a:spLocks/>
                            </wps:cNvSpPr>
                            <wps:spPr bwMode="auto">
                              <a:xfrm>
                                <a:off x="6181" y="350"/>
                                <a:ext cx="16" cy="16"/>
                              </a:xfrm>
                              <a:custGeom>
                                <a:avLst/>
                                <a:gdLst>
                                  <a:gd name="T0" fmla="*/ 0 w 16"/>
                                  <a:gd name="T1" fmla="*/ 8 h 16"/>
                                  <a:gd name="T2" fmla="*/ 0 w 16"/>
                                  <a:gd name="T3" fmla="*/ 9 h 16"/>
                                  <a:gd name="T4" fmla="*/ 0 w 16"/>
                                  <a:gd name="T5" fmla="*/ 10 h 16"/>
                                  <a:gd name="T6" fmla="*/ 0 w 16"/>
                                  <a:gd name="T7" fmla="*/ 10 h 16"/>
                                  <a:gd name="T8" fmla="*/ 1 w 16"/>
                                  <a:gd name="T9" fmla="*/ 11 h 16"/>
                                  <a:gd name="T10" fmla="*/ 1 w 16"/>
                                  <a:gd name="T11" fmla="*/ 12 h 16"/>
                                  <a:gd name="T12" fmla="*/ 1 w 16"/>
                                  <a:gd name="T13" fmla="*/ 12 h 16"/>
                                  <a:gd name="T14" fmla="*/ 2 w 16"/>
                                  <a:gd name="T15" fmla="*/ 13 h 16"/>
                                  <a:gd name="T16" fmla="*/ 2 w 16"/>
                                  <a:gd name="T17" fmla="*/ 14 h 16"/>
                                  <a:gd name="T18" fmla="*/ 3 w 16"/>
                                  <a:gd name="T19" fmla="*/ 14 h 16"/>
                                  <a:gd name="T20" fmla="*/ 4 w 16"/>
                                  <a:gd name="T21" fmla="*/ 14 h 16"/>
                                  <a:gd name="T22" fmla="*/ 4 w 16"/>
                                  <a:gd name="T23" fmla="*/ 15 h 16"/>
                                  <a:gd name="T24" fmla="*/ 5 w 16"/>
                                  <a:gd name="T25" fmla="*/ 15 h 16"/>
                                  <a:gd name="T26" fmla="*/ 6 w 16"/>
                                  <a:gd name="T27" fmla="*/ 15 h 16"/>
                                  <a:gd name="T28" fmla="*/ 7 w 16"/>
                                  <a:gd name="T29" fmla="*/ 15 h 16"/>
                                  <a:gd name="T30" fmla="*/ 7 w 16"/>
                                  <a:gd name="T31" fmla="*/ 16 h 16"/>
                                  <a:gd name="T32" fmla="*/ 8 w 16"/>
                                  <a:gd name="T33" fmla="*/ 16 h 16"/>
                                  <a:gd name="T34" fmla="*/ 9 w 16"/>
                                  <a:gd name="T35" fmla="*/ 15 h 16"/>
                                  <a:gd name="T36" fmla="*/ 10 w 16"/>
                                  <a:gd name="T37" fmla="*/ 15 h 16"/>
                                  <a:gd name="T38" fmla="*/ 10 w 16"/>
                                  <a:gd name="T39" fmla="*/ 15 h 16"/>
                                  <a:gd name="T40" fmla="*/ 11 w 16"/>
                                  <a:gd name="T41" fmla="*/ 15 h 16"/>
                                  <a:gd name="T42" fmla="*/ 12 w 16"/>
                                  <a:gd name="T43" fmla="*/ 14 h 16"/>
                                  <a:gd name="T44" fmla="*/ 13 w 16"/>
                                  <a:gd name="T45" fmla="*/ 14 h 16"/>
                                  <a:gd name="T46" fmla="*/ 13 w 16"/>
                                  <a:gd name="T47" fmla="*/ 13 h 16"/>
                                  <a:gd name="T48" fmla="*/ 14 w 16"/>
                                  <a:gd name="T49" fmla="*/ 12 h 16"/>
                                  <a:gd name="T50" fmla="*/ 15 w 16"/>
                                  <a:gd name="T51" fmla="*/ 12 h 16"/>
                                  <a:gd name="T52" fmla="*/ 15 w 16"/>
                                  <a:gd name="T53" fmla="*/ 10 h 16"/>
                                  <a:gd name="T54" fmla="*/ 15 w 16"/>
                                  <a:gd name="T55" fmla="*/ 10 h 16"/>
                                  <a:gd name="T56" fmla="*/ 15 w 16"/>
                                  <a:gd name="T57" fmla="*/ 9 h 16"/>
                                  <a:gd name="T58" fmla="*/ 16 w 16"/>
                                  <a:gd name="T59" fmla="*/ 8 h 16"/>
                                  <a:gd name="T60" fmla="*/ 16 w 16"/>
                                  <a:gd name="T61" fmla="*/ 7 h 16"/>
                                  <a:gd name="T62" fmla="*/ 15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1 w 16"/>
                                  <a:gd name="T75" fmla="*/ 1 h 16"/>
                                  <a:gd name="T76" fmla="*/ 10 w 16"/>
                                  <a:gd name="T77" fmla="*/ 0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0 h 16"/>
                                  <a:gd name="T92" fmla="*/ 4 w 16"/>
                                  <a:gd name="T93" fmla="*/ 1 h 16"/>
                                  <a:gd name="T94" fmla="*/ 3 w 16"/>
                                  <a:gd name="T95" fmla="*/ 2 h 16"/>
                                  <a:gd name="T96" fmla="*/ 2 w 16"/>
                                  <a:gd name="T97" fmla="*/ 2 h 16"/>
                                  <a:gd name="T98" fmla="*/ 2 w 16"/>
                                  <a:gd name="T99" fmla="*/ 3 h 16"/>
                                  <a:gd name="T100" fmla="*/ 1 w 16"/>
                                  <a:gd name="T101" fmla="*/ 4 h 16"/>
                                  <a:gd name="T102" fmla="*/ 0 w 16"/>
                                  <a:gd name="T103" fmla="*/ 5 h 16"/>
                                  <a:gd name="T104" fmla="*/ 0 w 16"/>
                                  <a:gd name="T105" fmla="*/ 6 h 16"/>
                                  <a:gd name="T106" fmla="*/ 0 w 16"/>
                                  <a:gd name="T107" fmla="*/ 7 h 16"/>
                                  <a:gd name="T108" fmla="*/ 0 w 16"/>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0" y="10"/>
                                    </a:lnTo>
                                    <a:lnTo>
                                      <a:pt x="1" y="11"/>
                                    </a:lnTo>
                                    <a:lnTo>
                                      <a:pt x="1" y="12"/>
                                    </a:lnTo>
                                    <a:lnTo>
                                      <a:pt x="2" y="13"/>
                                    </a:lnTo>
                                    <a:lnTo>
                                      <a:pt x="2" y="14"/>
                                    </a:lnTo>
                                    <a:lnTo>
                                      <a:pt x="3" y="14"/>
                                    </a:lnTo>
                                    <a:lnTo>
                                      <a:pt x="4" y="14"/>
                                    </a:lnTo>
                                    <a:lnTo>
                                      <a:pt x="4" y="15"/>
                                    </a:lnTo>
                                    <a:lnTo>
                                      <a:pt x="5" y="15"/>
                                    </a:lnTo>
                                    <a:lnTo>
                                      <a:pt x="6" y="15"/>
                                    </a:lnTo>
                                    <a:lnTo>
                                      <a:pt x="7" y="15"/>
                                    </a:lnTo>
                                    <a:lnTo>
                                      <a:pt x="7" y="16"/>
                                    </a:lnTo>
                                    <a:lnTo>
                                      <a:pt x="8" y="16"/>
                                    </a:lnTo>
                                    <a:lnTo>
                                      <a:pt x="9" y="16"/>
                                    </a:lnTo>
                                    <a:lnTo>
                                      <a:pt x="9" y="15"/>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6" y="8"/>
                                    </a:lnTo>
                                    <a:lnTo>
                                      <a:pt x="16" y="7"/>
                                    </a:lnTo>
                                    <a:lnTo>
                                      <a:pt x="15" y="7"/>
                                    </a:lnTo>
                                    <a:lnTo>
                                      <a:pt x="15" y="6"/>
                                    </a:lnTo>
                                    <a:lnTo>
                                      <a:pt x="15" y="5"/>
                                    </a:lnTo>
                                    <a:lnTo>
                                      <a:pt x="15" y="4"/>
                                    </a:lnTo>
                                    <a:lnTo>
                                      <a:pt x="14" y="3"/>
                                    </a:lnTo>
                                    <a:lnTo>
                                      <a:pt x="13" y="2"/>
                                    </a:lnTo>
                                    <a:lnTo>
                                      <a:pt x="12" y="1"/>
                                    </a:lnTo>
                                    <a:lnTo>
                                      <a:pt x="11" y="1"/>
                                    </a:lnTo>
                                    <a:lnTo>
                                      <a:pt x="10" y="0"/>
                                    </a:lnTo>
                                    <a:lnTo>
                                      <a:pt x="9" y="0"/>
                                    </a:lnTo>
                                    <a:lnTo>
                                      <a:pt x="8" y="0"/>
                                    </a:lnTo>
                                    <a:lnTo>
                                      <a:pt x="7" y="0"/>
                                    </a:lnTo>
                                    <a:lnTo>
                                      <a:pt x="6" y="0"/>
                                    </a:lnTo>
                                    <a:lnTo>
                                      <a:pt x="5" y="0"/>
                                    </a:lnTo>
                                    <a:lnTo>
                                      <a:pt x="5" y="1"/>
                                    </a:lnTo>
                                    <a:lnTo>
                                      <a:pt x="4" y="1"/>
                                    </a:lnTo>
                                    <a:lnTo>
                                      <a:pt x="3" y="1"/>
                                    </a:lnTo>
                                    <a:lnTo>
                                      <a:pt x="3" y="2"/>
                                    </a:lnTo>
                                    <a:lnTo>
                                      <a:pt x="2" y="2"/>
                                    </a:lnTo>
                                    <a:lnTo>
                                      <a:pt x="2" y="3"/>
                                    </a:lnTo>
                                    <a:lnTo>
                                      <a:pt x="1" y="3"/>
                                    </a:lnTo>
                                    <a:lnTo>
                                      <a:pt x="1" y="4"/>
                                    </a:lnTo>
                                    <a:lnTo>
                                      <a:pt x="1" y="5"/>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00"/>
                            <wps:cNvSpPr>
                              <a:spLocks/>
                            </wps:cNvSpPr>
                            <wps:spPr bwMode="auto">
                              <a:xfrm>
                                <a:off x="6043" y="-80"/>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02" name="Group 101"/>
                          <wpg:cNvGrpSpPr>
                            <a:grpSpLocks/>
                          </wpg:cNvGrpSpPr>
                          <wpg:grpSpPr bwMode="auto">
                            <a:xfrm>
                              <a:off x="3947795" y="1391285"/>
                              <a:ext cx="319405" cy="325755"/>
                              <a:chOff x="6217" y="820"/>
                              <a:chExt cx="503" cy="513"/>
                            </a:xfrm>
                          </wpg:grpSpPr>
                          <wps:wsp>
                            <wps:cNvPr id="403" name="Freeform 102"/>
                            <wps:cNvSpPr>
                              <a:spLocks/>
                            </wps:cNvSpPr>
                            <wps:spPr bwMode="auto">
                              <a:xfrm>
                                <a:off x="6217" y="820"/>
                                <a:ext cx="401" cy="513"/>
                              </a:xfrm>
                              <a:custGeom>
                                <a:avLst/>
                                <a:gdLst>
                                  <a:gd name="T0" fmla="*/ 401 w 401"/>
                                  <a:gd name="T1" fmla="*/ 199 h 513"/>
                                  <a:gd name="T2" fmla="*/ 401 w 401"/>
                                  <a:gd name="T3" fmla="*/ 186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20 h 513"/>
                                  <a:gd name="T24" fmla="*/ 278 w 401"/>
                                  <a:gd name="T25" fmla="*/ 20 h 513"/>
                                  <a:gd name="T26" fmla="*/ 278 w 401"/>
                                  <a:gd name="T27" fmla="*/ 6 h 513"/>
                                  <a:gd name="T28" fmla="*/ 248 w 401"/>
                                  <a:gd name="T29" fmla="*/ 6 h 513"/>
                                  <a:gd name="T30" fmla="*/ 248 w 401"/>
                                  <a:gd name="T31" fmla="*/ 20 h 513"/>
                                  <a:gd name="T32" fmla="*/ 224 w 401"/>
                                  <a:gd name="T33" fmla="*/ 20 h 513"/>
                                  <a:gd name="T34" fmla="*/ 224 w 401"/>
                                  <a:gd name="T35" fmla="*/ 6 h 513"/>
                                  <a:gd name="T36" fmla="*/ 194 w 401"/>
                                  <a:gd name="T37" fmla="*/ 6 h 513"/>
                                  <a:gd name="T38" fmla="*/ 194 w 401"/>
                                  <a:gd name="T39" fmla="*/ 20 h 513"/>
                                  <a:gd name="T40" fmla="*/ 189 w 401"/>
                                  <a:gd name="T41" fmla="*/ 20 h 513"/>
                                  <a:gd name="T42" fmla="*/ 189 w 401"/>
                                  <a:gd name="T43" fmla="*/ 0 h 513"/>
                                  <a:gd name="T44" fmla="*/ 160 w 401"/>
                                  <a:gd name="T45" fmla="*/ 0 h 513"/>
                                  <a:gd name="T46" fmla="*/ 160 w 401"/>
                                  <a:gd name="T47" fmla="*/ 67 h 513"/>
                                  <a:gd name="T48" fmla="*/ 189 w 401"/>
                                  <a:gd name="T49" fmla="*/ 67 h 513"/>
                                  <a:gd name="T50" fmla="*/ 189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6"/>
                                    </a:lnTo>
                                    <a:lnTo>
                                      <a:pt x="250" y="118"/>
                                    </a:lnTo>
                                    <a:lnTo>
                                      <a:pt x="250" y="57"/>
                                    </a:lnTo>
                                    <a:lnTo>
                                      <a:pt x="278" y="57"/>
                                    </a:lnTo>
                                    <a:lnTo>
                                      <a:pt x="278" y="49"/>
                                    </a:lnTo>
                                    <a:lnTo>
                                      <a:pt x="283" y="49"/>
                                    </a:lnTo>
                                    <a:lnTo>
                                      <a:pt x="283" y="67"/>
                                    </a:lnTo>
                                    <a:lnTo>
                                      <a:pt x="312" y="67"/>
                                    </a:lnTo>
                                    <a:lnTo>
                                      <a:pt x="312" y="0"/>
                                    </a:lnTo>
                                    <a:lnTo>
                                      <a:pt x="283" y="0"/>
                                    </a:lnTo>
                                    <a:lnTo>
                                      <a:pt x="283" y="20"/>
                                    </a:lnTo>
                                    <a:lnTo>
                                      <a:pt x="278" y="20"/>
                                    </a:lnTo>
                                    <a:lnTo>
                                      <a:pt x="278" y="6"/>
                                    </a:lnTo>
                                    <a:lnTo>
                                      <a:pt x="248" y="6"/>
                                    </a:lnTo>
                                    <a:lnTo>
                                      <a:pt x="248" y="20"/>
                                    </a:lnTo>
                                    <a:lnTo>
                                      <a:pt x="224" y="20"/>
                                    </a:lnTo>
                                    <a:lnTo>
                                      <a:pt x="224" y="6"/>
                                    </a:lnTo>
                                    <a:lnTo>
                                      <a:pt x="194" y="6"/>
                                    </a:lnTo>
                                    <a:lnTo>
                                      <a:pt x="194" y="20"/>
                                    </a:lnTo>
                                    <a:lnTo>
                                      <a:pt x="189" y="20"/>
                                    </a:lnTo>
                                    <a:lnTo>
                                      <a:pt x="189" y="0"/>
                                    </a:lnTo>
                                    <a:lnTo>
                                      <a:pt x="160" y="0"/>
                                    </a:lnTo>
                                    <a:lnTo>
                                      <a:pt x="160" y="67"/>
                                    </a:lnTo>
                                    <a:lnTo>
                                      <a:pt x="189" y="67"/>
                                    </a:lnTo>
                                    <a:lnTo>
                                      <a:pt x="189" y="49"/>
                                    </a:lnTo>
                                    <a:lnTo>
                                      <a:pt x="194" y="49"/>
                                    </a:lnTo>
                                    <a:lnTo>
                                      <a:pt x="194" y="57"/>
                                    </a:lnTo>
                                    <a:lnTo>
                                      <a:pt x="223" y="57"/>
                                    </a:lnTo>
                                    <a:lnTo>
                                      <a:pt x="223" y="106"/>
                                    </a:lnTo>
                                    <a:lnTo>
                                      <a:pt x="204" y="97"/>
                                    </a:lnTo>
                                    <a:lnTo>
                                      <a:pt x="0" y="187"/>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03"/>
                            <wps:cNvSpPr>
                              <a:spLocks/>
                            </wps:cNvSpPr>
                            <wps:spPr bwMode="auto">
                              <a:xfrm>
                                <a:off x="6246" y="929"/>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04"/>
                            <wps:cNvSpPr>
                              <a:spLocks/>
                            </wps:cNvSpPr>
                            <wps:spPr bwMode="auto">
                              <a:xfrm>
                                <a:off x="6258" y="1019"/>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2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9"/>
                                    </a:lnTo>
                                    <a:lnTo>
                                      <a:pt x="0" y="202"/>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05"/>
                            <wps:cNvSpPr>
                              <a:spLocks/>
                            </wps:cNvSpPr>
                            <wps:spPr bwMode="auto">
                              <a:xfrm>
                                <a:off x="6243" y="1207"/>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06"/>
                            <wps:cNvSpPr>
                              <a:spLocks/>
                            </wps:cNvSpPr>
                            <wps:spPr bwMode="auto">
                              <a:xfrm>
                                <a:off x="6256" y="1219"/>
                                <a:ext cx="34" cy="47"/>
                              </a:xfrm>
                              <a:custGeom>
                                <a:avLst/>
                                <a:gdLst>
                                  <a:gd name="T0" fmla="*/ 0 w 34"/>
                                  <a:gd name="T1" fmla="*/ 0 h 47"/>
                                  <a:gd name="T2" fmla="*/ 3 w 34"/>
                                  <a:gd name="T3" fmla="*/ 0 h 47"/>
                                  <a:gd name="T4" fmla="*/ 7 w 34"/>
                                  <a:gd name="T5" fmla="*/ 0 h 47"/>
                                  <a:gd name="T6" fmla="*/ 12 w 34"/>
                                  <a:gd name="T7" fmla="*/ 0 h 47"/>
                                  <a:gd name="T8" fmla="*/ 17 w 34"/>
                                  <a:gd name="T9" fmla="*/ 0 h 47"/>
                                  <a:gd name="T10" fmla="*/ 22 w 34"/>
                                  <a:gd name="T11" fmla="*/ 0 h 47"/>
                                  <a:gd name="T12" fmla="*/ 27 w 34"/>
                                  <a:gd name="T13" fmla="*/ 0 h 47"/>
                                  <a:gd name="T14" fmla="*/ 31 w 34"/>
                                  <a:gd name="T15" fmla="*/ 0 h 47"/>
                                  <a:gd name="T16" fmla="*/ 34 w 34"/>
                                  <a:gd name="T17" fmla="*/ 0 h 47"/>
                                  <a:gd name="T18" fmla="*/ 34 w 34"/>
                                  <a:gd name="T19" fmla="*/ 47 h 47"/>
                                  <a:gd name="T20" fmla="*/ 31 w 34"/>
                                  <a:gd name="T21" fmla="*/ 47 h 47"/>
                                  <a:gd name="T22" fmla="*/ 27 w 34"/>
                                  <a:gd name="T23" fmla="*/ 47 h 47"/>
                                  <a:gd name="T24" fmla="*/ 22 w 34"/>
                                  <a:gd name="T25" fmla="*/ 47 h 47"/>
                                  <a:gd name="T26" fmla="*/ 17 w 34"/>
                                  <a:gd name="T27" fmla="*/ 47 h 47"/>
                                  <a:gd name="T28" fmla="*/ 12 w 34"/>
                                  <a:gd name="T29" fmla="*/ 47 h 47"/>
                                  <a:gd name="T30" fmla="*/ 7 w 34"/>
                                  <a:gd name="T31" fmla="*/ 47 h 47"/>
                                  <a:gd name="T32" fmla="*/ 3 w 34"/>
                                  <a:gd name="T33" fmla="*/ 47 h 47"/>
                                  <a:gd name="T34" fmla="*/ 0 w 34"/>
                                  <a:gd name="T35" fmla="*/ 47 h 47"/>
                                  <a:gd name="T36" fmla="*/ 0 w 34"/>
                                  <a:gd name="T37" fmla="*/ 42 h 47"/>
                                  <a:gd name="T38" fmla="*/ 0 w 34"/>
                                  <a:gd name="T39" fmla="*/ 37 h 47"/>
                                  <a:gd name="T40" fmla="*/ 0 w 34"/>
                                  <a:gd name="T41" fmla="*/ 30 h 47"/>
                                  <a:gd name="T42" fmla="*/ 0 w 34"/>
                                  <a:gd name="T43" fmla="*/ 23 h 47"/>
                                  <a:gd name="T44" fmla="*/ 0 w 34"/>
                                  <a:gd name="T45" fmla="*/ 17 h 47"/>
                                  <a:gd name="T46" fmla="*/ 0 w 34"/>
                                  <a:gd name="T47" fmla="*/ 10 h 47"/>
                                  <a:gd name="T48" fmla="*/ 0 w 34"/>
                                  <a:gd name="T49" fmla="*/ 4 h 47"/>
                                  <a:gd name="T50" fmla="*/ 0 w 34"/>
                                  <a:gd name="T51"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7">
                                    <a:moveTo>
                                      <a:pt x="0" y="0"/>
                                    </a:moveTo>
                                    <a:lnTo>
                                      <a:pt x="3" y="0"/>
                                    </a:lnTo>
                                    <a:lnTo>
                                      <a:pt x="7" y="0"/>
                                    </a:lnTo>
                                    <a:lnTo>
                                      <a:pt x="12" y="0"/>
                                    </a:lnTo>
                                    <a:lnTo>
                                      <a:pt x="17" y="0"/>
                                    </a:lnTo>
                                    <a:lnTo>
                                      <a:pt x="22" y="0"/>
                                    </a:lnTo>
                                    <a:lnTo>
                                      <a:pt x="27" y="0"/>
                                    </a:lnTo>
                                    <a:lnTo>
                                      <a:pt x="31" y="0"/>
                                    </a:lnTo>
                                    <a:lnTo>
                                      <a:pt x="34" y="0"/>
                                    </a:lnTo>
                                    <a:lnTo>
                                      <a:pt x="34" y="47"/>
                                    </a:lnTo>
                                    <a:lnTo>
                                      <a:pt x="31" y="47"/>
                                    </a:lnTo>
                                    <a:lnTo>
                                      <a:pt x="27" y="47"/>
                                    </a:lnTo>
                                    <a:lnTo>
                                      <a:pt x="22" y="47"/>
                                    </a:lnTo>
                                    <a:lnTo>
                                      <a:pt x="17" y="47"/>
                                    </a:lnTo>
                                    <a:lnTo>
                                      <a:pt x="12" y="47"/>
                                    </a:lnTo>
                                    <a:lnTo>
                                      <a:pt x="7" y="47"/>
                                    </a:lnTo>
                                    <a:lnTo>
                                      <a:pt x="3" y="47"/>
                                    </a:lnTo>
                                    <a:lnTo>
                                      <a:pt x="0" y="47"/>
                                    </a:lnTo>
                                    <a:lnTo>
                                      <a:pt x="0" y="42"/>
                                    </a:lnTo>
                                    <a:lnTo>
                                      <a:pt x="0" y="37"/>
                                    </a:lnTo>
                                    <a:lnTo>
                                      <a:pt x="0" y="30"/>
                                    </a:lnTo>
                                    <a:lnTo>
                                      <a:pt x="0" y="23"/>
                                    </a:lnTo>
                                    <a:lnTo>
                                      <a:pt x="0" y="17"/>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07"/>
                            <wps:cNvSpPr>
                              <a:spLocks/>
                            </wps:cNvSpPr>
                            <wps:spPr bwMode="auto">
                              <a:xfrm>
                                <a:off x="6303" y="1224"/>
                                <a:ext cx="23" cy="37"/>
                              </a:xfrm>
                              <a:custGeom>
                                <a:avLst/>
                                <a:gdLst>
                                  <a:gd name="T0" fmla="*/ 23 w 23"/>
                                  <a:gd name="T1" fmla="*/ 37 h 37"/>
                                  <a:gd name="T2" fmla="*/ 21 w 23"/>
                                  <a:gd name="T3" fmla="*/ 37 h 37"/>
                                  <a:gd name="T4" fmla="*/ 18 w 23"/>
                                  <a:gd name="T5" fmla="*/ 37 h 37"/>
                                  <a:gd name="T6" fmla="*/ 15 w 23"/>
                                  <a:gd name="T7" fmla="*/ 37 h 37"/>
                                  <a:gd name="T8" fmla="*/ 12 w 23"/>
                                  <a:gd name="T9" fmla="*/ 37 h 37"/>
                                  <a:gd name="T10" fmla="*/ 8 w 23"/>
                                  <a:gd name="T11" fmla="*/ 37 h 37"/>
                                  <a:gd name="T12" fmla="*/ 5 w 23"/>
                                  <a:gd name="T13" fmla="*/ 37 h 37"/>
                                  <a:gd name="T14" fmla="*/ 2 w 23"/>
                                  <a:gd name="T15" fmla="*/ 37 h 37"/>
                                  <a:gd name="T16" fmla="*/ 0 w 23"/>
                                  <a:gd name="T17" fmla="*/ 37 h 37"/>
                                  <a:gd name="T18" fmla="*/ 0 w 23"/>
                                  <a:gd name="T19" fmla="*/ 0 h 37"/>
                                  <a:gd name="T20" fmla="*/ 2 w 23"/>
                                  <a:gd name="T21" fmla="*/ 0 h 37"/>
                                  <a:gd name="T22" fmla="*/ 5 w 23"/>
                                  <a:gd name="T23" fmla="*/ 0 h 37"/>
                                  <a:gd name="T24" fmla="*/ 8 w 23"/>
                                  <a:gd name="T25" fmla="*/ 0 h 37"/>
                                  <a:gd name="T26" fmla="*/ 12 w 23"/>
                                  <a:gd name="T27" fmla="*/ 0 h 37"/>
                                  <a:gd name="T28" fmla="*/ 15 w 23"/>
                                  <a:gd name="T29" fmla="*/ 0 h 37"/>
                                  <a:gd name="T30" fmla="*/ 18 w 23"/>
                                  <a:gd name="T31" fmla="*/ 0 h 37"/>
                                  <a:gd name="T32" fmla="*/ 21 w 23"/>
                                  <a:gd name="T33" fmla="*/ 0 h 37"/>
                                  <a:gd name="T34" fmla="*/ 23 w 23"/>
                                  <a:gd name="T35" fmla="*/ 0 h 37"/>
                                  <a:gd name="T36" fmla="*/ 23 w 23"/>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7">
                                    <a:moveTo>
                                      <a:pt x="23"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3" y="0"/>
                                    </a:lnTo>
                                    <a:lnTo>
                                      <a:pt x="23"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08"/>
                            <wps:cNvSpPr>
                              <a:spLocks/>
                            </wps:cNvSpPr>
                            <wps:spPr bwMode="auto">
                              <a:xfrm>
                                <a:off x="6339" y="1224"/>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8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8"/>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09"/>
                            <wps:cNvSpPr>
                              <a:spLocks/>
                            </wps:cNvSpPr>
                            <wps:spPr bwMode="auto">
                              <a:xfrm>
                                <a:off x="6293" y="1038"/>
                                <a:ext cx="70" cy="69"/>
                              </a:xfrm>
                              <a:custGeom>
                                <a:avLst/>
                                <a:gdLst>
                                  <a:gd name="T0" fmla="*/ 1 w 70"/>
                                  <a:gd name="T1" fmla="*/ 38 h 69"/>
                                  <a:gd name="T2" fmla="*/ 2 w 70"/>
                                  <a:gd name="T3" fmla="*/ 43 h 69"/>
                                  <a:gd name="T4" fmla="*/ 3 w 70"/>
                                  <a:gd name="T5" fmla="*/ 48 h 69"/>
                                  <a:gd name="T6" fmla="*/ 5 w 70"/>
                                  <a:gd name="T7" fmla="*/ 52 h 69"/>
                                  <a:gd name="T8" fmla="*/ 8 w 70"/>
                                  <a:gd name="T9" fmla="*/ 56 h 69"/>
                                  <a:gd name="T10" fmla="*/ 12 w 70"/>
                                  <a:gd name="T11" fmla="*/ 60 h 69"/>
                                  <a:gd name="T12" fmla="*/ 16 w 70"/>
                                  <a:gd name="T13" fmla="*/ 63 h 69"/>
                                  <a:gd name="T14" fmla="*/ 20 w 70"/>
                                  <a:gd name="T15" fmla="*/ 66 h 69"/>
                                  <a:gd name="T16" fmla="*/ 25 w 70"/>
                                  <a:gd name="T17" fmla="*/ 67 h 69"/>
                                  <a:gd name="T18" fmla="*/ 30 w 70"/>
                                  <a:gd name="T19" fmla="*/ 69 h 69"/>
                                  <a:gd name="T20" fmla="*/ 35 w 70"/>
                                  <a:gd name="T21" fmla="*/ 69 h 69"/>
                                  <a:gd name="T22" fmla="*/ 40 w 70"/>
                                  <a:gd name="T23" fmla="*/ 69 h 69"/>
                                  <a:gd name="T24" fmla="*/ 45 w 70"/>
                                  <a:gd name="T25" fmla="*/ 67 h 69"/>
                                  <a:gd name="T26" fmla="*/ 50 w 70"/>
                                  <a:gd name="T27" fmla="*/ 66 h 69"/>
                                  <a:gd name="T28" fmla="*/ 54 w 70"/>
                                  <a:gd name="T29" fmla="*/ 63 h 69"/>
                                  <a:gd name="T30" fmla="*/ 58 w 70"/>
                                  <a:gd name="T31" fmla="*/ 60 h 69"/>
                                  <a:gd name="T32" fmla="*/ 62 w 70"/>
                                  <a:gd name="T33" fmla="*/ 56 h 69"/>
                                  <a:gd name="T34" fmla="*/ 65 w 70"/>
                                  <a:gd name="T35" fmla="*/ 52 h 69"/>
                                  <a:gd name="T36" fmla="*/ 67 w 70"/>
                                  <a:gd name="T37" fmla="*/ 48 h 69"/>
                                  <a:gd name="T38" fmla="*/ 69 w 70"/>
                                  <a:gd name="T39" fmla="*/ 43 h 69"/>
                                  <a:gd name="T40" fmla="*/ 69 w 70"/>
                                  <a:gd name="T41" fmla="*/ 38 h 69"/>
                                  <a:gd name="T42" fmla="*/ 70 w 70"/>
                                  <a:gd name="T43" fmla="*/ 33 h 69"/>
                                  <a:gd name="T44" fmla="*/ 69 w 70"/>
                                  <a:gd name="T45" fmla="*/ 28 h 69"/>
                                  <a:gd name="T46" fmla="*/ 68 w 70"/>
                                  <a:gd name="T47" fmla="*/ 23 h 69"/>
                                  <a:gd name="T48" fmla="*/ 65 w 70"/>
                                  <a:gd name="T49" fmla="*/ 18 h 69"/>
                                  <a:gd name="T50" fmla="*/ 63 w 70"/>
                                  <a:gd name="T51" fmla="*/ 14 h 69"/>
                                  <a:gd name="T52" fmla="*/ 60 w 70"/>
                                  <a:gd name="T53" fmla="*/ 10 h 69"/>
                                  <a:gd name="T54" fmla="*/ 56 w 70"/>
                                  <a:gd name="T55" fmla="*/ 7 h 69"/>
                                  <a:gd name="T56" fmla="*/ 52 w 70"/>
                                  <a:gd name="T57" fmla="*/ 4 h 69"/>
                                  <a:gd name="T58" fmla="*/ 47 w 70"/>
                                  <a:gd name="T59" fmla="*/ 2 h 69"/>
                                  <a:gd name="T60" fmla="*/ 42 w 70"/>
                                  <a:gd name="T61" fmla="*/ 1 h 69"/>
                                  <a:gd name="T62" fmla="*/ 37 w 70"/>
                                  <a:gd name="T63" fmla="*/ 0 h 69"/>
                                  <a:gd name="T64" fmla="*/ 32 w 70"/>
                                  <a:gd name="T65" fmla="*/ 0 h 69"/>
                                  <a:gd name="T66" fmla="*/ 26 w 70"/>
                                  <a:gd name="T67" fmla="*/ 1 h 69"/>
                                  <a:gd name="T68" fmla="*/ 22 w 70"/>
                                  <a:gd name="T69" fmla="*/ 3 h 69"/>
                                  <a:gd name="T70" fmla="*/ 17 w 70"/>
                                  <a:gd name="T71" fmla="*/ 5 h 69"/>
                                  <a:gd name="T72" fmla="*/ 13 w 70"/>
                                  <a:gd name="T73" fmla="*/ 8 h 69"/>
                                  <a:gd name="T74" fmla="*/ 9 w 70"/>
                                  <a:gd name="T75" fmla="*/ 11 h 69"/>
                                  <a:gd name="T76" fmla="*/ 6 w 70"/>
                                  <a:gd name="T77" fmla="*/ 15 h 69"/>
                                  <a:gd name="T78" fmla="*/ 4 w 70"/>
                                  <a:gd name="T79" fmla="*/ 20 h 69"/>
                                  <a:gd name="T80" fmla="*/ 2 w 70"/>
                                  <a:gd name="T81" fmla="*/ 24 h 69"/>
                                  <a:gd name="T82" fmla="*/ 1 w 70"/>
                                  <a:gd name="T83" fmla="*/ 29 h 69"/>
                                  <a:gd name="T84" fmla="*/ 0 w 70"/>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69">
                                    <a:moveTo>
                                      <a:pt x="0" y="35"/>
                                    </a:moveTo>
                                    <a:lnTo>
                                      <a:pt x="1" y="36"/>
                                    </a:lnTo>
                                    <a:lnTo>
                                      <a:pt x="1" y="38"/>
                                    </a:lnTo>
                                    <a:lnTo>
                                      <a:pt x="1" y="40"/>
                                    </a:lnTo>
                                    <a:lnTo>
                                      <a:pt x="1" y="42"/>
                                    </a:lnTo>
                                    <a:lnTo>
                                      <a:pt x="2" y="43"/>
                                    </a:lnTo>
                                    <a:lnTo>
                                      <a:pt x="2" y="45"/>
                                    </a:lnTo>
                                    <a:lnTo>
                                      <a:pt x="3" y="46"/>
                                    </a:lnTo>
                                    <a:lnTo>
                                      <a:pt x="3" y="48"/>
                                    </a:lnTo>
                                    <a:lnTo>
                                      <a:pt x="4" y="50"/>
                                    </a:lnTo>
                                    <a:lnTo>
                                      <a:pt x="5" y="51"/>
                                    </a:lnTo>
                                    <a:lnTo>
                                      <a:pt x="5" y="52"/>
                                    </a:lnTo>
                                    <a:lnTo>
                                      <a:pt x="6" y="54"/>
                                    </a:lnTo>
                                    <a:lnTo>
                                      <a:pt x="7" y="55"/>
                                    </a:lnTo>
                                    <a:lnTo>
                                      <a:pt x="8" y="56"/>
                                    </a:lnTo>
                                    <a:lnTo>
                                      <a:pt x="9" y="58"/>
                                    </a:lnTo>
                                    <a:lnTo>
                                      <a:pt x="11" y="59"/>
                                    </a:lnTo>
                                    <a:lnTo>
                                      <a:pt x="12" y="60"/>
                                    </a:lnTo>
                                    <a:lnTo>
                                      <a:pt x="13" y="61"/>
                                    </a:lnTo>
                                    <a:lnTo>
                                      <a:pt x="14" y="62"/>
                                    </a:lnTo>
                                    <a:lnTo>
                                      <a:pt x="16" y="63"/>
                                    </a:lnTo>
                                    <a:lnTo>
                                      <a:pt x="17" y="64"/>
                                    </a:lnTo>
                                    <a:lnTo>
                                      <a:pt x="19" y="65"/>
                                    </a:lnTo>
                                    <a:lnTo>
                                      <a:pt x="20" y="66"/>
                                    </a:lnTo>
                                    <a:lnTo>
                                      <a:pt x="22" y="66"/>
                                    </a:lnTo>
                                    <a:lnTo>
                                      <a:pt x="23" y="67"/>
                                    </a:lnTo>
                                    <a:lnTo>
                                      <a:pt x="25" y="67"/>
                                    </a:lnTo>
                                    <a:lnTo>
                                      <a:pt x="26" y="68"/>
                                    </a:lnTo>
                                    <a:lnTo>
                                      <a:pt x="28" y="68"/>
                                    </a:lnTo>
                                    <a:lnTo>
                                      <a:pt x="30" y="69"/>
                                    </a:lnTo>
                                    <a:lnTo>
                                      <a:pt x="32" y="69"/>
                                    </a:lnTo>
                                    <a:lnTo>
                                      <a:pt x="33" y="69"/>
                                    </a:lnTo>
                                    <a:lnTo>
                                      <a:pt x="35" y="69"/>
                                    </a:lnTo>
                                    <a:lnTo>
                                      <a:pt x="37" y="69"/>
                                    </a:lnTo>
                                    <a:lnTo>
                                      <a:pt x="39" y="69"/>
                                    </a:lnTo>
                                    <a:lnTo>
                                      <a:pt x="40" y="69"/>
                                    </a:lnTo>
                                    <a:lnTo>
                                      <a:pt x="42" y="68"/>
                                    </a:lnTo>
                                    <a:lnTo>
                                      <a:pt x="44" y="68"/>
                                    </a:lnTo>
                                    <a:lnTo>
                                      <a:pt x="45" y="67"/>
                                    </a:lnTo>
                                    <a:lnTo>
                                      <a:pt x="47" y="67"/>
                                    </a:lnTo>
                                    <a:lnTo>
                                      <a:pt x="49" y="66"/>
                                    </a:lnTo>
                                    <a:lnTo>
                                      <a:pt x="50" y="66"/>
                                    </a:lnTo>
                                    <a:lnTo>
                                      <a:pt x="52" y="65"/>
                                    </a:lnTo>
                                    <a:lnTo>
                                      <a:pt x="53" y="64"/>
                                    </a:lnTo>
                                    <a:lnTo>
                                      <a:pt x="54" y="63"/>
                                    </a:lnTo>
                                    <a:lnTo>
                                      <a:pt x="56" y="62"/>
                                    </a:lnTo>
                                    <a:lnTo>
                                      <a:pt x="57" y="61"/>
                                    </a:lnTo>
                                    <a:lnTo>
                                      <a:pt x="58" y="60"/>
                                    </a:lnTo>
                                    <a:lnTo>
                                      <a:pt x="60" y="59"/>
                                    </a:lnTo>
                                    <a:lnTo>
                                      <a:pt x="61" y="58"/>
                                    </a:lnTo>
                                    <a:lnTo>
                                      <a:pt x="62" y="56"/>
                                    </a:lnTo>
                                    <a:lnTo>
                                      <a:pt x="63" y="55"/>
                                    </a:lnTo>
                                    <a:lnTo>
                                      <a:pt x="64" y="54"/>
                                    </a:lnTo>
                                    <a:lnTo>
                                      <a:pt x="65" y="52"/>
                                    </a:lnTo>
                                    <a:lnTo>
                                      <a:pt x="65" y="51"/>
                                    </a:lnTo>
                                    <a:lnTo>
                                      <a:pt x="66" y="50"/>
                                    </a:lnTo>
                                    <a:lnTo>
                                      <a:pt x="67" y="48"/>
                                    </a:lnTo>
                                    <a:lnTo>
                                      <a:pt x="68" y="46"/>
                                    </a:lnTo>
                                    <a:lnTo>
                                      <a:pt x="68" y="45"/>
                                    </a:lnTo>
                                    <a:lnTo>
                                      <a:pt x="69" y="43"/>
                                    </a:lnTo>
                                    <a:lnTo>
                                      <a:pt x="69" y="42"/>
                                    </a:lnTo>
                                    <a:lnTo>
                                      <a:pt x="69" y="40"/>
                                    </a:lnTo>
                                    <a:lnTo>
                                      <a:pt x="69" y="38"/>
                                    </a:lnTo>
                                    <a:lnTo>
                                      <a:pt x="70" y="36"/>
                                    </a:lnTo>
                                    <a:lnTo>
                                      <a:pt x="70" y="35"/>
                                    </a:lnTo>
                                    <a:lnTo>
                                      <a:pt x="70" y="33"/>
                                    </a:lnTo>
                                    <a:lnTo>
                                      <a:pt x="69" y="31"/>
                                    </a:lnTo>
                                    <a:lnTo>
                                      <a:pt x="69" y="29"/>
                                    </a:lnTo>
                                    <a:lnTo>
                                      <a:pt x="69" y="28"/>
                                    </a:lnTo>
                                    <a:lnTo>
                                      <a:pt x="69" y="26"/>
                                    </a:lnTo>
                                    <a:lnTo>
                                      <a:pt x="68" y="24"/>
                                    </a:lnTo>
                                    <a:lnTo>
                                      <a:pt x="68" y="23"/>
                                    </a:lnTo>
                                    <a:lnTo>
                                      <a:pt x="67" y="21"/>
                                    </a:lnTo>
                                    <a:lnTo>
                                      <a:pt x="66" y="20"/>
                                    </a:lnTo>
                                    <a:lnTo>
                                      <a:pt x="65" y="18"/>
                                    </a:lnTo>
                                    <a:lnTo>
                                      <a:pt x="65" y="17"/>
                                    </a:lnTo>
                                    <a:lnTo>
                                      <a:pt x="64" y="15"/>
                                    </a:lnTo>
                                    <a:lnTo>
                                      <a:pt x="63" y="14"/>
                                    </a:lnTo>
                                    <a:lnTo>
                                      <a:pt x="62" y="13"/>
                                    </a:lnTo>
                                    <a:lnTo>
                                      <a:pt x="61" y="11"/>
                                    </a:lnTo>
                                    <a:lnTo>
                                      <a:pt x="60" y="10"/>
                                    </a:lnTo>
                                    <a:lnTo>
                                      <a:pt x="58" y="9"/>
                                    </a:lnTo>
                                    <a:lnTo>
                                      <a:pt x="57" y="8"/>
                                    </a:lnTo>
                                    <a:lnTo>
                                      <a:pt x="56" y="7"/>
                                    </a:lnTo>
                                    <a:lnTo>
                                      <a:pt x="54" y="6"/>
                                    </a:lnTo>
                                    <a:lnTo>
                                      <a:pt x="53" y="5"/>
                                    </a:lnTo>
                                    <a:lnTo>
                                      <a:pt x="52" y="4"/>
                                    </a:lnTo>
                                    <a:lnTo>
                                      <a:pt x="50" y="4"/>
                                    </a:lnTo>
                                    <a:lnTo>
                                      <a:pt x="49" y="3"/>
                                    </a:lnTo>
                                    <a:lnTo>
                                      <a:pt x="47" y="2"/>
                                    </a:lnTo>
                                    <a:lnTo>
                                      <a:pt x="45" y="2"/>
                                    </a:lnTo>
                                    <a:lnTo>
                                      <a:pt x="44" y="1"/>
                                    </a:lnTo>
                                    <a:lnTo>
                                      <a:pt x="42" y="1"/>
                                    </a:lnTo>
                                    <a:lnTo>
                                      <a:pt x="40" y="1"/>
                                    </a:lnTo>
                                    <a:lnTo>
                                      <a:pt x="39" y="0"/>
                                    </a:lnTo>
                                    <a:lnTo>
                                      <a:pt x="37" y="0"/>
                                    </a:lnTo>
                                    <a:lnTo>
                                      <a:pt x="35" y="0"/>
                                    </a:lnTo>
                                    <a:lnTo>
                                      <a:pt x="33" y="0"/>
                                    </a:lnTo>
                                    <a:lnTo>
                                      <a:pt x="32" y="0"/>
                                    </a:lnTo>
                                    <a:lnTo>
                                      <a:pt x="30" y="1"/>
                                    </a:lnTo>
                                    <a:lnTo>
                                      <a:pt x="28" y="1"/>
                                    </a:lnTo>
                                    <a:lnTo>
                                      <a:pt x="26" y="1"/>
                                    </a:lnTo>
                                    <a:lnTo>
                                      <a:pt x="25" y="2"/>
                                    </a:lnTo>
                                    <a:lnTo>
                                      <a:pt x="23" y="2"/>
                                    </a:lnTo>
                                    <a:lnTo>
                                      <a:pt x="22" y="3"/>
                                    </a:lnTo>
                                    <a:lnTo>
                                      <a:pt x="20" y="4"/>
                                    </a:lnTo>
                                    <a:lnTo>
                                      <a:pt x="19" y="4"/>
                                    </a:lnTo>
                                    <a:lnTo>
                                      <a:pt x="17" y="5"/>
                                    </a:lnTo>
                                    <a:lnTo>
                                      <a:pt x="16" y="6"/>
                                    </a:lnTo>
                                    <a:lnTo>
                                      <a:pt x="14" y="7"/>
                                    </a:lnTo>
                                    <a:lnTo>
                                      <a:pt x="13" y="8"/>
                                    </a:lnTo>
                                    <a:lnTo>
                                      <a:pt x="12" y="9"/>
                                    </a:lnTo>
                                    <a:lnTo>
                                      <a:pt x="11" y="10"/>
                                    </a:lnTo>
                                    <a:lnTo>
                                      <a:pt x="9" y="11"/>
                                    </a:lnTo>
                                    <a:lnTo>
                                      <a:pt x="8" y="13"/>
                                    </a:lnTo>
                                    <a:lnTo>
                                      <a:pt x="7" y="14"/>
                                    </a:lnTo>
                                    <a:lnTo>
                                      <a:pt x="6" y="15"/>
                                    </a:lnTo>
                                    <a:lnTo>
                                      <a:pt x="5" y="17"/>
                                    </a:lnTo>
                                    <a:lnTo>
                                      <a:pt x="5" y="18"/>
                                    </a:lnTo>
                                    <a:lnTo>
                                      <a:pt x="4" y="20"/>
                                    </a:lnTo>
                                    <a:lnTo>
                                      <a:pt x="3" y="21"/>
                                    </a:lnTo>
                                    <a:lnTo>
                                      <a:pt x="3" y="23"/>
                                    </a:lnTo>
                                    <a:lnTo>
                                      <a:pt x="2" y="24"/>
                                    </a:lnTo>
                                    <a:lnTo>
                                      <a:pt x="2" y="26"/>
                                    </a:lnTo>
                                    <a:lnTo>
                                      <a:pt x="1" y="28"/>
                                    </a:lnTo>
                                    <a:lnTo>
                                      <a:pt x="1" y="29"/>
                                    </a:lnTo>
                                    <a:lnTo>
                                      <a:pt x="1" y="31"/>
                                    </a:lnTo>
                                    <a:lnTo>
                                      <a:pt x="1"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10"/>
                            <wps:cNvSpPr>
                              <a:spLocks/>
                            </wps:cNvSpPr>
                            <wps:spPr bwMode="auto">
                              <a:xfrm>
                                <a:off x="6306" y="1050"/>
                                <a:ext cx="45" cy="45"/>
                              </a:xfrm>
                              <a:custGeom>
                                <a:avLst/>
                                <a:gdLst>
                                  <a:gd name="T0" fmla="*/ 0 w 45"/>
                                  <a:gd name="T1" fmla="*/ 20 h 45"/>
                                  <a:gd name="T2" fmla="*/ 0 w 45"/>
                                  <a:gd name="T3" fmla="*/ 17 h 45"/>
                                  <a:gd name="T4" fmla="*/ 1 w 45"/>
                                  <a:gd name="T5" fmla="*/ 14 h 45"/>
                                  <a:gd name="T6" fmla="*/ 3 w 45"/>
                                  <a:gd name="T7" fmla="*/ 11 h 45"/>
                                  <a:gd name="T8" fmla="*/ 5 w 45"/>
                                  <a:gd name="T9" fmla="*/ 8 h 45"/>
                                  <a:gd name="T10" fmla="*/ 7 w 45"/>
                                  <a:gd name="T11" fmla="*/ 6 h 45"/>
                                  <a:gd name="T12" fmla="*/ 9 w 45"/>
                                  <a:gd name="T13" fmla="*/ 4 h 45"/>
                                  <a:gd name="T14" fmla="*/ 12 w 45"/>
                                  <a:gd name="T15" fmla="*/ 2 h 45"/>
                                  <a:gd name="T16" fmla="*/ 15 w 45"/>
                                  <a:gd name="T17" fmla="*/ 1 h 45"/>
                                  <a:gd name="T18" fmla="*/ 19 w 45"/>
                                  <a:gd name="T19" fmla="*/ 0 h 45"/>
                                  <a:gd name="T20" fmla="*/ 22 w 45"/>
                                  <a:gd name="T21" fmla="*/ 0 h 45"/>
                                  <a:gd name="T22" fmla="*/ 25 w 45"/>
                                  <a:gd name="T23" fmla="*/ 0 h 45"/>
                                  <a:gd name="T24" fmla="*/ 29 w 45"/>
                                  <a:gd name="T25" fmla="*/ 1 h 45"/>
                                  <a:gd name="T26" fmla="*/ 32 w 45"/>
                                  <a:gd name="T27" fmla="*/ 2 h 45"/>
                                  <a:gd name="T28" fmla="*/ 35 w 45"/>
                                  <a:gd name="T29" fmla="*/ 4 h 45"/>
                                  <a:gd name="T30" fmla="*/ 37 w 45"/>
                                  <a:gd name="T31" fmla="*/ 6 h 45"/>
                                  <a:gd name="T32" fmla="*/ 39 w 45"/>
                                  <a:gd name="T33" fmla="*/ 8 h 45"/>
                                  <a:gd name="T34" fmla="*/ 41 w 45"/>
                                  <a:gd name="T35" fmla="*/ 11 h 45"/>
                                  <a:gd name="T36" fmla="*/ 43 w 45"/>
                                  <a:gd name="T37" fmla="*/ 14 h 45"/>
                                  <a:gd name="T38" fmla="*/ 44 w 45"/>
                                  <a:gd name="T39" fmla="*/ 17 h 45"/>
                                  <a:gd name="T40" fmla="*/ 44 w 45"/>
                                  <a:gd name="T41" fmla="*/ 20 h 45"/>
                                  <a:gd name="T42" fmla="*/ 45 w 45"/>
                                  <a:gd name="T43" fmla="*/ 23 h 45"/>
                                  <a:gd name="T44" fmla="*/ 44 w 45"/>
                                  <a:gd name="T45" fmla="*/ 27 h 45"/>
                                  <a:gd name="T46" fmla="*/ 43 w 45"/>
                                  <a:gd name="T47" fmla="*/ 30 h 45"/>
                                  <a:gd name="T48" fmla="*/ 42 w 45"/>
                                  <a:gd name="T49" fmla="*/ 33 h 45"/>
                                  <a:gd name="T50" fmla="*/ 40 w 45"/>
                                  <a:gd name="T51" fmla="*/ 36 h 45"/>
                                  <a:gd name="T52" fmla="*/ 38 w 45"/>
                                  <a:gd name="T53" fmla="*/ 38 h 45"/>
                                  <a:gd name="T54" fmla="*/ 35 w 45"/>
                                  <a:gd name="T55" fmla="*/ 40 h 45"/>
                                  <a:gd name="T56" fmla="*/ 33 w 45"/>
                                  <a:gd name="T57" fmla="*/ 42 h 45"/>
                                  <a:gd name="T58" fmla="*/ 30 w 45"/>
                                  <a:gd name="T59" fmla="*/ 43 h 45"/>
                                  <a:gd name="T60" fmla="*/ 27 w 45"/>
                                  <a:gd name="T61" fmla="*/ 44 h 45"/>
                                  <a:gd name="T62" fmla="*/ 23 w 45"/>
                                  <a:gd name="T63" fmla="*/ 45 h 45"/>
                                  <a:gd name="T64" fmla="*/ 20 w 45"/>
                                  <a:gd name="T65" fmla="*/ 45 h 45"/>
                                  <a:gd name="T66" fmla="*/ 16 w 45"/>
                                  <a:gd name="T67" fmla="*/ 44 h 45"/>
                                  <a:gd name="T68" fmla="*/ 13 w 45"/>
                                  <a:gd name="T69" fmla="*/ 43 h 45"/>
                                  <a:gd name="T70" fmla="*/ 10 w 45"/>
                                  <a:gd name="T71" fmla="*/ 41 h 45"/>
                                  <a:gd name="T72" fmla="*/ 8 w 45"/>
                                  <a:gd name="T73" fmla="*/ 40 h 45"/>
                                  <a:gd name="T74" fmla="*/ 5 w 45"/>
                                  <a:gd name="T75" fmla="*/ 37 h 45"/>
                                  <a:gd name="T76" fmla="*/ 3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5" y="7"/>
                                    </a:lnTo>
                                    <a:lnTo>
                                      <a:pt x="6" y="6"/>
                                    </a:lnTo>
                                    <a:lnTo>
                                      <a:pt x="7" y="6"/>
                                    </a:lnTo>
                                    <a:lnTo>
                                      <a:pt x="8" y="5"/>
                                    </a:lnTo>
                                    <a:lnTo>
                                      <a:pt x="9" y="4"/>
                                    </a:lnTo>
                                    <a:lnTo>
                                      <a:pt x="10" y="3"/>
                                    </a:lnTo>
                                    <a:lnTo>
                                      <a:pt x="11" y="3"/>
                                    </a:lnTo>
                                    <a:lnTo>
                                      <a:pt x="12" y="2"/>
                                    </a:lnTo>
                                    <a:lnTo>
                                      <a:pt x="13" y="2"/>
                                    </a:lnTo>
                                    <a:lnTo>
                                      <a:pt x="14" y="1"/>
                                    </a:lnTo>
                                    <a:lnTo>
                                      <a:pt x="15" y="1"/>
                                    </a:lnTo>
                                    <a:lnTo>
                                      <a:pt x="16" y="1"/>
                                    </a:lnTo>
                                    <a:lnTo>
                                      <a:pt x="17" y="0"/>
                                    </a:lnTo>
                                    <a:lnTo>
                                      <a:pt x="19" y="0"/>
                                    </a:lnTo>
                                    <a:lnTo>
                                      <a:pt x="20" y="0"/>
                                    </a:lnTo>
                                    <a:lnTo>
                                      <a:pt x="21" y="0"/>
                                    </a:lnTo>
                                    <a:lnTo>
                                      <a:pt x="22" y="0"/>
                                    </a:lnTo>
                                    <a:lnTo>
                                      <a:pt x="23" y="0"/>
                                    </a:lnTo>
                                    <a:lnTo>
                                      <a:pt x="24" y="0"/>
                                    </a:lnTo>
                                    <a:lnTo>
                                      <a:pt x="25" y="0"/>
                                    </a:lnTo>
                                    <a:lnTo>
                                      <a:pt x="27" y="0"/>
                                    </a:lnTo>
                                    <a:lnTo>
                                      <a:pt x="28" y="1"/>
                                    </a:lnTo>
                                    <a:lnTo>
                                      <a:pt x="29" y="1"/>
                                    </a:lnTo>
                                    <a:lnTo>
                                      <a:pt x="30" y="1"/>
                                    </a:lnTo>
                                    <a:lnTo>
                                      <a:pt x="31" y="2"/>
                                    </a:lnTo>
                                    <a:lnTo>
                                      <a:pt x="32" y="2"/>
                                    </a:lnTo>
                                    <a:lnTo>
                                      <a:pt x="33" y="3"/>
                                    </a:lnTo>
                                    <a:lnTo>
                                      <a:pt x="34" y="3"/>
                                    </a:lnTo>
                                    <a:lnTo>
                                      <a:pt x="35" y="4"/>
                                    </a:lnTo>
                                    <a:lnTo>
                                      <a:pt x="36" y="5"/>
                                    </a:lnTo>
                                    <a:lnTo>
                                      <a:pt x="37" y="6"/>
                                    </a:lnTo>
                                    <a:lnTo>
                                      <a:pt x="38" y="6"/>
                                    </a:lnTo>
                                    <a:lnTo>
                                      <a:pt x="39" y="7"/>
                                    </a:lnTo>
                                    <a:lnTo>
                                      <a:pt x="39"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4" y="20"/>
                                    </a:lnTo>
                                    <a:lnTo>
                                      <a:pt x="45" y="21"/>
                                    </a:lnTo>
                                    <a:lnTo>
                                      <a:pt x="45" y="22"/>
                                    </a:lnTo>
                                    <a:lnTo>
                                      <a:pt x="45" y="23"/>
                                    </a:lnTo>
                                    <a:lnTo>
                                      <a:pt x="44"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39" y="37"/>
                                    </a:lnTo>
                                    <a:lnTo>
                                      <a:pt x="38" y="38"/>
                                    </a:lnTo>
                                    <a:lnTo>
                                      <a:pt x="37" y="39"/>
                                    </a:lnTo>
                                    <a:lnTo>
                                      <a:pt x="36" y="40"/>
                                    </a:lnTo>
                                    <a:lnTo>
                                      <a:pt x="35" y="40"/>
                                    </a:lnTo>
                                    <a:lnTo>
                                      <a:pt x="35" y="41"/>
                                    </a:lnTo>
                                    <a:lnTo>
                                      <a:pt x="34" y="41"/>
                                    </a:lnTo>
                                    <a:lnTo>
                                      <a:pt x="33" y="42"/>
                                    </a:lnTo>
                                    <a:lnTo>
                                      <a:pt x="32" y="42"/>
                                    </a:lnTo>
                                    <a:lnTo>
                                      <a:pt x="31" y="43"/>
                                    </a:lnTo>
                                    <a:lnTo>
                                      <a:pt x="30" y="43"/>
                                    </a:lnTo>
                                    <a:lnTo>
                                      <a:pt x="29" y="44"/>
                                    </a:lnTo>
                                    <a:lnTo>
                                      <a:pt x="28" y="44"/>
                                    </a:lnTo>
                                    <a:lnTo>
                                      <a:pt x="27" y="44"/>
                                    </a:lnTo>
                                    <a:lnTo>
                                      <a:pt x="25" y="44"/>
                                    </a:lnTo>
                                    <a:lnTo>
                                      <a:pt x="24" y="45"/>
                                    </a:lnTo>
                                    <a:lnTo>
                                      <a:pt x="23" y="45"/>
                                    </a:lnTo>
                                    <a:lnTo>
                                      <a:pt x="22" y="45"/>
                                    </a:lnTo>
                                    <a:lnTo>
                                      <a:pt x="21" y="45"/>
                                    </a:lnTo>
                                    <a:lnTo>
                                      <a:pt x="20" y="45"/>
                                    </a:lnTo>
                                    <a:lnTo>
                                      <a:pt x="19" y="44"/>
                                    </a:lnTo>
                                    <a:lnTo>
                                      <a:pt x="17" y="44"/>
                                    </a:lnTo>
                                    <a:lnTo>
                                      <a:pt x="16" y="44"/>
                                    </a:lnTo>
                                    <a:lnTo>
                                      <a:pt x="15" y="44"/>
                                    </a:lnTo>
                                    <a:lnTo>
                                      <a:pt x="14" y="43"/>
                                    </a:lnTo>
                                    <a:lnTo>
                                      <a:pt x="13" y="43"/>
                                    </a:lnTo>
                                    <a:lnTo>
                                      <a:pt x="12" y="42"/>
                                    </a:lnTo>
                                    <a:lnTo>
                                      <a:pt x="11" y="42"/>
                                    </a:lnTo>
                                    <a:lnTo>
                                      <a:pt x="10" y="41"/>
                                    </a:lnTo>
                                    <a:lnTo>
                                      <a:pt x="9" y="41"/>
                                    </a:lnTo>
                                    <a:lnTo>
                                      <a:pt x="9" y="40"/>
                                    </a:lnTo>
                                    <a:lnTo>
                                      <a:pt x="8" y="40"/>
                                    </a:lnTo>
                                    <a:lnTo>
                                      <a:pt x="7" y="39"/>
                                    </a:lnTo>
                                    <a:lnTo>
                                      <a:pt x="6"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11"/>
                            <wps:cNvSpPr>
                              <a:spLocks/>
                            </wps:cNvSpPr>
                            <wps:spPr bwMode="auto">
                              <a:xfrm>
                                <a:off x="6444" y="1106"/>
                                <a:ext cx="276" cy="227"/>
                              </a:xfrm>
                              <a:custGeom>
                                <a:avLst/>
                                <a:gdLst>
                                  <a:gd name="T0" fmla="*/ 0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5 w 276"/>
                                  <a:gd name="T13" fmla="*/ 71 h 227"/>
                                  <a:gd name="T14" fmla="*/ 152 w 276"/>
                                  <a:gd name="T15" fmla="*/ 0 h 227"/>
                                  <a:gd name="T16" fmla="*/ 0 w 276"/>
                                  <a:gd name="T17" fmla="*/ 0 h 227"/>
                                  <a:gd name="T18" fmla="*/ 0 w 276"/>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7">
                                    <a:moveTo>
                                      <a:pt x="0" y="84"/>
                                    </a:moveTo>
                                    <a:lnTo>
                                      <a:pt x="10" y="84"/>
                                    </a:lnTo>
                                    <a:lnTo>
                                      <a:pt x="10" y="227"/>
                                    </a:lnTo>
                                    <a:lnTo>
                                      <a:pt x="240" y="227"/>
                                    </a:lnTo>
                                    <a:lnTo>
                                      <a:pt x="240" y="84"/>
                                    </a:lnTo>
                                    <a:lnTo>
                                      <a:pt x="276"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Rectangle 112"/>
                            <wps:cNvSpPr>
                              <a:spLocks noChangeArrowheads="1"/>
                            </wps:cNvSpPr>
                            <wps:spPr bwMode="auto">
                              <a:xfrm>
                                <a:off x="6466" y="1190"/>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Freeform 113"/>
                            <wps:cNvSpPr>
                              <a:spLocks/>
                            </wps:cNvSpPr>
                            <wps:spPr bwMode="auto">
                              <a:xfrm>
                                <a:off x="6455" y="1118"/>
                                <a:ext cx="239" cy="59"/>
                              </a:xfrm>
                              <a:custGeom>
                                <a:avLst/>
                                <a:gdLst>
                                  <a:gd name="T0" fmla="*/ 239 w 239"/>
                                  <a:gd name="T1" fmla="*/ 59 h 59"/>
                                  <a:gd name="T2" fmla="*/ 0 w 239"/>
                                  <a:gd name="T3" fmla="*/ 59 h 59"/>
                                  <a:gd name="T4" fmla="*/ 0 w 239"/>
                                  <a:gd name="T5" fmla="*/ 0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14"/>
                            <wps:cNvSpPr>
                              <a:spLocks/>
                            </wps:cNvSpPr>
                            <wps:spPr bwMode="auto">
                              <a:xfrm>
                                <a:off x="6599" y="1203"/>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9 h 108"/>
                                  <a:gd name="T10" fmla="*/ 18 w 106"/>
                                  <a:gd name="T11" fmla="*/ 94 h 108"/>
                                  <a:gd name="T12" fmla="*/ 24 w 106"/>
                                  <a:gd name="T13" fmla="*/ 99 h 108"/>
                                  <a:gd name="T14" fmla="*/ 30 w 106"/>
                                  <a:gd name="T15" fmla="*/ 103 h 108"/>
                                  <a:gd name="T16" fmla="*/ 37 w 106"/>
                                  <a:gd name="T17" fmla="*/ 106 h 108"/>
                                  <a:gd name="T18" fmla="*/ 45 w 106"/>
                                  <a:gd name="T19" fmla="*/ 108 h 108"/>
                                  <a:gd name="T20" fmla="*/ 53 w 106"/>
                                  <a:gd name="T21" fmla="*/ 108 h 108"/>
                                  <a:gd name="T22" fmla="*/ 61 w 106"/>
                                  <a:gd name="T23" fmla="*/ 108 h 108"/>
                                  <a:gd name="T24" fmla="*/ 69 w 106"/>
                                  <a:gd name="T25" fmla="*/ 106 h 108"/>
                                  <a:gd name="T26" fmla="*/ 76 w 106"/>
                                  <a:gd name="T27" fmla="*/ 103 h 108"/>
                                  <a:gd name="T28" fmla="*/ 83 w 106"/>
                                  <a:gd name="T29" fmla="*/ 99 h 108"/>
                                  <a:gd name="T30" fmla="*/ 89 w 106"/>
                                  <a:gd name="T31" fmla="*/ 94 h 108"/>
                                  <a:gd name="T32" fmla="*/ 94 w 106"/>
                                  <a:gd name="T33" fmla="*/ 89 h 108"/>
                                  <a:gd name="T34" fmla="*/ 98 w 106"/>
                                  <a:gd name="T35" fmla="*/ 82 h 108"/>
                                  <a:gd name="T36" fmla="*/ 102 w 106"/>
                                  <a:gd name="T37" fmla="*/ 75 h 108"/>
                                  <a:gd name="T38" fmla="*/ 104 w 106"/>
                                  <a:gd name="T39" fmla="*/ 68 h 108"/>
                                  <a:gd name="T40" fmla="*/ 106 w 106"/>
                                  <a:gd name="T41" fmla="*/ 60 h 108"/>
                                  <a:gd name="T42" fmla="*/ 106 w 106"/>
                                  <a:gd name="T43" fmla="*/ 52 h 108"/>
                                  <a:gd name="T44" fmla="*/ 105 w 106"/>
                                  <a:gd name="T45" fmla="*/ 44 h 108"/>
                                  <a:gd name="T46" fmla="*/ 103 w 106"/>
                                  <a:gd name="T47" fmla="*/ 36 h 108"/>
                                  <a:gd name="T48" fmla="*/ 99 w 106"/>
                                  <a:gd name="T49" fmla="*/ 29 h 108"/>
                                  <a:gd name="T50" fmla="*/ 95 w 106"/>
                                  <a:gd name="T51" fmla="*/ 22 h 108"/>
                                  <a:gd name="T52" fmla="*/ 90 w 106"/>
                                  <a:gd name="T53" fmla="*/ 16 h 108"/>
                                  <a:gd name="T54" fmla="*/ 85 w 106"/>
                                  <a:gd name="T55" fmla="*/ 11 h 108"/>
                                  <a:gd name="T56" fmla="*/ 78 w 106"/>
                                  <a:gd name="T57" fmla="*/ 7 h 108"/>
                                  <a:gd name="T58" fmla="*/ 71 w 106"/>
                                  <a:gd name="T59" fmla="*/ 4 h 108"/>
                                  <a:gd name="T60" fmla="*/ 64 w 106"/>
                                  <a:gd name="T61" fmla="*/ 2 h 108"/>
                                  <a:gd name="T62" fmla="*/ 56 w 106"/>
                                  <a:gd name="T63" fmla="*/ 0 h 108"/>
                                  <a:gd name="T64" fmla="*/ 48 w 106"/>
                                  <a:gd name="T65" fmla="*/ 1 h 108"/>
                                  <a:gd name="T66" fmla="*/ 40 w 106"/>
                                  <a:gd name="T67" fmla="*/ 2 h 108"/>
                                  <a:gd name="T68" fmla="*/ 33 w 106"/>
                                  <a:gd name="T69" fmla="*/ 5 h 108"/>
                                  <a:gd name="T70" fmla="*/ 26 w 106"/>
                                  <a:gd name="T71" fmla="*/ 8 h 108"/>
                                  <a:gd name="T72" fmla="*/ 19 w 106"/>
                                  <a:gd name="T73" fmla="*/ 13 h 108"/>
                                  <a:gd name="T74" fmla="*/ 14 w 106"/>
                                  <a:gd name="T75" fmla="*/ 18 h 108"/>
                                  <a:gd name="T76" fmla="*/ 9 w 106"/>
                                  <a:gd name="T77" fmla="*/ 24 h 108"/>
                                  <a:gd name="T78" fmla="*/ 5 w 106"/>
                                  <a:gd name="T79" fmla="*/ 31 h 108"/>
                                  <a:gd name="T80" fmla="*/ 3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60"/>
                                    </a:lnTo>
                                    <a:lnTo>
                                      <a:pt x="1" y="63"/>
                                    </a:lnTo>
                                    <a:lnTo>
                                      <a:pt x="1" y="65"/>
                                    </a:lnTo>
                                    <a:lnTo>
                                      <a:pt x="2" y="68"/>
                                    </a:lnTo>
                                    <a:lnTo>
                                      <a:pt x="3" y="70"/>
                                    </a:lnTo>
                                    <a:lnTo>
                                      <a:pt x="3" y="73"/>
                                    </a:lnTo>
                                    <a:lnTo>
                                      <a:pt x="4" y="75"/>
                                    </a:lnTo>
                                    <a:lnTo>
                                      <a:pt x="5" y="78"/>
                                    </a:lnTo>
                                    <a:lnTo>
                                      <a:pt x="7" y="80"/>
                                    </a:lnTo>
                                    <a:lnTo>
                                      <a:pt x="8" y="82"/>
                                    </a:lnTo>
                                    <a:lnTo>
                                      <a:pt x="9" y="85"/>
                                    </a:lnTo>
                                    <a:lnTo>
                                      <a:pt x="11" y="87"/>
                                    </a:lnTo>
                                    <a:lnTo>
                                      <a:pt x="12" y="89"/>
                                    </a:lnTo>
                                    <a:lnTo>
                                      <a:pt x="14" y="91"/>
                                    </a:lnTo>
                                    <a:lnTo>
                                      <a:pt x="16" y="93"/>
                                    </a:lnTo>
                                    <a:lnTo>
                                      <a:pt x="18" y="94"/>
                                    </a:lnTo>
                                    <a:lnTo>
                                      <a:pt x="19" y="96"/>
                                    </a:lnTo>
                                    <a:lnTo>
                                      <a:pt x="21" y="98"/>
                                    </a:lnTo>
                                    <a:lnTo>
                                      <a:pt x="24" y="99"/>
                                    </a:lnTo>
                                    <a:lnTo>
                                      <a:pt x="26" y="101"/>
                                    </a:lnTo>
                                    <a:lnTo>
                                      <a:pt x="28" y="102"/>
                                    </a:lnTo>
                                    <a:lnTo>
                                      <a:pt x="30" y="103"/>
                                    </a:lnTo>
                                    <a:lnTo>
                                      <a:pt x="33" y="104"/>
                                    </a:lnTo>
                                    <a:lnTo>
                                      <a:pt x="35" y="105"/>
                                    </a:lnTo>
                                    <a:lnTo>
                                      <a:pt x="37" y="106"/>
                                    </a:lnTo>
                                    <a:lnTo>
                                      <a:pt x="40" y="107"/>
                                    </a:lnTo>
                                    <a:lnTo>
                                      <a:pt x="42" y="107"/>
                                    </a:lnTo>
                                    <a:lnTo>
                                      <a:pt x="45" y="108"/>
                                    </a:lnTo>
                                    <a:lnTo>
                                      <a:pt x="48" y="108"/>
                                    </a:lnTo>
                                    <a:lnTo>
                                      <a:pt x="50" y="108"/>
                                    </a:lnTo>
                                    <a:lnTo>
                                      <a:pt x="53" y="108"/>
                                    </a:lnTo>
                                    <a:lnTo>
                                      <a:pt x="56" y="108"/>
                                    </a:lnTo>
                                    <a:lnTo>
                                      <a:pt x="58" y="108"/>
                                    </a:lnTo>
                                    <a:lnTo>
                                      <a:pt x="61" y="108"/>
                                    </a:lnTo>
                                    <a:lnTo>
                                      <a:pt x="64" y="107"/>
                                    </a:lnTo>
                                    <a:lnTo>
                                      <a:pt x="66" y="107"/>
                                    </a:lnTo>
                                    <a:lnTo>
                                      <a:pt x="69" y="106"/>
                                    </a:lnTo>
                                    <a:lnTo>
                                      <a:pt x="71" y="105"/>
                                    </a:lnTo>
                                    <a:lnTo>
                                      <a:pt x="74" y="104"/>
                                    </a:lnTo>
                                    <a:lnTo>
                                      <a:pt x="76" y="103"/>
                                    </a:lnTo>
                                    <a:lnTo>
                                      <a:pt x="78" y="102"/>
                                    </a:lnTo>
                                    <a:lnTo>
                                      <a:pt x="80" y="101"/>
                                    </a:lnTo>
                                    <a:lnTo>
                                      <a:pt x="83" y="99"/>
                                    </a:lnTo>
                                    <a:lnTo>
                                      <a:pt x="85" y="98"/>
                                    </a:lnTo>
                                    <a:lnTo>
                                      <a:pt x="87" y="96"/>
                                    </a:lnTo>
                                    <a:lnTo>
                                      <a:pt x="89" y="94"/>
                                    </a:lnTo>
                                    <a:lnTo>
                                      <a:pt x="90" y="93"/>
                                    </a:lnTo>
                                    <a:lnTo>
                                      <a:pt x="92" y="91"/>
                                    </a:lnTo>
                                    <a:lnTo>
                                      <a:pt x="94" y="89"/>
                                    </a:lnTo>
                                    <a:lnTo>
                                      <a:pt x="95" y="87"/>
                                    </a:lnTo>
                                    <a:lnTo>
                                      <a:pt x="97" y="85"/>
                                    </a:lnTo>
                                    <a:lnTo>
                                      <a:pt x="98" y="82"/>
                                    </a:lnTo>
                                    <a:lnTo>
                                      <a:pt x="99" y="80"/>
                                    </a:lnTo>
                                    <a:lnTo>
                                      <a:pt x="101" y="78"/>
                                    </a:lnTo>
                                    <a:lnTo>
                                      <a:pt x="102" y="75"/>
                                    </a:lnTo>
                                    <a:lnTo>
                                      <a:pt x="103" y="73"/>
                                    </a:lnTo>
                                    <a:lnTo>
                                      <a:pt x="103" y="70"/>
                                    </a:lnTo>
                                    <a:lnTo>
                                      <a:pt x="104" y="68"/>
                                    </a:lnTo>
                                    <a:lnTo>
                                      <a:pt x="105" y="65"/>
                                    </a:lnTo>
                                    <a:lnTo>
                                      <a:pt x="105" y="63"/>
                                    </a:lnTo>
                                    <a:lnTo>
                                      <a:pt x="106" y="60"/>
                                    </a:lnTo>
                                    <a:lnTo>
                                      <a:pt x="106" y="57"/>
                                    </a:lnTo>
                                    <a:lnTo>
                                      <a:pt x="106" y="54"/>
                                    </a:lnTo>
                                    <a:lnTo>
                                      <a:pt x="106" y="52"/>
                                    </a:lnTo>
                                    <a:lnTo>
                                      <a:pt x="106" y="49"/>
                                    </a:lnTo>
                                    <a:lnTo>
                                      <a:pt x="105" y="46"/>
                                    </a:lnTo>
                                    <a:lnTo>
                                      <a:pt x="105" y="44"/>
                                    </a:lnTo>
                                    <a:lnTo>
                                      <a:pt x="104" y="41"/>
                                    </a:lnTo>
                                    <a:lnTo>
                                      <a:pt x="103" y="38"/>
                                    </a:lnTo>
                                    <a:lnTo>
                                      <a:pt x="103" y="36"/>
                                    </a:lnTo>
                                    <a:lnTo>
                                      <a:pt x="102" y="33"/>
                                    </a:lnTo>
                                    <a:lnTo>
                                      <a:pt x="101" y="31"/>
                                    </a:lnTo>
                                    <a:lnTo>
                                      <a:pt x="99" y="29"/>
                                    </a:lnTo>
                                    <a:lnTo>
                                      <a:pt x="98" y="26"/>
                                    </a:lnTo>
                                    <a:lnTo>
                                      <a:pt x="97" y="24"/>
                                    </a:lnTo>
                                    <a:lnTo>
                                      <a:pt x="95" y="22"/>
                                    </a:lnTo>
                                    <a:lnTo>
                                      <a:pt x="94" y="20"/>
                                    </a:lnTo>
                                    <a:lnTo>
                                      <a:pt x="92" y="18"/>
                                    </a:lnTo>
                                    <a:lnTo>
                                      <a:pt x="90" y="16"/>
                                    </a:lnTo>
                                    <a:lnTo>
                                      <a:pt x="89" y="14"/>
                                    </a:lnTo>
                                    <a:lnTo>
                                      <a:pt x="87" y="13"/>
                                    </a:lnTo>
                                    <a:lnTo>
                                      <a:pt x="85" y="11"/>
                                    </a:lnTo>
                                    <a:lnTo>
                                      <a:pt x="83" y="10"/>
                                    </a:lnTo>
                                    <a:lnTo>
                                      <a:pt x="80" y="8"/>
                                    </a:lnTo>
                                    <a:lnTo>
                                      <a:pt x="78" y="7"/>
                                    </a:lnTo>
                                    <a:lnTo>
                                      <a:pt x="76" y="6"/>
                                    </a:lnTo>
                                    <a:lnTo>
                                      <a:pt x="74" y="5"/>
                                    </a:lnTo>
                                    <a:lnTo>
                                      <a:pt x="71" y="4"/>
                                    </a:lnTo>
                                    <a:lnTo>
                                      <a:pt x="69" y="3"/>
                                    </a:lnTo>
                                    <a:lnTo>
                                      <a:pt x="66" y="2"/>
                                    </a:lnTo>
                                    <a:lnTo>
                                      <a:pt x="64" y="2"/>
                                    </a:lnTo>
                                    <a:lnTo>
                                      <a:pt x="61" y="1"/>
                                    </a:lnTo>
                                    <a:lnTo>
                                      <a:pt x="58" y="1"/>
                                    </a:lnTo>
                                    <a:lnTo>
                                      <a:pt x="56" y="0"/>
                                    </a:lnTo>
                                    <a:lnTo>
                                      <a:pt x="53" y="0"/>
                                    </a:lnTo>
                                    <a:lnTo>
                                      <a:pt x="50" y="0"/>
                                    </a:lnTo>
                                    <a:lnTo>
                                      <a:pt x="48" y="1"/>
                                    </a:lnTo>
                                    <a:lnTo>
                                      <a:pt x="45" y="1"/>
                                    </a:lnTo>
                                    <a:lnTo>
                                      <a:pt x="42" y="2"/>
                                    </a:lnTo>
                                    <a:lnTo>
                                      <a:pt x="40" y="2"/>
                                    </a:lnTo>
                                    <a:lnTo>
                                      <a:pt x="37" y="3"/>
                                    </a:lnTo>
                                    <a:lnTo>
                                      <a:pt x="35" y="4"/>
                                    </a:lnTo>
                                    <a:lnTo>
                                      <a:pt x="33" y="5"/>
                                    </a:lnTo>
                                    <a:lnTo>
                                      <a:pt x="30" y="6"/>
                                    </a:lnTo>
                                    <a:lnTo>
                                      <a:pt x="28" y="7"/>
                                    </a:lnTo>
                                    <a:lnTo>
                                      <a:pt x="26" y="8"/>
                                    </a:lnTo>
                                    <a:lnTo>
                                      <a:pt x="24" y="10"/>
                                    </a:lnTo>
                                    <a:lnTo>
                                      <a:pt x="21" y="11"/>
                                    </a:lnTo>
                                    <a:lnTo>
                                      <a:pt x="19" y="13"/>
                                    </a:lnTo>
                                    <a:lnTo>
                                      <a:pt x="18" y="14"/>
                                    </a:lnTo>
                                    <a:lnTo>
                                      <a:pt x="16" y="16"/>
                                    </a:lnTo>
                                    <a:lnTo>
                                      <a:pt x="14" y="18"/>
                                    </a:lnTo>
                                    <a:lnTo>
                                      <a:pt x="12" y="20"/>
                                    </a:lnTo>
                                    <a:lnTo>
                                      <a:pt x="11" y="22"/>
                                    </a:lnTo>
                                    <a:lnTo>
                                      <a:pt x="9" y="24"/>
                                    </a:lnTo>
                                    <a:lnTo>
                                      <a:pt x="8" y="26"/>
                                    </a:lnTo>
                                    <a:lnTo>
                                      <a:pt x="7" y="29"/>
                                    </a:lnTo>
                                    <a:lnTo>
                                      <a:pt x="5" y="31"/>
                                    </a:lnTo>
                                    <a:lnTo>
                                      <a:pt x="4" y="33"/>
                                    </a:lnTo>
                                    <a:lnTo>
                                      <a:pt x="3" y="36"/>
                                    </a:lnTo>
                                    <a:lnTo>
                                      <a:pt x="3" y="38"/>
                                    </a:lnTo>
                                    <a:lnTo>
                                      <a:pt x="2" y="41"/>
                                    </a:lnTo>
                                    <a:lnTo>
                                      <a:pt x="1" y="44"/>
                                    </a:lnTo>
                                    <a:lnTo>
                                      <a:pt x="1" y="46"/>
                                    </a:lnTo>
                                    <a:lnTo>
                                      <a:pt x="0" y="49"/>
                                    </a:lnTo>
                                    <a:lnTo>
                                      <a:pt x="0" y="52"/>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15"/>
                            <wps:cNvSpPr>
                              <a:spLocks/>
                            </wps:cNvSpPr>
                            <wps:spPr bwMode="auto">
                              <a:xfrm>
                                <a:off x="6611" y="1216"/>
                                <a:ext cx="83" cy="84"/>
                              </a:xfrm>
                              <a:custGeom>
                                <a:avLst/>
                                <a:gdLst>
                                  <a:gd name="T0" fmla="*/ 0 w 83"/>
                                  <a:gd name="T1" fmla="*/ 38 h 84"/>
                                  <a:gd name="T2" fmla="*/ 1 w 83"/>
                                  <a:gd name="T3" fmla="*/ 32 h 84"/>
                                  <a:gd name="T4" fmla="*/ 3 w 83"/>
                                  <a:gd name="T5" fmla="*/ 26 h 84"/>
                                  <a:gd name="T6" fmla="*/ 6 w 83"/>
                                  <a:gd name="T7" fmla="*/ 20 h 84"/>
                                  <a:gd name="T8" fmla="*/ 9 w 83"/>
                                  <a:gd name="T9" fmla="*/ 15 h 84"/>
                                  <a:gd name="T10" fmla="*/ 14 w 83"/>
                                  <a:gd name="T11" fmla="*/ 11 h 84"/>
                                  <a:gd name="T12" fmla="*/ 18 w 83"/>
                                  <a:gd name="T13" fmla="*/ 7 h 84"/>
                                  <a:gd name="T14" fmla="*/ 24 w 83"/>
                                  <a:gd name="T15" fmla="*/ 4 h 84"/>
                                  <a:gd name="T16" fmla="*/ 29 w 83"/>
                                  <a:gd name="T17" fmla="*/ 2 h 84"/>
                                  <a:gd name="T18" fmla="*/ 35 w 83"/>
                                  <a:gd name="T19" fmla="*/ 0 h 84"/>
                                  <a:gd name="T20" fmla="*/ 41 w 83"/>
                                  <a:gd name="T21" fmla="*/ 0 h 84"/>
                                  <a:gd name="T22" fmla="*/ 47 w 83"/>
                                  <a:gd name="T23" fmla="*/ 0 h 84"/>
                                  <a:gd name="T24" fmla="*/ 53 w 83"/>
                                  <a:gd name="T25" fmla="*/ 2 h 84"/>
                                  <a:gd name="T26" fmla="*/ 59 w 83"/>
                                  <a:gd name="T27" fmla="*/ 4 h 84"/>
                                  <a:gd name="T28" fmla="*/ 64 w 83"/>
                                  <a:gd name="T29" fmla="*/ 7 h 84"/>
                                  <a:gd name="T30" fmla="*/ 69 w 83"/>
                                  <a:gd name="T31" fmla="*/ 11 h 84"/>
                                  <a:gd name="T32" fmla="*/ 73 w 83"/>
                                  <a:gd name="T33" fmla="*/ 15 h 84"/>
                                  <a:gd name="T34" fmla="*/ 77 w 83"/>
                                  <a:gd name="T35" fmla="*/ 20 h 84"/>
                                  <a:gd name="T36" fmla="*/ 79 w 83"/>
                                  <a:gd name="T37" fmla="*/ 26 h 84"/>
                                  <a:gd name="T38" fmla="*/ 81 w 83"/>
                                  <a:gd name="T39" fmla="*/ 32 h 84"/>
                                  <a:gd name="T40" fmla="*/ 82 w 83"/>
                                  <a:gd name="T41" fmla="*/ 38 h 84"/>
                                  <a:gd name="T42" fmla="*/ 83 w 83"/>
                                  <a:gd name="T43" fmla="*/ 44 h 84"/>
                                  <a:gd name="T44" fmla="*/ 82 w 83"/>
                                  <a:gd name="T45" fmla="*/ 50 h 84"/>
                                  <a:gd name="T46" fmla="*/ 80 w 83"/>
                                  <a:gd name="T47" fmla="*/ 56 h 84"/>
                                  <a:gd name="T48" fmla="*/ 78 w 83"/>
                                  <a:gd name="T49" fmla="*/ 62 h 84"/>
                                  <a:gd name="T50" fmla="*/ 74 w 83"/>
                                  <a:gd name="T51" fmla="*/ 67 h 84"/>
                                  <a:gd name="T52" fmla="*/ 70 w 83"/>
                                  <a:gd name="T53" fmla="*/ 71 h 84"/>
                                  <a:gd name="T54" fmla="*/ 66 w 83"/>
                                  <a:gd name="T55" fmla="*/ 75 h 84"/>
                                  <a:gd name="T56" fmla="*/ 61 w 83"/>
                                  <a:gd name="T57" fmla="*/ 79 h 84"/>
                                  <a:gd name="T58" fmla="*/ 55 w 83"/>
                                  <a:gd name="T59" fmla="*/ 81 h 84"/>
                                  <a:gd name="T60" fmla="*/ 49 w 83"/>
                                  <a:gd name="T61" fmla="*/ 83 h 84"/>
                                  <a:gd name="T62" fmla="*/ 43 w 83"/>
                                  <a:gd name="T63" fmla="*/ 84 h 84"/>
                                  <a:gd name="T64" fmla="*/ 37 w 83"/>
                                  <a:gd name="T65" fmla="*/ 84 h 84"/>
                                  <a:gd name="T66" fmla="*/ 31 w 83"/>
                                  <a:gd name="T67" fmla="*/ 82 h 84"/>
                                  <a:gd name="T68" fmla="*/ 25 w 83"/>
                                  <a:gd name="T69" fmla="*/ 80 h 84"/>
                                  <a:gd name="T70" fmla="*/ 20 w 83"/>
                                  <a:gd name="T71" fmla="*/ 78 h 84"/>
                                  <a:gd name="T72" fmla="*/ 15 w 83"/>
                                  <a:gd name="T73" fmla="*/ 74 h 84"/>
                                  <a:gd name="T74" fmla="*/ 11 w 83"/>
                                  <a:gd name="T75" fmla="*/ 70 h 84"/>
                                  <a:gd name="T76" fmla="*/ 7 w 83"/>
                                  <a:gd name="T77" fmla="*/ 65 h 84"/>
                                  <a:gd name="T78" fmla="*/ 4 w 83"/>
                                  <a:gd name="T79" fmla="*/ 60 h 84"/>
                                  <a:gd name="T80" fmla="*/ 2 w 83"/>
                                  <a:gd name="T81" fmla="*/ 54 h 84"/>
                                  <a:gd name="T82" fmla="*/ 0 w 83"/>
                                  <a:gd name="T83" fmla="*/ 48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5"/>
                                    </a:lnTo>
                                    <a:lnTo>
                                      <a:pt x="11" y="14"/>
                                    </a:lnTo>
                                    <a:lnTo>
                                      <a:pt x="12" y="12"/>
                                    </a:lnTo>
                                    <a:lnTo>
                                      <a:pt x="14" y="11"/>
                                    </a:lnTo>
                                    <a:lnTo>
                                      <a:pt x="15" y="10"/>
                                    </a:lnTo>
                                    <a:lnTo>
                                      <a:pt x="17" y="8"/>
                                    </a:lnTo>
                                    <a:lnTo>
                                      <a:pt x="18" y="7"/>
                                    </a:lnTo>
                                    <a:lnTo>
                                      <a:pt x="20" y="6"/>
                                    </a:lnTo>
                                    <a:lnTo>
                                      <a:pt x="22" y="5"/>
                                    </a:lnTo>
                                    <a:lnTo>
                                      <a:pt x="24" y="4"/>
                                    </a:lnTo>
                                    <a:lnTo>
                                      <a:pt x="25" y="3"/>
                                    </a:lnTo>
                                    <a:lnTo>
                                      <a:pt x="27" y="3"/>
                                    </a:lnTo>
                                    <a:lnTo>
                                      <a:pt x="29" y="2"/>
                                    </a:lnTo>
                                    <a:lnTo>
                                      <a:pt x="31" y="1"/>
                                    </a:lnTo>
                                    <a:lnTo>
                                      <a:pt x="33" y="1"/>
                                    </a:lnTo>
                                    <a:lnTo>
                                      <a:pt x="35" y="0"/>
                                    </a:lnTo>
                                    <a:lnTo>
                                      <a:pt x="37" y="0"/>
                                    </a:lnTo>
                                    <a:lnTo>
                                      <a:pt x="39" y="0"/>
                                    </a:lnTo>
                                    <a:lnTo>
                                      <a:pt x="41" y="0"/>
                                    </a:lnTo>
                                    <a:lnTo>
                                      <a:pt x="43" y="0"/>
                                    </a:lnTo>
                                    <a:lnTo>
                                      <a:pt x="45" y="0"/>
                                    </a:lnTo>
                                    <a:lnTo>
                                      <a:pt x="47" y="0"/>
                                    </a:lnTo>
                                    <a:lnTo>
                                      <a:pt x="49" y="1"/>
                                    </a:lnTo>
                                    <a:lnTo>
                                      <a:pt x="51" y="1"/>
                                    </a:lnTo>
                                    <a:lnTo>
                                      <a:pt x="53" y="2"/>
                                    </a:lnTo>
                                    <a:lnTo>
                                      <a:pt x="55" y="3"/>
                                    </a:lnTo>
                                    <a:lnTo>
                                      <a:pt x="57" y="3"/>
                                    </a:lnTo>
                                    <a:lnTo>
                                      <a:pt x="59" y="4"/>
                                    </a:lnTo>
                                    <a:lnTo>
                                      <a:pt x="61" y="5"/>
                                    </a:lnTo>
                                    <a:lnTo>
                                      <a:pt x="63" y="6"/>
                                    </a:lnTo>
                                    <a:lnTo>
                                      <a:pt x="64" y="7"/>
                                    </a:lnTo>
                                    <a:lnTo>
                                      <a:pt x="66" y="8"/>
                                    </a:lnTo>
                                    <a:lnTo>
                                      <a:pt x="67" y="10"/>
                                    </a:lnTo>
                                    <a:lnTo>
                                      <a:pt x="69" y="11"/>
                                    </a:lnTo>
                                    <a:lnTo>
                                      <a:pt x="70" y="12"/>
                                    </a:lnTo>
                                    <a:lnTo>
                                      <a:pt x="72" y="14"/>
                                    </a:lnTo>
                                    <a:lnTo>
                                      <a:pt x="73" y="15"/>
                                    </a:lnTo>
                                    <a:lnTo>
                                      <a:pt x="74" y="17"/>
                                    </a:lnTo>
                                    <a:lnTo>
                                      <a:pt x="75" y="19"/>
                                    </a:lnTo>
                                    <a:lnTo>
                                      <a:pt x="77" y="20"/>
                                    </a:lnTo>
                                    <a:lnTo>
                                      <a:pt x="78" y="22"/>
                                    </a:lnTo>
                                    <a:lnTo>
                                      <a:pt x="78" y="24"/>
                                    </a:lnTo>
                                    <a:lnTo>
                                      <a:pt x="79" y="26"/>
                                    </a:lnTo>
                                    <a:lnTo>
                                      <a:pt x="80" y="28"/>
                                    </a:lnTo>
                                    <a:lnTo>
                                      <a:pt x="81" y="30"/>
                                    </a:lnTo>
                                    <a:lnTo>
                                      <a:pt x="81" y="32"/>
                                    </a:lnTo>
                                    <a:lnTo>
                                      <a:pt x="82" y="34"/>
                                    </a:lnTo>
                                    <a:lnTo>
                                      <a:pt x="82" y="36"/>
                                    </a:lnTo>
                                    <a:lnTo>
                                      <a:pt x="82" y="38"/>
                                    </a:lnTo>
                                    <a:lnTo>
                                      <a:pt x="83" y="40"/>
                                    </a:lnTo>
                                    <a:lnTo>
                                      <a:pt x="83" y="42"/>
                                    </a:lnTo>
                                    <a:lnTo>
                                      <a:pt x="83" y="44"/>
                                    </a:lnTo>
                                    <a:lnTo>
                                      <a:pt x="82" y="46"/>
                                    </a:lnTo>
                                    <a:lnTo>
                                      <a:pt x="82" y="48"/>
                                    </a:lnTo>
                                    <a:lnTo>
                                      <a:pt x="82" y="50"/>
                                    </a:lnTo>
                                    <a:lnTo>
                                      <a:pt x="81" y="52"/>
                                    </a:lnTo>
                                    <a:lnTo>
                                      <a:pt x="81" y="54"/>
                                    </a:lnTo>
                                    <a:lnTo>
                                      <a:pt x="80" y="56"/>
                                    </a:lnTo>
                                    <a:lnTo>
                                      <a:pt x="79" y="58"/>
                                    </a:lnTo>
                                    <a:lnTo>
                                      <a:pt x="78" y="60"/>
                                    </a:lnTo>
                                    <a:lnTo>
                                      <a:pt x="78" y="62"/>
                                    </a:lnTo>
                                    <a:lnTo>
                                      <a:pt x="77" y="63"/>
                                    </a:lnTo>
                                    <a:lnTo>
                                      <a:pt x="75" y="65"/>
                                    </a:lnTo>
                                    <a:lnTo>
                                      <a:pt x="74" y="67"/>
                                    </a:lnTo>
                                    <a:lnTo>
                                      <a:pt x="73" y="68"/>
                                    </a:lnTo>
                                    <a:lnTo>
                                      <a:pt x="72" y="70"/>
                                    </a:lnTo>
                                    <a:lnTo>
                                      <a:pt x="70" y="71"/>
                                    </a:lnTo>
                                    <a:lnTo>
                                      <a:pt x="69" y="73"/>
                                    </a:lnTo>
                                    <a:lnTo>
                                      <a:pt x="67" y="74"/>
                                    </a:lnTo>
                                    <a:lnTo>
                                      <a:pt x="66" y="75"/>
                                    </a:lnTo>
                                    <a:lnTo>
                                      <a:pt x="64" y="77"/>
                                    </a:lnTo>
                                    <a:lnTo>
                                      <a:pt x="63" y="78"/>
                                    </a:lnTo>
                                    <a:lnTo>
                                      <a:pt x="61" y="79"/>
                                    </a:lnTo>
                                    <a:lnTo>
                                      <a:pt x="59" y="80"/>
                                    </a:lnTo>
                                    <a:lnTo>
                                      <a:pt x="57" y="80"/>
                                    </a:lnTo>
                                    <a:lnTo>
                                      <a:pt x="55" y="81"/>
                                    </a:lnTo>
                                    <a:lnTo>
                                      <a:pt x="53" y="82"/>
                                    </a:lnTo>
                                    <a:lnTo>
                                      <a:pt x="51" y="82"/>
                                    </a:lnTo>
                                    <a:lnTo>
                                      <a:pt x="49" y="83"/>
                                    </a:lnTo>
                                    <a:lnTo>
                                      <a:pt x="47" y="83"/>
                                    </a:lnTo>
                                    <a:lnTo>
                                      <a:pt x="45" y="84"/>
                                    </a:lnTo>
                                    <a:lnTo>
                                      <a:pt x="43" y="84"/>
                                    </a:lnTo>
                                    <a:lnTo>
                                      <a:pt x="41" y="84"/>
                                    </a:lnTo>
                                    <a:lnTo>
                                      <a:pt x="39" y="84"/>
                                    </a:lnTo>
                                    <a:lnTo>
                                      <a:pt x="37" y="84"/>
                                    </a:lnTo>
                                    <a:lnTo>
                                      <a:pt x="35" y="83"/>
                                    </a:lnTo>
                                    <a:lnTo>
                                      <a:pt x="33" y="83"/>
                                    </a:lnTo>
                                    <a:lnTo>
                                      <a:pt x="31" y="82"/>
                                    </a:lnTo>
                                    <a:lnTo>
                                      <a:pt x="29" y="82"/>
                                    </a:lnTo>
                                    <a:lnTo>
                                      <a:pt x="27" y="81"/>
                                    </a:lnTo>
                                    <a:lnTo>
                                      <a:pt x="25" y="80"/>
                                    </a:lnTo>
                                    <a:lnTo>
                                      <a:pt x="24" y="80"/>
                                    </a:lnTo>
                                    <a:lnTo>
                                      <a:pt x="22" y="79"/>
                                    </a:lnTo>
                                    <a:lnTo>
                                      <a:pt x="20" y="78"/>
                                    </a:lnTo>
                                    <a:lnTo>
                                      <a:pt x="18" y="77"/>
                                    </a:lnTo>
                                    <a:lnTo>
                                      <a:pt x="17" y="75"/>
                                    </a:lnTo>
                                    <a:lnTo>
                                      <a:pt x="15" y="74"/>
                                    </a:lnTo>
                                    <a:lnTo>
                                      <a:pt x="14" y="73"/>
                                    </a:lnTo>
                                    <a:lnTo>
                                      <a:pt x="12" y="71"/>
                                    </a:lnTo>
                                    <a:lnTo>
                                      <a:pt x="11" y="70"/>
                                    </a:lnTo>
                                    <a:lnTo>
                                      <a:pt x="9" y="68"/>
                                    </a:lnTo>
                                    <a:lnTo>
                                      <a:pt x="8" y="67"/>
                                    </a:lnTo>
                                    <a:lnTo>
                                      <a:pt x="7" y="65"/>
                                    </a:lnTo>
                                    <a:lnTo>
                                      <a:pt x="6" y="63"/>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16"/>
                            <wps:cNvSpPr>
                              <a:spLocks/>
                            </wps:cNvSpPr>
                            <wps:spPr bwMode="auto">
                              <a:xfrm>
                                <a:off x="6608" y="1211"/>
                                <a:ext cx="92" cy="119"/>
                              </a:xfrm>
                              <a:custGeom>
                                <a:avLst/>
                                <a:gdLst>
                                  <a:gd name="T0" fmla="*/ 40 w 92"/>
                                  <a:gd name="T1" fmla="*/ 119 h 119"/>
                                  <a:gd name="T2" fmla="*/ 52 w 92"/>
                                  <a:gd name="T3" fmla="*/ 119 h 119"/>
                                  <a:gd name="T4" fmla="*/ 52 w 92"/>
                                  <a:gd name="T5" fmla="*/ 79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9"/>
                                    </a:lnTo>
                                    <a:lnTo>
                                      <a:pt x="92" y="46"/>
                                    </a:lnTo>
                                    <a:lnTo>
                                      <a:pt x="86"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Rectangle 117"/>
                            <wps:cNvSpPr>
                              <a:spLocks noChangeArrowheads="1"/>
                            </wps:cNvSpPr>
                            <wps:spPr bwMode="auto">
                              <a:xfrm>
                                <a:off x="6486" y="1184"/>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118"/>
                            <wps:cNvSpPr>
                              <a:spLocks noChangeArrowheads="1"/>
                            </wps:cNvSpPr>
                            <wps:spPr bwMode="auto">
                              <a:xfrm>
                                <a:off x="6498" y="1195"/>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119"/>
                            <wps:cNvSpPr>
                              <a:spLocks noChangeArrowheads="1"/>
                            </wps:cNvSpPr>
                            <wps:spPr bwMode="auto">
                              <a:xfrm>
                                <a:off x="6498" y="1218"/>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Freeform 120"/>
                            <wps:cNvSpPr>
                              <a:spLocks/>
                            </wps:cNvSpPr>
                            <wps:spPr bwMode="auto">
                              <a:xfrm>
                                <a:off x="6524" y="1261"/>
                                <a:ext cx="16" cy="15"/>
                              </a:xfrm>
                              <a:custGeom>
                                <a:avLst/>
                                <a:gdLst>
                                  <a:gd name="T0" fmla="*/ 0 w 16"/>
                                  <a:gd name="T1" fmla="*/ 8 h 15"/>
                                  <a:gd name="T2" fmla="*/ 0 w 16"/>
                                  <a:gd name="T3" fmla="*/ 9 h 15"/>
                                  <a:gd name="T4" fmla="*/ 0 w 16"/>
                                  <a:gd name="T5" fmla="*/ 9 h 15"/>
                                  <a:gd name="T6" fmla="*/ 0 w 16"/>
                                  <a:gd name="T7" fmla="*/ 10 h 15"/>
                                  <a:gd name="T8" fmla="*/ 1 w 16"/>
                                  <a:gd name="T9" fmla="*/ 11 h 15"/>
                                  <a:gd name="T10" fmla="*/ 1 w 16"/>
                                  <a:gd name="T11" fmla="*/ 12 h 15"/>
                                  <a:gd name="T12" fmla="*/ 1 w 16"/>
                                  <a:gd name="T13" fmla="*/ 12 h 15"/>
                                  <a:gd name="T14" fmla="*/ 2 w 16"/>
                                  <a:gd name="T15" fmla="*/ 13 h 15"/>
                                  <a:gd name="T16" fmla="*/ 2 w 16"/>
                                  <a:gd name="T17" fmla="*/ 13 h 15"/>
                                  <a:gd name="T18" fmla="*/ 3 w 16"/>
                                  <a:gd name="T19" fmla="*/ 14 h 15"/>
                                  <a:gd name="T20" fmla="*/ 4 w 16"/>
                                  <a:gd name="T21" fmla="*/ 14 h 15"/>
                                  <a:gd name="T22" fmla="*/ 4 w 16"/>
                                  <a:gd name="T23" fmla="*/ 15 h 15"/>
                                  <a:gd name="T24" fmla="*/ 5 w 16"/>
                                  <a:gd name="T25" fmla="*/ 15 h 15"/>
                                  <a:gd name="T26" fmla="*/ 6 w 16"/>
                                  <a:gd name="T27" fmla="*/ 15 h 15"/>
                                  <a:gd name="T28" fmla="*/ 7 w 16"/>
                                  <a:gd name="T29" fmla="*/ 15 h 15"/>
                                  <a:gd name="T30" fmla="*/ 7 w 16"/>
                                  <a:gd name="T31" fmla="*/ 15 h 15"/>
                                  <a:gd name="T32" fmla="*/ 8 w 16"/>
                                  <a:gd name="T33" fmla="*/ 15 h 15"/>
                                  <a:gd name="T34" fmla="*/ 9 w 16"/>
                                  <a:gd name="T35" fmla="*/ 15 h 15"/>
                                  <a:gd name="T36" fmla="*/ 10 w 16"/>
                                  <a:gd name="T37" fmla="*/ 15 h 15"/>
                                  <a:gd name="T38" fmla="*/ 10 w 16"/>
                                  <a:gd name="T39" fmla="*/ 15 h 15"/>
                                  <a:gd name="T40" fmla="*/ 11 w 16"/>
                                  <a:gd name="T41" fmla="*/ 14 h 15"/>
                                  <a:gd name="T42" fmla="*/ 12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5 w 16"/>
                                  <a:gd name="T55" fmla="*/ 9 h 15"/>
                                  <a:gd name="T56" fmla="*/ 15 w 16"/>
                                  <a:gd name="T57" fmla="*/ 9 h 15"/>
                                  <a:gd name="T58" fmla="*/ 16 w 16"/>
                                  <a:gd name="T59" fmla="*/ 8 h 15"/>
                                  <a:gd name="T60" fmla="*/ 16 w 16"/>
                                  <a:gd name="T61" fmla="*/ 7 h 15"/>
                                  <a:gd name="T62" fmla="*/ 15 w 16"/>
                                  <a:gd name="T63" fmla="*/ 6 h 15"/>
                                  <a:gd name="T64" fmla="*/ 15 w 16"/>
                                  <a:gd name="T65" fmla="*/ 6 h 15"/>
                                  <a:gd name="T66" fmla="*/ 15 w 16"/>
                                  <a:gd name="T67" fmla="*/ 5 h 15"/>
                                  <a:gd name="T68" fmla="*/ 15 w 16"/>
                                  <a:gd name="T69" fmla="*/ 4 h 15"/>
                                  <a:gd name="T70" fmla="*/ 14 w 16"/>
                                  <a:gd name="T71" fmla="*/ 3 h 15"/>
                                  <a:gd name="T72" fmla="*/ 13 w 16"/>
                                  <a:gd name="T73" fmla="*/ 1 h 15"/>
                                  <a:gd name="T74" fmla="*/ 11 w 16"/>
                                  <a:gd name="T75" fmla="*/ 1 h 15"/>
                                  <a:gd name="T76" fmla="*/ 10 w 16"/>
                                  <a:gd name="T77" fmla="*/ 0 h 15"/>
                                  <a:gd name="T78" fmla="*/ 10 w 16"/>
                                  <a:gd name="T79" fmla="*/ 0 h 15"/>
                                  <a:gd name="T80" fmla="*/ 9 w 16"/>
                                  <a:gd name="T81" fmla="*/ 0 h 15"/>
                                  <a:gd name="T82" fmla="*/ 8 w 16"/>
                                  <a:gd name="T83" fmla="*/ 0 h 15"/>
                                  <a:gd name="T84" fmla="*/ 7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2 w 16"/>
                                  <a:gd name="T97" fmla="*/ 2 h 15"/>
                                  <a:gd name="T98" fmla="*/ 2 w 16"/>
                                  <a:gd name="T99" fmla="*/ 3 h 15"/>
                                  <a:gd name="T100" fmla="*/ 1 w 16"/>
                                  <a:gd name="T101" fmla="*/ 4 h 15"/>
                                  <a:gd name="T102" fmla="*/ 0 w 16"/>
                                  <a:gd name="T103" fmla="*/ 5 h 15"/>
                                  <a:gd name="T104" fmla="*/ 0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7"/>
                                    </a:moveTo>
                                    <a:lnTo>
                                      <a:pt x="0" y="8"/>
                                    </a:lnTo>
                                    <a:lnTo>
                                      <a:pt x="0" y="9"/>
                                    </a:lnTo>
                                    <a:lnTo>
                                      <a:pt x="0"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1" y="14"/>
                                    </a:lnTo>
                                    <a:lnTo>
                                      <a:pt x="12" y="14"/>
                                    </a:lnTo>
                                    <a:lnTo>
                                      <a:pt x="13" y="13"/>
                                    </a:lnTo>
                                    <a:lnTo>
                                      <a:pt x="14" y="13"/>
                                    </a:lnTo>
                                    <a:lnTo>
                                      <a:pt x="14" y="12"/>
                                    </a:lnTo>
                                    <a:lnTo>
                                      <a:pt x="15" y="11"/>
                                    </a:lnTo>
                                    <a:lnTo>
                                      <a:pt x="15" y="10"/>
                                    </a:lnTo>
                                    <a:lnTo>
                                      <a:pt x="15" y="9"/>
                                    </a:lnTo>
                                    <a:lnTo>
                                      <a:pt x="16" y="8"/>
                                    </a:lnTo>
                                    <a:lnTo>
                                      <a:pt x="16" y="7"/>
                                    </a:lnTo>
                                    <a:lnTo>
                                      <a:pt x="15" y="6"/>
                                    </a:lnTo>
                                    <a:lnTo>
                                      <a:pt x="15" y="5"/>
                                    </a:lnTo>
                                    <a:lnTo>
                                      <a:pt x="15" y="4"/>
                                    </a:lnTo>
                                    <a:lnTo>
                                      <a:pt x="14" y="3"/>
                                    </a:lnTo>
                                    <a:lnTo>
                                      <a:pt x="13" y="2"/>
                                    </a:lnTo>
                                    <a:lnTo>
                                      <a:pt x="13" y="1"/>
                                    </a:lnTo>
                                    <a:lnTo>
                                      <a:pt x="12" y="1"/>
                                    </a:lnTo>
                                    <a:lnTo>
                                      <a:pt x="11" y="1"/>
                                    </a:lnTo>
                                    <a:lnTo>
                                      <a:pt x="11" y="0"/>
                                    </a:lnTo>
                                    <a:lnTo>
                                      <a:pt x="10" y="0"/>
                                    </a:lnTo>
                                    <a:lnTo>
                                      <a:pt x="9" y="0"/>
                                    </a:lnTo>
                                    <a:lnTo>
                                      <a:pt x="8" y="0"/>
                                    </a:lnTo>
                                    <a:lnTo>
                                      <a:pt x="7" y="0"/>
                                    </a:lnTo>
                                    <a:lnTo>
                                      <a:pt x="6" y="0"/>
                                    </a:lnTo>
                                    <a:lnTo>
                                      <a:pt x="5" y="0"/>
                                    </a:lnTo>
                                    <a:lnTo>
                                      <a:pt x="4" y="1"/>
                                    </a:lnTo>
                                    <a:lnTo>
                                      <a:pt x="3" y="1"/>
                                    </a:lnTo>
                                    <a:lnTo>
                                      <a:pt x="2" y="2"/>
                                    </a:lnTo>
                                    <a:lnTo>
                                      <a:pt x="2" y="3"/>
                                    </a:lnTo>
                                    <a:lnTo>
                                      <a:pt x="1" y="3"/>
                                    </a:lnTo>
                                    <a:lnTo>
                                      <a:pt x="1" y="4"/>
                                    </a:lnTo>
                                    <a:lnTo>
                                      <a:pt x="0" y="5"/>
                                    </a:lnTo>
                                    <a:lnTo>
                                      <a:pt x="0" y="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21"/>
                            <wps:cNvSpPr>
                              <a:spLocks/>
                            </wps:cNvSpPr>
                            <wps:spPr bwMode="auto">
                              <a:xfrm>
                                <a:off x="6385" y="831"/>
                                <a:ext cx="136" cy="103"/>
                              </a:xfrm>
                              <a:custGeom>
                                <a:avLst/>
                                <a:gdLst>
                                  <a:gd name="T0" fmla="*/ 74 w 136"/>
                                  <a:gd name="T1" fmla="*/ 103 h 103"/>
                                  <a:gd name="T2" fmla="*/ 74 w 136"/>
                                  <a:gd name="T3" fmla="*/ 30 h 103"/>
                                  <a:gd name="T4" fmla="*/ 88 w 136"/>
                                  <a:gd name="T5" fmla="*/ 30 h 103"/>
                                  <a:gd name="T6" fmla="*/ 88 w 136"/>
                                  <a:gd name="T7" fmla="*/ 39 h 103"/>
                                  <a:gd name="T8" fmla="*/ 100 w 136"/>
                                  <a:gd name="T9" fmla="*/ 39 h 103"/>
                                  <a:gd name="T10" fmla="*/ 100 w 136"/>
                                  <a:gd name="T11" fmla="*/ 30 h 103"/>
                                  <a:gd name="T12" fmla="*/ 123 w 136"/>
                                  <a:gd name="T13" fmla="*/ 30 h 103"/>
                                  <a:gd name="T14" fmla="*/ 123 w 136"/>
                                  <a:gd name="T15" fmla="*/ 49 h 103"/>
                                  <a:gd name="T16" fmla="*/ 136 w 136"/>
                                  <a:gd name="T17" fmla="*/ 49 h 103"/>
                                  <a:gd name="T18" fmla="*/ 136 w 136"/>
                                  <a:gd name="T19" fmla="*/ 0 h 103"/>
                                  <a:gd name="T20" fmla="*/ 123 w 136"/>
                                  <a:gd name="T21" fmla="*/ 0 h 103"/>
                                  <a:gd name="T22" fmla="*/ 123 w 136"/>
                                  <a:gd name="T23" fmla="*/ 18 h 103"/>
                                  <a:gd name="T24" fmla="*/ 100 w 136"/>
                                  <a:gd name="T25" fmla="*/ 18 h 103"/>
                                  <a:gd name="T26" fmla="*/ 100 w 136"/>
                                  <a:gd name="T27" fmla="*/ 5 h 103"/>
                                  <a:gd name="T28" fmla="*/ 88 w 136"/>
                                  <a:gd name="T29" fmla="*/ 5 h 103"/>
                                  <a:gd name="T30" fmla="*/ 88 w 136"/>
                                  <a:gd name="T31" fmla="*/ 18 h 103"/>
                                  <a:gd name="T32" fmla="*/ 47 w 136"/>
                                  <a:gd name="T33" fmla="*/ 18 h 103"/>
                                  <a:gd name="T34" fmla="*/ 47 w 136"/>
                                  <a:gd name="T35" fmla="*/ 5 h 103"/>
                                  <a:gd name="T36" fmla="*/ 35 w 136"/>
                                  <a:gd name="T37" fmla="*/ 5 h 103"/>
                                  <a:gd name="T38" fmla="*/ 35 w 136"/>
                                  <a:gd name="T39" fmla="*/ 18 h 103"/>
                                  <a:gd name="T40" fmla="*/ 12 w 136"/>
                                  <a:gd name="T41" fmla="*/ 18 h 103"/>
                                  <a:gd name="T42" fmla="*/ 12 w 136"/>
                                  <a:gd name="T43" fmla="*/ 0 h 103"/>
                                  <a:gd name="T44" fmla="*/ 0 w 136"/>
                                  <a:gd name="T45" fmla="*/ 0 h 103"/>
                                  <a:gd name="T46" fmla="*/ 0 w 136"/>
                                  <a:gd name="T47" fmla="*/ 49 h 103"/>
                                  <a:gd name="T48" fmla="*/ 12 w 136"/>
                                  <a:gd name="T49" fmla="*/ 49 h 103"/>
                                  <a:gd name="T50" fmla="*/ 12 w 136"/>
                                  <a:gd name="T51" fmla="*/ 30 h 103"/>
                                  <a:gd name="T52" fmla="*/ 35 w 136"/>
                                  <a:gd name="T53" fmla="*/ 30 h 103"/>
                                  <a:gd name="T54" fmla="*/ 35 w 136"/>
                                  <a:gd name="T55" fmla="*/ 39 h 103"/>
                                  <a:gd name="T56" fmla="*/ 47 w 136"/>
                                  <a:gd name="T57" fmla="*/ 39 h 103"/>
                                  <a:gd name="T58" fmla="*/ 47 w 136"/>
                                  <a:gd name="T59" fmla="*/ 30 h 103"/>
                                  <a:gd name="T60" fmla="*/ 62 w 136"/>
                                  <a:gd name="T61" fmla="*/ 30 h 103"/>
                                  <a:gd name="T62" fmla="*/ 62 w 136"/>
                                  <a:gd name="T63" fmla="*/ 98 h 103"/>
                                  <a:gd name="T64" fmla="*/ 74 w 136"/>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6" h="103">
                                    <a:moveTo>
                                      <a:pt x="74" y="103"/>
                                    </a:moveTo>
                                    <a:lnTo>
                                      <a:pt x="74" y="30"/>
                                    </a:lnTo>
                                    <a:lnTo>
                                      <a:pt x="88" y="30"/>
                                    </a:lnTo>
                                    <a:lnTo>
                                      <a:pt x="88" y="39"/>
                                    </a:lnTo>
                                    <a:lnTo>
                                      <a:pt x="100" y="39"/>
                                    </a:lnTo>
                                    <a:lnTo>
                                      <a:pt x="100" y="30"/>
                                    </a:lnTo>
                                    <a:lnTo>
                                      <a:pt x="123" y="30"/>
                                    </a:lnTo>
                                    <a:lnTo>
                                      <a:pt x="123" y="49"/>
                                    </a:lnTo>
                                    <a:lnTo>
                                      <a:pt x="136" y="49"/>
                                    </a:lnTo>
                                    <a:lnTo>
                                      <a:pt x="136" y="0"/>
                                    </a:lnTo>
                                    <a:lnTo>
                                      <a:pt x="123" y="0"/>
                                    </a:lnTo>
                                    <a:lnTo>
                                      <a:pt x="123" y="18"/>
                                    </a:lnTo>
                                    <a:lnTo>
                                      <a:pt x="100" y="18"/>
                                    </a:lnTo>
                                    <a:lnTo>
                                      <a:pt x="100" y="5"/>
                                    </a:lnTo>
                                    <a:lnTo>
                                      <a:pt x="88" y="5"/>
                                    </a:lnTo>
                                    <a:lnTo>
                                      <a:pt x="88" y="18"/>
                                    </a:lnTo>
                                    <a:lnTo>
                                      <a:pt x="47" y="18"/>
                                    </a:lnTo>
                                    <a:lnTo>
                                      <a:pt x="47" y="5"/>
                                    </a:lnTo>
                                    <a:lnTo>
                                      <a:pt x="35" y="5"/>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23" name="Group 122"/>
                          <wpg:cNvGrpSpPr>
                            <a:grpSpLocks/>
                          </wpg:cNvGrpSpPr>
                          <wpg:grpSpPr bwMode="auto">
                            <a:xfrm>
                              <a:off x="4274820" y="668655"/>
                              <a:ext cx="318770" cy="325755"/>
                              <a:chOff x="6732" y="-318"/>
                              <a:chExt cx="502" cy="513"/>
                            </a:xfrm>
                          </wpg:grpSpPr>
                          <wps:wsp>
                            <wps:cNvPr id="424" name="Freeform 123"/>
                            <wps:cNvSpPr>
                              <a:spLocks/>
                            </wps:cNvSpPr>
                            <wps:spPr bwMode="auto">
                              <a:xfrm>
                                <a:off x="6732" y="-318"/>
                                <a:ext cx="400" cy="513"/>
                              </a:xfrm>
                              <a:custGeom>
                                <a:avLst/>
                                <a:gdLst>
                                  <a:gd name="T0" fmla="*/ 400 w 400"/>
                                  <a:gd name="T1" fmla="*/ 199 h 513"/>
                                  <a:gd name="T2" fmla="*/ 400 w 400"/>
                                  <a:gd name="T3" fmla="*/ 186 h 513"/>
                                  <a:gd name="T4" fmla="*/ 250 w 400"/>
                                  <a:gd name="T5" fmla="*/ 117 h 513"/>
                                  <a:gd name="T6" fmla="*/ 250 w 400"/>
                                  <a:gd name="T7" fmla="*/ 57 h 513"/>
                                  <a:gd name="T8" fmla="*/ 278 w 400"/>
                                  <a:gd name="T9" fmla="*/ 57 h 513"/>
                                  <a:gd name="T10" fmla="*/ 278 w 400"/>
                                  <a:gd name="T11" fmla="*/ 49 h 513"/>
                                  <a:gd name="T12" fmla="*/ 283 w 400"/>
                                  <a:gd name="T13" fmla="*/ 49 h 513"/>
                                  <a:gd name="T14" fmla="*/ 283 w 400"/>
                                  <a:gd name="T15" fmla="*/ 67 h 513"/>
                                  <a:gd name="T16" fmla="*/ 312 w 400"/>
                                  <a:gd name="T17" fmla="*/ 67 h 513"/>
                                  <a:gd name="T18" fmla="*/ 312 w 400"/>
                                  <a:gd name="T19" fmla="*/ 0 h 513"/>
                                  <a:gd name="T20" fmla="*/ 283 w 400"/>
                                  <a:gd name="T21" fmla="*/ 0 h 513"/>
                                  <a:gd name="T22" fmla="*/ 283 w 400"/>
                                  <a:gd name="T23" fmla="*/ 19 h 513"/>
                                  <a:gd name="T24" fmla="*/ 278 w 400"/>
                                  <a:gd name="T25" fmla="*/ 19 h 513"/>
                                  <a:gd name="T26" fmla="*/ 278 w 400"/>
                                  <a:gd name="T27" fmla="*/ 6 h 513"/>
                                  <a:gd name="T28" fmla="*/ 248 w 400"/>
                                  <a:gd name="T29" fmla="*/ 6 h 513"/>
                                  <a:gd name="T30" fmla="*/ 248 w 400"/>
                                  <a:gd name="T31" fmla="*/ 19 h 513"/>
                                  <a:gd name="T32" fmla="*/ 223 w 400"/>
                                  <a:gd name="T33" fmla="*/ 19 h 513"/>
                                  <a:gd name="T34" fmla="*/ 223 w 400"/>
                                  <a:gd name="T35" fmla="*/ 6 h 513"/>
                                  <a:gd name="T36" fmla="*/ 194 w 400"/>
                                  <a:gd name="T37" fmla="*/ 6 h 513"/>
                                  <a:gd name="T38" fmla="*/ 194 w 400"/>
                                  <a:gd name="T39" fmla="*/ 19 h 513"/>
                                  <a:gd name="T40" fmla="*/ 188 w 400"/>
                                  <a:gd name="T41" fmla="*/ 19 h 513"/>
                                  <a:gd name="T42" fmla="*/ 188 w 400"/>
                                  <a:gd name="T43" fmla="*/ 0 h 513"/>
                                  <a:gd name="T44" fmla="*/ 159 w 400"/>
                                  <a:gd name="T45" fmla="*/ 0 h 513"/>
                                  <a:gd name="T46" fmla="*/ 159 w 400"/>
                                  <a:gd name="T47" fmla="*/ 67 h 513"/>
                                  <a:gd name="T48" fmla="*/ 188 w 400"/>
                                  <a:gd name="T49" fmla="*/ 67 h 513"/>
                                  <a:gd name="T50" fmla="*/ 188 w 400"/>
                                  <a:gd name="T51" fmla="*/ 49 h 513"/>
                                  <a:gd name="T52" fmla="*/ 194 w 400"/>
                                  <a:gd name="T53" fmla="*/ 49 h 513"/>
                                  <a:gd name="T54" fmla="*/ 194 w 400"/>
                                  <a:gd name="T55" fmla="*/ 57 h 513"/>
                                  <a:gd name="T56" fmla="*/ 223 w 400"/>
                                  <a:gd name="T57" fmla="*/ 57 h 513"/>
                                  <a:gd name="T58" fmla="*/ 223 w 400"/>
                                  <a:gd name="T59" fmla="*/ 105 h 513"/>
                                  <a:gd name="T60" fmla="*/ 204 w 400"/>
                                  <a:gd name="T61" fmla="*/ 96 h 513"/>
                                  <a:gd name="T62" fmla="*/ 0 w 400"/>
                                  <a:gd name="T63" fmla="*/ 186 h 513"/>
                                  <a:gd name="T64" fmla="*/ 0 w 400"/>
                                  <a:gd name="T65" fmla="*/ 199 h 513"/>
                                  <a:gd name="T66" fmla="*/ 30 w 400"/>
                                  <a:gd name="T67" fmla="*/ 199 h 513"/>
                                  <a:gd name="T68" fmla="*/ 29 w 400"/>
                                  <a:gd name="T69" fmla="*/ 513 h 513"/>
                                  <a:gd name="T70" fmla="*/ 366 w 400"/>
                                  <a:gd name="T71" fmla="*/ 512 h 513"/>
                                  <a:gd name="T72" fmla="*/ 365 w 400"/>
                                  <a:gd name="T73" fmla="*/ 199 h 513"/>
                                  <a:gd name="T74" fmla="*/ 400 w 400"/>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0" h="513">
                                    <a:moveTo>
                                      <a:pt x="400" y="199"/>
                                    </a:moveTo>
                                    <a:lnTo>
                                      <a:pt x="400"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3" y="19"/>
                                    </a:lnTo>
                                    <a:lnTo>
                                      <a:pt x="223"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29" y="513"/>
                                    </a:lnTo>
                                    <a:lnTo>
                                      <a:pt x="366" y="512"/>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24"/>
                            <wps:cNvSpPr>
                              <a:spLocks/>
                            </wps:cNvSpPr>
                            <wps:spPr bwMode="auto">
                              <a:xfrm>
                                <a:off x="6761" y="-209"/>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25"/>
                            <wps:cNvSpPr>
                              <a:spLocks/>
                            </wps:cNvSpPr>
                            <wps:spPr bwMode="auto">
                              <a:xfrm>
                                <a:off x="6773" y="-119"/>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26"/>
                            <wps:cNvSpPr>
                              <a:spLocks/>
                            </wps:cNvSpPr>
                            <wps:spPr bwMode="auto">
                              <a:xfrm>
                                <a:off x="6758" y="69"/>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27"/>
                            <wps:cNvSpPr>
                              <a:spLocks/>
                            </wps:cNvSpPr>
                            <wps:spPr bwMode="auto">
                              <a:xfrm>
                                <a:off x="6771" y="81"/>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28"/>
                            <wps:cNvSpPr>
                              <a:spLocks/>
                            </wps:cNvSpPr>
                            <wps:spPr bwMode="auto">
                              <a:xfrm>
                                <a:off x="6817" y="8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29"/>
                            <wps:cNvSpPr>
                              <a:spLocks/>
                            </wps:cNvSpPr>
                            <wps:spPr bwMode="auto">
                              <a:xfrm>
                                <a:off x="6853" y="85"/>
                                <a:ext cx="24" cy="38"/>
                              </a:xfrm>
                              <a:custGeom>
                                <a:avLst/>
                                <a:gdLst>
                                  <a:gd name="T0" fmla="*/ 24 w 24"/>
                                  <a:gd name="T1" fmla="*/ 38 h 38"/>
                                  <a:gd name="T2" fmla="*/ 22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2"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30"/>
                            <wps:cNvSpPr>
                              <a:spLocks/>
                            </wps:cNvSpPr>
                            <wps:spPr bwMode="auto">
                              <a:xfrm>
                                <a:off x="6808" y="-100"/>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20 w 69"/>
                                  <a:gd name="T15" fmla="*/ 65 h 69"/>
                                  <a:gd name="T16" fmla="*/ 24 w 69"/>
                                  <a:gd name="T17" fmla="*/ 67 h 69"/>
                                  <a:gd name="T18" fmla="*/ 29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1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7 w 69"/>
                                  <a:gd name="T59" fmla="*/ 2 h 69"/>
                                  <a:gd name="T60" fmla="*/ 42 w 69"/>
                                  <a:gd name="T61" fmla="*/ 1 h 69"/>
                                  <a:gd name="T62" fmla="*/ 37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1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1"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1" y="60"/>
                                    </a:lnTo>
                                    <a:lnTo>
                                      <a:pt x="13" y="61"/>
                                    </a:lnTo>
                                    <a:lnTo>
                                      <a:pt x="14" y="62"/>
                                    </a:lnTo>
                                    <a:lnTo>
                                      <a:pt x="15" y="63"/>
                                    </a:lnTo>
                                    <a:lnTo>
                                      <a:pt x="17" y="64"/>
                                    </a:lnTo>
                                    <a:lnTo>
                                      <a:pt x="18" y="65"/>
                                    </a:lnTo>
                                    <a:lnTo>
                                      <a:pt x="20" y="65"/>
                                    </a:lnTo>
                                    <a:lnTo>
                                      <a:pt x="21" y="66"/>
                                    </a:lnTo>
                                    <a:lnTo>
                                      <a:pt x="23" y="67"/>
                                    </a:lnTo>
                                    <a:lnTo>
                                      <a:pt x="24" y="67"/>
                                    </a:lnTo>
                                    <a:lnTo>
                                      <a:pt x="26" y="68"/>
                                    </a:lnTo>
                                    <a:lnTo>
                                      <a:pt x="28" y="68"/>
                                    </a:lnTo>
                                    <a:lnTo>
                                      <a:pt x="29" y="68"/>
                                    </a:lnTo>
                                    <a:lnTo>
                                      <a:pt x="31" y="69"/>
                                    </a:lnTo>
                                    <a:lnTo>
                                      <a:pt x="33" y="69"/>
                                    </a:lnTo>
                                    <a:lnTo>
                                      <a:pt x="35" y="69"/>
                                    </a:lnTo>
                                    <a:lnTo>
                                      <a:pt x="37" y="69"/>
                                    </a:lnTo>
                                    <a:lnTo>
                                      <a:pt x="38" y="69"/>
                                    </a:lnTo>
                                    <a:lnTo>
                                      <a:pt x="40" y="68"/>
                                    </a:lnTo>
                                    <a:lnTo>
                                      <a:pt x="42" y="68"/>
                                    </a:lnTo>
                                    <a:lnTo>
                                      <a:pt x="43" y="68"/>
                                    </a:lnTo>
                                    <a:lnTo>
                                      <a:pt x="45" y="67"/>
                                    </a:lnTo>
                                    <a:lnTo>
                                      <a:pt x="47" y="67"/>
                                    </a:lnTo>
                                    <a:lnTo>
                                      <a:pt x="48" y="66"/>
                                    </a:lnTo>
                                    <a:lnTo>
                                      <a:pt x="50" y="65"/>
                                    </a:lnTo>
                                    <a:lnTo>
                                      <a:pt x="51" y="65"/>
                                    </a:lnTo>
                                    <a:lnTo>
                                      <a:pt x="53" y="64"/>
                                    </a:lnTo>
                                    <a:lnTo>
                                      <a:pt x="54" y="63"/>
                                    </a:lnTo>
                                    <a:lnTo>
                                      <a:pt x="55" y="62"/>
                                    </a:lnTo>
                                    <a:lnTo>
                                      <a:pt x="57" y="61"/>
                                    </a:lnTo>
                                    <a:lnTo>
                                      <a:pt x="58" y="60"/>
                                    </a:lnTo>
                                    <a:lnTo>
                                      <a:pt x="59" y="59"/>
                                    </a:lnTo>
                                    <a:lnTo>
                                      <a:pt x="60" y="57"/>
                                    </a:lnTo>
                                    <a:lnTo>
                                      <a:pt x="61" y="56"/>
                                    </a:lnTo>
                                    <a:lnTo>
                                      <a:pt x="62" y="55"/>
                                    </a:lnTo>
                                    <a:lnTo>
                                      <a:pt x="63"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3" y="15"/>
                                    </a:lnTo>
                                    <a:lnTo>
                                      <a:pt x="62" y="14"/>
                                    </a:lnTo>
                                    <a:lnTo>
                                      <a:pt x="61" y="12"/>
                                    </a:lnTo>
                                    <a:lnTo>
                                      <a:pt x="60" y="11"/>
                                    </a:lnTo>
                                    <a:lnTo>
                                      <a:pt x="59" y="10"/>
                                    </a:lnTo>
                                    <a:lnTo>
                                      <a:pt x="58" y="9"/>
                                    </a:lnTo>
                                    <a:lnTo>
                                      <a:pt x="57" y="8"/>
                                    </a:lnTo>
                                    <a:lnTo>
                                      <a:pt x="55" y="7"/>
                                    </a:lnTo>
                                    <a:lnTo>
                                      <a:pt x="54" y="6"/>
                                    </a:lnTo>
                                    <a:lnTo>
                                      <a:pt x="53" y="5"/>
                                    </a:lnTo>
                                    <a:lnTo>
                                      <a:pt x="51" y="4"/>
                                    </a:lnTo>
                                    <a:lnTo>
                                      <a:pt x="50" y="3"/>
                                    </a:lnTo>
                                    <a:lnTo>
                                      <a:pt x="48" y="3"/>
                                    </a:lnTo>
                                    <a:lnTo>
                                      <a:pt x="47" y="2"/>
                                    </a:lnTo>
                                    <a:lnTo>
                                      <a:pt x="45" y="1"/>
                                    </a:lnTo>
                                    <a:lnTo>
                                      <a:pt x="43" y="1"/>
                                    </a:lnTo>
                                    <a:lnTo>
                                      <a:pt x="42" y="1"/>
                                    </a:lnTo>
                                    <a:lnTo>
                                      <a:pt x="40" y="0"/>
                                    </a:lnTo>
                                    <a:lnTo>
                                      <a:pt x="38" y="0"/>
                                    </a:lnTo>
                                    <a:lnTo>
                                      <a:pt x="37" y="0"/>
                                    </a:lnTo>
                                    <a:lnTo>
                                      <a:pt x="35" y="0"/>
                                    </a:lnTo>
                                    <a:lnTo>
                                      <a:pt x="33" y="0"/>
                                    </a:lnTo>
                                    <a:lnTo>
                                      <a:pt x="31" y="0"/>
                                    </a:lnTo>
                                    <a:lnTo>
                                      <a:pt x="29" y="0"/>
                                    </a:lnTo>
                                    <a:lnTo>
                                      <a:pt x="28" y="1"/>
                                    </a:lnTo>
                                    <a:lnTo>
                                      <a:pt x="26" y="1"/>
                                    </a:lnTo>
                                    <a:lnTo>
                                      <a:pt x="24" y="1"/>
                                    </a:lnTo>
                                    <a:lnTo>
                                      <a:pt x="23" y="2"/>
                                    </a:lnTo>
                                    <a:lnTo>
                                      <a:pt x="21" y="3"/>
                                    </a:lnTo>
                                    <a:lnTo>
                                      <a:pt x="20" y="3"/>
                                    </a:lnTo>
                                    <a:lnTo>
                                      <a:pt x="18" y="4"/>
                                    </a:lnTo>
                                    <a:lnTo>
                                      <a:pt x="17" y="5"/>
                                    </a:lnTo>
                                    <a:lnTo>
                                      <a:pt x="15" y="6"/>
                                    </a:lnTo>
                                    <a:lnTo>
                                      <a:pt x="14" y="7"/>
                                    </a:lnTo>
                                    <a:lnTo>
                                      <a:pt x="13" y="8"/>
                                    </a:lnTo>
                                    <a:lnTo>
                                      <a:pt x="11"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1"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31"/>
                            <wps:cNvSpPr>
                              <a:spLocks/>
                            </wps:cNvSpPr>
                            <wps:spPr bwMode="auto">
                              <a:xfrm>
                                <a:off x="6820" y="-88"/>
                                <a:ext cx="45" cy="44"/>
                              </a:xfrm>
                              <a:custGeom>
                                <a:avLst/>
                                <a:gdLst>
                                  <a:gd name="T0" fmla="*/ 0 w 45"/>
                                  <a:gd name="T1" fmla="*/ 20 h 44"/>
                                  <a:gd name="T2" fmla="*/ 1 w 45"/>
                                  <a:gd name="T3" fmla="*/ 16 h 44"/>
                                  <a:gd name="T4" fmla="*/ 2 w 45"/>
                                  <a:gd name="T5" fmla="*/ 13 h 44"/>
                                  <a:gd name="T6" fmla="*/ 3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29 w 45"/>
                                  <a:gd name="T25" fmla="*/ 1 h 44"/>
                                  <a:gd name="T26" fmla="*/ 32 w 45"/>
                                  <a:gd name="T27" fmla="*/ 2 h 44"/>
                                  <a:gd name="T28" fmla="*/ 35 w 45"/>
                                  <a:gd name="T29" fmla="*/ 3 h 44"/>
                                  <a:gd name="T30" fmla="*/ 38 w 45"/>
                                  <a:gd name="T31" fmla="*/ 5 h 44"/>
                                  <a:gd name="T32" fmla="*/ 40 w 45"/>
                                  <a:gd name="T33" fmla="*/ 8 h 44"/>
                                  <a:gd name="T34" fmla="*/ 42 w 45"/>
                                  <a:gd name="T35" fmla="*/ 10 h 44"/>
                                  <a:gd name="T36" fmla="*/ 43 w 45"/>
                                  <a:gd name="T37" fmla="*/ 13 h 44"/>
                                  <a:gd name="T38" fmla="*/ 44 w 45"/>
                                  <a:gd name="T39" fmla="*/ 16 h 44"/>
                                  <a:gd name="T40" fmla="*/ 45 w 45"/>
                                  <a:gd name="T41" fmla="*/ 20 h 44"/>
                                  <a:gd name="T42" fmla="*/ 45 w 45"/>
                                  <a:gd name="T43" fmla="*/ 23 h 44"/>
                                  <a:gd name="T44" fmla="*/ 45 w 45"/>
                                  <a:gd name="T45" fmla="*/ 26 h 44"/>
                                  <a:gd name="T46" fmla="*/ 44 w 45"/>
                                  <a:gd name="T47" fmla="*/ 30 h 44"/>
                                  <a:gd name="T48" fmla="*/ 42 w 45"/>
                                  <a:gd name="T49" fmla="*/ 33 h 44"/>
                                  <a:gd name="T50" fmla="*/ 41 w 45"/>
                                  <a:gd name="T51" fmla="*/ 35 h 44"/>
                                  <a:gd name="T52" fmla="*/ 39 w 45"/>
                                  <a:gd name="T53" fmla="*/ 38 h 44"/>
                                  <a:gd name="T54" fmla="*/ 36 w 45"/>
                                  <a:gd name="T55" fmla="*/ 40 h 44"/>
                                  <a:gd name="T56" fmla="*/ 33 w 45"/>
                                  <a:gd name="T57" fmla="*/ 42 h 44"/>
                                  <a:gd name="T58" fmla="*/ 30 w 45"/>
                                  <a:gd name="T59" fmla="*/ 43 h 44"/>
                                  <a:gd name="T60" fmla="*/ 27 w 45"/>
                                  <a:gd name="T61" fmla="*/ 44 h 44"/>
                                  <a:gd name="T62" fmla="*/ 24 w 45"/>
                                  <a:gd name="T63" fmla="*/ 44 h 44"/>
                                  <a:gd name="T64" fmla="*/ 20 w 45"/>
                                  <a:gd name="T65" fmla="*/ 44 h 44"/>
                                  <a:gd name="T66" fmla="*/ 17 w 45"/>
                                  <a:gd name="T67" fmla="*/ 44 h 44"/>
                                  <a:gd name="T68" fmla="*/ 14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0" y="19"/>
                                    </a:lnTo>
                                    <a:lnTo>
                                      <a:pt x="1" y="17"/>
                                    </a:lnTo>
                                    <a:lnTo>
                                      <a:pt x="1" y="16"/>
                                    </a:lnTo>
                                    <a:lnTo>
                                      <a:pt x="1" y="15"/>
                                    </a:lnTo>
                                    <a:lnTo>
                                      <a:pt x="2" y="14"/>
                                    </a:lnTo>
                                    <a:lnTo>
                                      <a:pt x="2" y="13"/>
                                    </a:lnTo>
                                    <a:lnTo>
                                      <a:pt x="2" y="12"/>
                                    </a:lnTo>
                                    <a:lnTo>
                                      <a:pt x="3" y="11"/>
                                    </a:lnTo>
                                    <a:lnTo>
                                      <a:pt x="3" y="10"/>
                                    </a:lnTo>
                                    <a:lnTo>
                                      <a:pt x="4" y="9"/>
                                    </a:lnTo>
                                    <a:lnTo>
                                      <a:pt x="5" y="9"/>
                                    </a:lnTo>
                                    <a:lnTo>
                                      <a:pt x="5" y="8"/>
                                    </a:lnTo>
                                    <a:lnTo>
                                      <a:pt x="6" y="7"/>
                                    </a:lnTo>
                                    <a:lnTo>
                                      <a:pt x="7" y="6"/>
                                    </a:lnTo>
                                    <a:lnTo>
                                      <a:pt x="8" y="5"/>
                                    </a:lnTo>
                                    <a:lnTo>
                                      <a:pt x="9" y="4"/>
                                    </a:lnTo>
                                    <a:lnTo>
                                      <a:pt x="10" y="3"/>
                                    </a:lnTo>
                                    <a:lnTo>
                                      <a:pt x="11" y="3"/>
                                    </a:lnTo>
                                    <a:lnTo>
                                      <a:pt x="12" y="2"/>
                                    </a:lnTo>
                                    <a:lnTo>
                                      <a:pt x="13" y="2"/>
                                    </a:lnTo>
                                    <a:lnTo>
                                      <a:pt x="14" y="1"/>
                                    </a:lnTo>
                                    <a:lnTo>
                                      <a:pt x="15" y="1"/>
                                    </a:lnTo>
                                    <a:lnTo>
                                      <a:pt x="16" y="1"/>
                                    </a:lnTo>
                                    <a:lnTo>
                                      <a:pt x="17" y="0"/>
                                    </a:lnTo>
                                    <a:lnTo>
                                      <a:pt x="18" y="0"/>
                                    </a:lnTo>
                                    <a:lnTo>
                                      <a:pt x="19" y="0"/>
                                    </a:lnTo>
                                    <a:lnTo>
                                      <a:pt x="20" y="0"/>
                                    </a:lnTo>
                                    <a:lnTo>
                                      <a:pt x="22" y="0"/>
                                    </a:lnTo>
                                    <a:lnTo>
                                      <a:pt x="23" y="0"/>
                                    </a:lnTo>
                                    <a:lnTo>
                                      <a:pt x="24" y="0"/>
                                    </a:lnTo>
                                    <a:lnTo>
                                      <a:pt x="25"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5"/>
                                    </a:lnTo>
                                    <a:lnTo>
                                      <a:pt x="39" y="6"/>
                                    </a:lnTo>
                                    <a:lnTo>
                                      <a:pt x="39" y="7"/>
                                    </a:lnTo>
                                    <a:lnTo>
                                      <a:pt x="40" y="8"/>
                                    </a:lnTo>
                                    <a:lnTo>
                                      <a:pt x="41" y="9"/>
                                    </a:lnTo>
                                    <a:lnTo>
                                      <a:pt x="42" y="10"/>
                                    </a:lnTo>
                                    <a:lnTo>
                                      <a:pt x="42" y="11"/>
                                    </a:lnTo>
                                    <a:lnTo>
                                      <a:pt x="43" y="12"/>
                                    </a:lnTo>
                                    <a:lnTo>
                                      <a:pt x="43" y="13"/>
                                    </a:lnTo>
                                    <a:lnTo>
                                      <a:pt x="44" y="14"/>
                                    </a:lnTo>
                                    <a:lnTo>
                                      <a:pt x="44" y="15"/>
                                    </a:lnTo>
                                    <a:lnTo>
                                      <a:pt x="44" y="16"/>
                                    </a:lnTo>
                                    <a:lnTo>
                                      <a:pt x="45" y="17"/>
                                    </a:lnTo>
                                    <a:lnTo>
                                      <a:pt x="45" y="19"/>
                                    </a:lnTo>
                                    <a:lnTo>
                                      <a:pt x="45" y="20"/>
                                    </a:lnTo>
                                    <a:lnTo>
                                      <a:pt x="45" y="21"/>
                                    </a:lnTo>
                                    <a:lnTo>
                                      <a:pt x="45" y="22"/>
                                    </a:lnTo>
                                    <a:lnTo>
                                      <a:pt x="45" y="23"/>
                                    </a:lnTo>
                                    <a:lnTo>
                                      <a:pt x="45" y="24"/>
                                    </a:lnTo>
                                    <a:lnTo>
                                      <a:pt x="45" y="25"/>
                                    </a:lnTo>
                                    <a:lnTo>
                                      <a:pt x="45" y="26"/>
                                    </a:lnTo>
                                    <a:lnTo>
                                      <a:pt x="44" y="28"/>
                                    </a:lnTo>
                                    <a:lnTo>
                                      <a:pt x="44" y="29"/>
                                    </a:lnTo>
                                    <a:lnTo>
                                      <a:pt x="44" y="30"/>
                                    </a:lnTo>
                                    <a:lnTo>
                                      <a:pt x="43" y="31"/>
                                    </a:lnTo>
                                    <a:lnTo>
                                      <a:pt x="43" y="32"/>
                                    </a:lnTo>
                                    <a:lnTo>
                                      <a:pt x="42"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5" y="44"/>
                                    </a:lnTo>
                                    <a:lnTo>
                                      <a:pt x="24" y="44"/>
                                    </a:lnTo>
                                    <a:lnTo>
                                      <a:pt x="23" y="44"/>
                                    </a:lnTo>
                                    <a:lnTo>
                                      <a:pt x="22" y="44"/>
                                    </a:lnTo>
                                    <a:lnTo>
                                      <a:pt x="20"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8" y="39"/>
                                    </a:lnTo>
                                    <a:lnTo>
                                      <a:pt x="7" y="38"/>
                                    </a:lnTo>
                                    <a:lnTo>
                                      <a:pt x="6" y="37"/>
                                    </a:lnTo>
                                    <a:lnTo>
                                      <a:pt x="5" y="36"/>
                                    </a:lnTo>
                                    <a:lnTo>
                                      <a:pt x="5" y="35"/>
                                    </a:lnTo>
                                    <a:lnTo>
                                      <a:pt x="4" y="34"/>
                                    </a:lnTo>
                                    <a:lnTo>
                                      <a:pt x="3" y="34"/>
                                    </a:lnTo>
                                    <a:lnTo>
                                      <a:pt x="3" y="33"/>
                                    </a:lnTo>
                                    <a:lnTo>
                                      <a:pt x="2" y="32"/>
                                    </a:lnTo>
                                    <a:lnTo>
                                      <a:pt x="2" y="31"/>
                                    </a:lnTo>
                                    <a:lnTo>
                                      <a:pt x="2" y="30"/>
                                    </a:lnTo>
                                    <a:lnTo>
                                      <a:pt x="1" y="29"/>
                                    </a:lnTo>
                                    <a:lnTo>
                                      <a:pt x="1" y="28"/>
                                    </a:lnTo>
                                    <a:lnTo>
                                      <a:pt x="1"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32"/>
                            <wps:cNvSpPr>
                              <a:spLocks/>
                            </wps:cNvSpPr>
                            <wps:spPr bwMode="auto">
                              <a:xfrm>
                                <a:off x="6959" y="-32"/>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Rectangle 133"/>
                            <wps:cNvSpPr>
                              <a:spLocks noChangeArrowheads="1"/>
                            </wps:cNvSpPr>
                            <wps:spPr bwMode="auto">
                              <a:xfrm>
                                <a:off x="6981" y="52"/>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Freeform 134"/>
                            <wps:cNvSpPr>
                              <a:spLocks/>
                            </wps:cNvSpPr>
                            <wps:spPr bwMode="auto">
                              <a:xfrm>
                                <a:off x="6970" y="-20"/>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35"/>
                            <wps:cNvSpPr>
                              <a:spLocks/>
                            </wps:cNvSpPr>
                            <wps:spPr bwMode="auto">
                              <a:xfrm>
                                <a:off x="7114" y="65"/>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6 h 108"/>
                                  <a:gd name="T18" fmla="*/ 45 w 106"/>
                                  <a:gd name="T19" fmla="*/ 107 h 108"/>
                                  <a:gd name="T20" fmla="*/ 53 w 106"/>
                                  <a:gd name="T21" fmla="*/ 108 h 108"/>
                                  <a:gd name="T22" fmla="*/ 61 w 106"/>
                                  <a:gd name="T23" fmla="*/ 107 h 108"/>
                                  <a:gd name="T24" fmla="*/ 68 w 106"/>
                                  <a:gd name="T25" fmla="*/ 106 h 108"/>
                                  <a:gd name="T26" fmla="*/ 76 w 106"/>
                                  <a:gd name="T27" fmla="*/ 103 h 108"/>
                                  <a:gd name="T28" fmla="*/ 82 w 106"/>
                                  <a:gd name="T29" fmla="*/ 99 h 108"/>
                                  <a:gd name="T30" fmla="*/ 88 w 106"/>
                                  <a:gd name="T31" fmla="*/ 94 h 108"/>
                                  <a:gd name="T32" fmla="*/ 93 w 106"/>
                                  <a:gd name="T33" fmla="*/ 88 h 108"/>
                                  <a:gd name="T34" fmla="*/ 98 w 106"/>
                                  <a:gd name="T35" fmla="*/ 82 h 108"/>
                                  <a:gd name="T36" fmla="*/ 101 w 106"/>
                                  <a:gd name="T37" fmla="*/ 75 h 108"/>
                                  <a:gd name="T38" fmla="*/ 104 w 106"/>
                                  <a:gd name="T39" fmla="*/ 68 h 108"/>
                                  <a:gd name="T40" fmla="*/ 105 w 106"/>
                                  <a:gd name="T41" fmla="*/ 60 h 108"/>
                                  <a:gd name="T42" fmla="*/ 105 w 106"/>
                                  <a:gd name="T43" fmla="*/ 51 h 108"/>
                                  <a:gd name="T44" fmla="*/ 104 w 106"/>
                                  <a:gd name="T45" fmla="*/ 43 h 108"/>
                                  <a:gd name="T46" fmla="*/ 102 w 106"/>
                                  <a:gd name="T47" fmla="*/ 36 h 108"/>
                                  <a:gd name="T48" fmla="*/ 99 w 106"/>
                                  <a:gd name="T49" fmla="*/ 28 h 108"/>
                                  <a:gd name="T50" fmla="*/ 95 w 106"/>
                                  <a:gd name="T51" fmla="*/ 22 h 108"/>
                                  <a:gd name="T52" fmla="*/ 90 w 106"/>
                                  <a:gd name="T53" fmla="*/ 16 h 108"/>
                                  <a:gd name="T54" fmla="*/ 84 w 106"/>
                                  <a:gd name="T55" fmla="*/ 11 h 108"/>
                                  <a:gd name="T56" fmla="*/ 78 w 106"/>
                                  <a:gd name="T57" fmla="*/ 7 h 108"/>
                                  <a:gd name="T58" fmla="*/ 71 w 106"/>
                                  <a:gd name="T59" fmla="*/ 3 h 108"/>
                                  <a:gd name="T60" fmla="*/ 63 w 106"/>
                                  <a:gd name="T61" fmla="*/ 1 h 108"/>
                                  <a:gd name="T62" fmla="*/ 55 w 106"/>
                                  <a:gd name="T63" fmla="*/ 0 h 108"/>
                                  <a:gd name="T64" fmla="*/ 47 w 106"/>
                                  <a:gd name="T65" fmla="*/ 0 h 108"/>
                                  <a:gd name="T66" fmla="*/ 40 w 106"/>
                                  <a:gd name="T67" fmla="*/ 2 h 108"/>
                                  <a:gd name="T68" fmla="*/ 32 w 106"/>
                                  <a:gd name="T69" fmla="*/ 4 h 108"/>
                                  <a:gd name="T70" fmla="*/ 25 w 106"/>
                                  <a:gd name="T71" fmla="*/ 8 h 108"/>
                                  <a:gd name="T72" fmla="*/ 19 w 106"/>
                                  <a:gd name="T73" fmla="*/ 12 h 108"/>
                                  <a:gd name="T74" fmla="*/ 14 w 106"/>
                                  <a:gd name="T75" fmla="*/ 18 h 108"/>
                                  <a:gd name="T76" fmla="*/ 9 w 106"/>
                                  <a:gd name="T77" fmla="*/ 24 h 108"/>
                                  <a:gd name="T78" fmla="*/ 5 w 106"/>
                                  <a:gd name="T79" fmla="*/ 31 h 108"/>
                                  <a:gd name="T80" fmla="*/ 2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60"/>
                                    </a:lnTo>
                                    <a:lnTo>
                                      <a:pt x="1" y="62"/>
                                    </a:lnTo>
                                    <a:lnTo>
                                      <a:pt x="1" y="65"/>
                                    </a:lnTo>
                                    <a:lnTo>
                                      <a:pt x="2" y="68"/>
                                    </a:lnTo>
                                    <a:lnTo>
                                      <a:pt x="2" y="70"/>
                                    </a:lnTo>
                                    <a:lnTo>
                                      <a:pt x="3" y="73"/>
                                    </a:lnTo>
                                    <a:lnTo>
                                      <a:pt x="4" y="75"/>
                                    </a:lnTo>
                                    <a:lnTo>
                                      <a:pt x="5" y="77"/>
                                    </a:lnTo>
                                    <a:lnTo>
                                      <a:pt x="6" y="80"/>
                                    </a:lnTo>
                                    <a:lnTo>
                                      <a:pt x="8" y="82"/>
                                    </a:lnTo>
                                    <a:lnTo>
                                      <a:pt x="9" y="84"/>
                                    </a:lnTo>
                                    <a:lnTo>
                                      <a:pt x="10" y="86"/>
                                    </a:lnTo>
                                    <a:lnTo>
                                      <a:pt x="12" y="88"/>
                                    </a:lnTo>
                                    <a:lnTo>
                                      <a:pt x="14" y="90"/>
                                    </a:lnTo>
                                    <a:lnTo>
                                      <a:pt x="15" y="92"/>
                                    </a:lnTo>
                                    <a:lnTo>
                                      <a:pt x="17" y="94"/>
                                    </a:lnTo>
                                    <a:lnTo>
                                      <a:pt x="19" y="96"/>
                                    </a:lnTo>
                                    <a:lnTo>
                                      <a:pt x="21" y="97"/>
                                    </a:lnTo>
                                    <a:lnTo>
                                      <a:pt x="23" y="99"/>
                                    </a:lnTo>
                                    <a:lnTo>
                                      <a:pt x="25" y="100"/>
                                    </a:lnTo>
                                    <a:lnTo>
                                      <a:pt x="28" y="102"/>
                                    </a:lnTo>
                                    <a:lnTo>
                                      <a:pt x="30" y="103"/>
                                    </a:lnTo>
                                    <a:lnTo>
                                      <a:pt x="32" y="104"/>
                                    </a:lnTo>
                                    <a:lnTo>
                                      <a:pt x="35" y="105"/>
                                    </a:lnTo>
                                    <a:lnTo>
                                      <a:pt x="37" y="106"/>
                                    </a:lnTo>
                                    <a:lnTo>
                                      <a:pt x="40" y="106"/>
                                    </a:lnTo>
                                    <a:lnTo>
                                      <a:pt x="42" y="107"/>
                                    </a:lnTo>
                                    <a:lnTo>
                                      <a:pt x="45" y="107"/>
                                    </a:lnTo>
                                    <a:lnTo>
                                      <a:pt x="47" y="108"/>
                                    </a:lnTo>
                                    <a:lnTo>
                                      <a:pt x="50" y="108"/>
                                    </a:lnTo>
                                    <a:lnTo>
                                      <a:pt x="53" y="108"/>
                                    </a:lnTo>
                                    <a:lnTo>
                                      <a:pt x="55" y="108"/>
                                    </a:lnTo>
                                    <a:lnTo>
                                      <a:pt x="58" y="108"/>
                                    </a:lnTo>
                                    <a:lnTo>
                                      <a:pt x="61" y="107"/>
                                    </a:lnTo>
                                    <a:lnTo>
                                      <a:pt x="63" y="107"/>
                                    </a:lnTo>
                                    <a:lnTo>
                                      <a:pt x="66" y="106"/>
                                    </a:lnTo>
                                    <a:lnTo>
                                      <a:pt x="68"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3"/>
                                    </a:lnTo>
                                    <a:lnTo>
                                      <a:pt x="103" y="70"/>
                                    </a:lnTo>
                                    <a:lnTo>
                                      <a:pt x="104" y="68"/>
                                    </a:lnTo>
                                    <a:lnTo>
                                      <a:pt x="104" y="65"/>
                                    </a:lnTo>
                                    <a:lnTo>
                                      <a:pt x="105" y="62"/>
                                    </a:lnTo>
                                    <a:lnTo>
                                      <a:pt x="105" y="60"/>
                                    </a:lnTo>
                                    <a:lnTo>
                                      <a:pt x="105" y="57"/>
                                    </a:lnTo>
                                    <a:lnTo>
                                      <a:pt x="106" y="54"/>
                                    </a:lnTo>
                                    <a:lnTo>
                                      <a:pt x="105" y="51"/>
                                    </a:lnTo>
                                    <a:lnTo>
                                      <a:pt x="105" y="49"/>
                                    </a:lnTo>
                                    <a:lnTo>
                                      <a:pt x="105" y="46"/>
                                    </a:lnTo>
                                    <a:lnTo>
                                      <a:pt x="104" y="43"/>
                                    </a:lnTo>
                                    <a:lnTo>
                                      <a:pt x="104" y="41"/>
                                    </a:lnTo>
                                    <a:lnTo>
                                      <a:pt x="103" y="38"/>
                                    </a:lnTo>
                                    <a:lnTo>
                                      <a:pt x="102" y="36"/>
                                    </a:lnTo>
                                    <a:lnTo>
                                      <a:pt x="101" y="33"/>
                                    </a:lnTo>
                                    <a:lnTo>
                                      <a:pt x="100" y="31"/>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8" y="3"/>
                                    </a:lnTo>
                                    <a:lnTo>
                                      <a:pt x="66" y="2"/>
                                    </a:lnTo>
                                    <a:lnTo>
                                      <a:pt x="63" y="1"/>
                                    </a:lnTo>
                                    <a:lnTo>
                                      <a:pt x="61" y="1"/>
                                    </a:lnTo>
                                    <a:lnTo>
                                      <a:pt x="58" y="0"/>
                                    </a:lnTo>
                                    <a:lnTo>
                                      <a:pt x="55" y="0"/>
                                    </a:lnTo>
                                    <a:lnTo>
                                      <a:pt x="53" y="0"/>
                                    </a:lnTo>
                                    <a:lnTo>
                                      <a:pt x="50" y="0"/>
                                    </a:lnTo>
                                    <a:lnTo>
                                      <a:pt x="47" y="0"/>
                                    </a:lnTo>
                                    <a:lnTo>
                                      <a:pt x="45" y="1"/>
                                    </a:lnTo>
                                    <a:lnTo>
                                      <a:pt x="42" y="1"/>
                                    </a:lnTo>
                                    <a:lnTo>
                                      <a:pt x="40" y="2"/>
                                    </a:lnTo>
                                    <a:lnTo>
                                      <a:pt x="37" y="3"/>
                                    </a:lnTo>
                                    <a:lnTo>
                                      <a:pt x="35" y="3"/>
                                    </a:lnTo>
                                    <a:lnTo>
                                      <a:pt x="32" y="4"/>
                                    </a:lnTo>
                                    <a:lnTo>
                                      <a:pt x="30" y="5"/>
                                    </a:lnTo>
                                    <a:lnTo>
                                      <a:pt x="28" y="7"/>
                                    </a:lnTo>
                                    <a:lnTo>
                                      <a:pt x="25" y="8"/>
                                    </a:lnTo>
                                    <a:lnTo>
                                      <a:pt x="23" y="9"/>
                                    </a:lnTo>
                                    <a:lnTo>
                                      <a:pt x="21" y="11"/>
                                    </a:lnTo>
                                    <a:lnTo>
                                      <a:pt x="19" y="12"/>
                                    </a:lnTo>
                                    <a:lnTo>
                                      <a:pt x="17" y="14"/>
                                    </a:lnTo>
                                    <a:lnTo>
                                      <a:pt x="15" y="16"/>
                                    </a:lnTo>
                                    <a:lnTo>
                                      <a:pt x="14" y="18"/>
                                    </a:lnTo>
                                    <a:lnTo>
                                      <a:pt x="12" y="20"/>
                                    </a:lnTo>
                                    <a:lnTo>
                                      <a:pt x="10" y="22"/>
                                    </a:lnTo>
                                    <a:lnTo>
                                      <a:pt x="9" y="24"/>
                                    </a:lnTo>
                                    <a:lnTo>
                                      <a:pt x="8" y="26"/>
                                    </a:lnTo>
                                    <a:lnTo>
                                      <a:pt x="6" y="28"/>
                                    </a:lnTo>
                                    <a:lnTo>
                                      <a:pt x="5" y="31"/>
                                    </a:lnTo>
                                    <a:lnTo>
                                      <a:pt x="4" y="33"/>
                                    </a:lnTo>
                                    <a:lnTo>
                                      <a:pt x="3" y="36"/>
                                    </a:lnTo>
                                    <a:lnTo>
                                      <a:pt x="2"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36"/>
                            <wps:cNvSpPr>
                              <a:spLocks/>
                            </wps:cNvSpPr>
                            <wps:spPr bwMode="auto">
                              <a:xfrm>
                                <a:off x="7126" y="78"/>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1 w 82"/>
                                  <a:gd name="T45" fmla="*/ 50 h 83"/>
                                  <a:gd name="T46" fmla="*/ 80 w 82"/>
                                  <a:gd name="T47" fmla="*/ 56 h 83"/>
                                  <a:gd name="T48" fmla="*/ 77 w 82"/>
                                  <a:gd name="T49" fmla="*/ 61 h 83"/>
                                  <a:gd name="T50" fmla="*/ 74 w 82"/>
                                  <a:gd name="T51" fmla="*/ 66 h 83"/>
                                  <a:gd name="T52" fmla="*/ 70 w 82"/>
                                  <a:gd name="T53" fmla="*/ 71 h 83"/>
                                  <a:gd name="T54" fmla="*/ 66 w 82"/>
                                  <a:gd name="T55" fmla="*/ 75 h 83"/>
                                  <a:gd name="T56" fmla="*/ 60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0 w 82"/>
                                  <a:gd name="T75" fmla="*/ 70 h 83"/>
                                  <a:gd name="T76" fmla="*/ 7 w 82"/>
                                  <a:gd name="T77" fmla="*/ 65 h 83"/>
                                  <a:gd name="T78" fmla="*/ 4 w 82"/>
                                  <a:gd name="T79" fmla="*/ 60 h 83"/>
                                  <a:gd name="T80" fmla="*/ 1 w 82"/>
                                  <a:gd name="T81" fmla="*/ 54 h 83"/>
                                  <a:gd name="T82" fmla="*/ 0 w 82"/>
                                  <a:gd name="T83" fmla="*/ 48 h 83"/>
                                  <a:gd name="T84" fmla="*/ 0 w 82"/>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3">
                                    <a:moveTo>
                                      <a:pt x="0" y="42"/>
                                    </a:moveTo>
                                    <a:lnTo>
                                      <a:pt x="0" y="39"/>
                                    </a:lnTo>
                                    <a:lnTo>
                                      <a:pt x="0" y="37"/>
                                    </a:lnTo>
                                    <a:lnTo>
                                      <a:pt x="0" y="35"/>
                                    </a:lnTo>
                                    <a:lnTo>
                                      <a:pt x="0" y="33"/>
                                    </a:lnTo>
                                    <a:lnTo>
                                      <a:pt x="1" y="31"/>
                                    </a:lnTo>
                                    <a:lnTo>
                                      <a:pt x="1" y="29"/>
                                    </a:lnTo>
                                    <a:lnTo>
                                      <a:pt x="2" y="27"/>
                                    </a:lnTo>
                                    <a:lnTo>
                                      <a:pt x="3" y="25"/>
                                    </a:lnTo>
                                    <a:lnTo>
                                      <a:pt x="4" y="24"/>
                                    </a:lnTo>
                                    <a:lnTo>
                                      <a:pt x="5" y="22"/>
                                    </a:lnTo>
                                    <a:lnTo>
                                      <a:pt x="6" y="20"/>
                                    </a:lnTo>
                                    <a:lnTo>
                                      <a:pt x="7" y="18"/>
                                    </a:lnTo>
                                    <a:lnTo>
                                      <a:pt x="8" y="17"/>
                                    </a:lnTo>
                                    <a:lnTo>
                                      <a:pt x="9" y="15"/>
                                    </a:lnTo>
                                    <a:lnTo>
                                      <a:pt x="10" y="14"/>
                                    </a:lnTo>
                                    <a:lnTo>
                                      <a:pt x="12" y="12"/>
                                    </a:lnTo>
                                    <a:lnTo>
                                      <a:pt x="13" y="11"/>
                                    </a:lnTo>
                                    <a:lnTo>
                                      <a:pt x="15" y="9"/>
                                    </a:lnTo>
                                    <a:lnTo>
                                      <a:pt x="16" y="8"/>
                                    </a:lnTo>
                                    <a:lnTo>
                                      <a:pt x="18" y="7"/>
                                    </a:lnTo>
                                    <a:lnTo>
                                      <a:pt x="20" y="6"/>
                                    </a:lnTo>
                                    <a:lnTo>
                                      <a:pt x="21"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0" y="5"/>
                                    </a:lnTo>
                                    <a:lnTo>
                                      <a:pt x="62" y="6"/>
                                    </a:lnTo>
                                    <a:lnTo>
                                      <a:pt x="64" y="7"/>
                                    </a:lnTo>
                                    <a:lnTo>
                                      <a:pt x="66" y="8"/>
                                    </a:lnTo>
                                    <a:lnTo>
                                      <a:pt x="67" y="9"/>
                                    </a:lnTo>
                                    <a:lnTo>
                                      <a:pt x="69" y="11"/>
                                    </a:lnTo>
                                    <a:lnTo>
                                      <a:pt x="70" y="12"/>
                                    </a:lnTo>
                                    <a:lnTo>
                                      <a:pt x="71" y="14"/>
                                    </a:lnTo>
                                    <a:lnTo>
                                      <a:pt x="73" y="15"/>
                                    </a:lnTo>
                                    <a:lnTo>
                                      <a:pt x="74" y="17"/>
                                    </a:lnTo>
                                    <a:lnTo>
                                      <a:pt x="75" y="18"/>
                                    </a:lnTo>
                                    <a:lnTo>
                                      <a:pt x="76" y="20"/>
                                    </a:lnTo>
                                    <a:lnTo>
                                      <a:pt x="77" y="22"/>
                                    </a:lnTo>
                                    <a:lnTo>
                                      <a:pt x="78" y="24"/>
                                    </a:lnTo>
                                    <a:lnTo>
                                      <a:pt x="79" y="25"/>
                                    </a:lnTo>
                                    <a:lnTo>
                                      <a:pt x="80" y="27"/>
                                    </a:lnTo>
                                    <a:lnTo>
                                      <a:pt x="80" y="29"/>
                                    </a:lnTo>
                                    <a:lnTo>
                                      <a:pt x="81" y="31"/>
                                    </a:lnTo>
                                    <a:lnTo>
                                      <a:pt x="81" y="33"/>
                                    </a:lnTo>
                                    <a:lnTo>
                                      <a:pt x="82" y="35"/>
                                    </a:lnTo>
                                    <a:lnTo>
                                      <a:pt x="82" y="37"/>
                                    </a:lnTo>
                                    <a:lnTo>
                                      <a:pt x="82" y="39"/>
                                    </a:lnTo>
                                    <a:lnTo>
                                      <a:pt x="82" y="42"/>
                                    </a:lnTo>
                                    <a:lnTo>
                                      <a:pt x="82" y="44"/>
                                    </a:lnTo>
                                    <a:lnTo>
                                      <a:pt x="82" y="46"/>
                                    </a:lnTo>
                                    <a:lnTo>
                                      <a:pt x="82" y="48"/>
                                    </a:lnTo>
                                    <a:lnTo>
                                      <a:pt x="81" y="50"/>
                                    </a:lnTo>
                                    <a:lnTo>
                                      <a:pt x="81" y="52"/>
                                    </a:lnTo>
                                    <a:lnTo>
                                      <a:pt x="80" y="54"/>
                                    </a:lnTo>
                                    <a:lnTo>
                                      <a:pt x="80" y="56"/>
                                    </a:lnTo>
                                    <a:lnTo>
                                      <a:pt x="79" y="58"/>
                                    </a:lnTo>
                                    <a:lnTo>
                                      <a:pt x="78" y="60"/>
                                    </a:lnTo>
                                    <a:lnTo>
                                      <a:pt x="77" y="61"/>
                                    </a:lnTo>
                                    <a:lnTo>
                                      <a:pt x="76" y="63"/>
                                    </a:lnTo>
                                    <a:lnTo>
                                      <a:pt x="75" y="65"/>
                                    </a:lnTo>
                                    <a:lnTo>
                                      <a:pt x="74" y="66"/>
                                    </a:lnTo>
                                    <a:lnTo>
                                      <a:pt x="73" y="68"/>
                                    </a:lnTo>
                                    <a:lnTo>
                                      <a:pt x="71" y="70"/>
                                    </a:lnTo>
                                    <a:lnTo>
                                      <a:pt x="70" y="71"/>
                                    </a:lnTo>
                                    <a:lnTo>
                                      <a:pt x="69" y="72"/>
                                    </a:lnTo>
                                    <a:lnTo>
                                      <a:pt x="67" y="74"/>
                                    </a:lnTo>
                                    <a:lnTo>
                                      <a:pt x="66" y="75"/>
                                    </a:lnTo>
                                    <a:lnTo>
                                      <a:pt x="64" y="76"/>
                                    </a:lnTo>
                                    <a:lnTo>
                                      <a:pt x="62" y="77"/>
                                    </a:lnTo>
                                    <a:lnTo>
                                      <a:pt x="60"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1" y="78"/>
                                    </a:lnTo>
                                    <a:lnTo>
                                      <a:pt x="20" y="77"/>
                                    </a:lnTo>
                                    <a:lnTo>
                                      <a:pt x="18" y="76"/>
                                    </a:lnTo>
                                    <a:lnTo>
                                      <a:pt x="16" y="75"/>
                                    </a:lnTo>
                                    <a:lnTo>
                                      <a:pt x="15" y="74"/>
                                    </a:lnTo>
                                    <a:lnTo>
                                      <a:pt x="13" y="72"/>
                                    </a:lnTo>
                                    <a:lnTo>
                                      <a:pt x="12" y="71"/>
                                    </a:lnTo>
                                    <a:lnTo>
                                      <a:pt x="10" y="70"/>
                                    </a:lnTo>
                                    <a:lnTo>
                                      <a:pt x="9" y="68"/>
                                    </a:lnTo>
                                    <a:lnTo>
                                      <a:pt x="8" y="66"/>
                                    </a:lnTo>
                                    <a:lnTo>
                                      <a:pt x="7" y="65"/>
                                    </a:lnTo>
                                    <a:lnTo>
                                      <a:pt x="6" y="63"/>
                                    </a:lnTo>
                                    <a:lnTo>
                                      <a:pt x="5" y="61"/>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37"/>
                            <wps:cNvSpPr>
                              <a:spLocks/>
                            </wps:cNvSpPr>
                            <wps:spPr bwMode="auto">
                              <a:xfrm>
                                <a:off x="7123" y="73"/>
                                <a:ext cx="91" cy="119"/>
                              </a:xfrm>
                              <a:custGeom>
                                <a:avLst/>
                                <a:gdLst>
                                  <a:gd name="T0" fmla="*/ 40 w 91"/>
                                  <a:gd name="T1" fmla="*/ 119 h 119"/>
                                  <a:gd name="T2" fmla="*/ 52 w 91"/>
                                  <a:gd name="T3" fmla="*/ 119 h 119"/>
                                  <a:gd name="T4" fmla="*/ 52 w 91"/>
                                  <a:gd name="T5" fmla="*/ 78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8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8"/>
                                    </a:lnTo>
                                    <a:lnTo>
                                      <a:pt x="91" y="46"/>
                                    </a:lnTo>
                                    <a:lnTo>
                                      <a:pt x="85" y="35"/>
                                    </a:lnTo>
                                    <a:lnTo>
                                      <a:pt x="52" y="62"/>
                                    </a:lnTo>
                                    <a:lnTo>
                                      <a:pt x="52" y="58"/>
                                    </a:lnTo>
                                    <a:lnTo>
                                      <a:pt x="71" y="12"/>
                                    </a:lnTo>
                                    <a:lnTo>
                                      <a:pt x="60" y="7"/>
                                    </a:lnTo>
                                    <a:lnTo>
                                      <a:pt x="50" y="32"/>
                                    </a:lnTo>
                                    <a:lnTo>
                                      <a:pt x="37" y="0"/>
                                    </a:lnTo>
                                    <a:lnTo>
                                      <a:pt x="26" y="4"/>
                                    </a:lnTo>
                                    <a:lnTo>
                                      <a:pt x="40" y="40"/>
                                    </a:lnTo>
                                    <a:lnTo>
                                      <a:pt x="40" y="53"/>
                                    </a:lnTo>
                                    <a:lnTo>
                                      <a:pt x="4"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Rectangle 138"/>
                            <wps:cNvSpPr>
                              <a:spLocks noChangeArrowheads="1"/>
                            </wps:cNvSpPr>
                            <wps:spPr bwMode="auto">
                              <a:xfrm>
                                <a:off x="7001" y="45"/>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139"/>
                            <wps:cNvSpPr>
                              <a:spLocks noChangeArrowheads="1"/>
                            </wps:cNvSpPr>
                            <wps:spPr bwMode="auto">
                              <a:xfrm>
                                <a:off x="7013" y="57"/>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140"/>
                            <wps:cNvSpPr>
                              <a:spLocks noChangeArrowheads="1"/>
                            </wps:cNvSpPr>
                            <wps:spPr bwMode="auto">
                              <a:xfrm>
                                <a:off x="7013" y="80"/>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Freeform 141"/>
                            <wps:cNvSpPr>
                              <a:spLocks/>
                            </wps:cNvSpPr>
                            <wps:spPr bwMode="auto">
                              <a:xfrm>
                                <a:off x="7039" y="122"/>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5 w 15"/>
                                  <a:gd name="T27" fmla="*/ 16 h 16"/>
                                  <a:gd name="T28" fmla="*/ 6 w 15"/>
                                  <a:gd name="T29" fmla="*/ 16 h 16"/>
                                  <a:gd name="T30" fmla="*/ 7 w 15"/>
                                  <a:gd name="T31" fmla="*/ 16 h 16"/>
                                  <a:gd name="T32" fmla="*/ 8 w 15"/>
                                  <a:gd name="T33" fmla="*/ 16 h 16"/>
                                  <a:gd name="T34" fmla="*/ 9 w 15"/>
                                  <a:gd name="T35" fmla="*/ 16 h 16"/>
                                  <a:gd name="T36" fmla="*/ 9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3 w 15"/>
                                  <a:gd name="T71" fmla="*/ 3 h 16"/>
                                  <a:gd name="T72" fmla="*/ 12 w 15"/>
                                  <a:gd name="T73" fmla="*/ 2 h 16"/>
                                  <a:gd name="T74" fmla="*/ 11 w 15"/>
                                  <a:gd name="T75" fmla="*/ 1 h 16"/>
                                  <a:gd name="T76" fmla="*/ 10 w 15"/>
                                  <a:gd name="T77" fmla="*/ 1 h 16"/>
                                  <a:gd name="T78" fmla="*/ 9 w 15"/>
                                  <a:gd name="T79" fmla="*/ 1 h 16"/>
                                  <a:gd name="T80" fmla="*/ 9 w 15"/>
                                  <a:gd name="T81" fmla="*/ 0 h 16"/>
                                  <a:gd name="T82" fmla="*/ 8 w 15"/>
                                  <a:gd name="T83" fmla="*/ 0 h 16"/>
                                  <a:gd name="T84" fmla="*/ 7 w 15"/>
                                  <a:gd name="T85" fmla="*/ 0 h 16"/>
                                  <a:gd name="T86" fmla="*/ 6 w 15"/>
                                  <a:gd name="T87" fmla="*/ 0 h 16"/>
                                  <a:gd name="T88" fmla="*/ 5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3" y="3"/>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42"/>
                            <wps:cNvSpPr>
                              <a:spLocks/>
                            </wps:cNvSpPr>
                            <wps:spPr bwMode="auto">
                              <a:xfrm>
                                <a:off x="6900" y="-308"/>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44" name="Group 143"/>
                          <wpg:cNvGrpSpPr>
                            <a:grpSpLocks/>
                          </wpg:cNvGrpSpPr>
                          <wpg:grpSpPr bwMode="auto">
                            <a:xfrm>
                              <a:off x="4782820" y="1319530"/>
                              <a:ext cx="318135" cy="325755"/>
                              <a:chOff x="7532" y="707"/>
                              <a:chExt cx="501" cy="513"/>
                            </a:xfrm>
                          </wpg:grpSpPr>
                          <wps:wsp>
                            <wps:cNvPr id="445" name="Freeform 144"/>
                            <wps:cNvSpPr>
                              <a:spLocks/>
                            </wps:cNvSpPr>
                            <wps:spPr bwMode="auto">
                              <a:xfrm>
                                <a:off x="7532" y="707"/>
                                <a:ext cx="399" cy="513"/>
                              </a:xfrm>
                              <a:custGeom>
                                <a:avLst/>
                                <a:gdLst>
                                  <a:gd name="T0" fmla="*/ 399 w 399"/>
                                  <a:gd name="T1" fmla="*/ 199 h 513"/>
                                  <a:gd name="T2" fmla="*/ 399 w 399"/>
                                  <a:gd name="T3" fmla="*/ 187 h 513"/>
                                  <a:gd name="T4" fmla="*/ 249 w 399"/>
                                  <a:gd name="T5" fmla="*/ 118 h 513"/>
                                  <a:gd name="T6" fmla="*/ 249 w 399"/>
                                  <a:gd name="T7" fmla="*/ 58 h 513"/>
                                  <a:gd name="T8" fmla="*/ 277 w 399"/>
                                  <a:gd name="T9" fmla="*/ 58 h 513"/>
                                  <a:gd name="T10" fmla="*/ 277 w 399"/>
                                  <a:gd name="T11" fmla="*/ 49 h 513"/>
                                  <a:gd name="T12" fmla="*/ 282 w 399"/>
                                  <a:gd name="T13" fmla="*/ 49 h 513"/>
                                  <a:gd name="T14" fmla="*/ 282 w 399"/>
                                  <a:gd name="T15" fmla="*/ 68 h 513"/>
                                  <a:gd name="T16" fmla="*/ 311 w 399"/>
                                  <a:gd name="T17" fmla="*/ 68 h 513"/>
                                  <a:gd name="T18" fmla="*/ 311 w 399"/>
                                  <a:gd name="T19" fmla="*/ 0 h 513"/>
                                  <a:gd name="T20" fmla="*/ 282 w 399"/>
                                  <a:gd name="T21" fmla="*/ 0 h 513"/>
                                  <a:gd name="T22" fmla="*/ 282 w 399"/>
                                  <a:gd name="T23" fmla="*/ 20 h 513"/>
                                  <a:gd name="T24" fmla="*/ 277 w 399"/>
                                  <a:gd name="T25" fmla="*/ 20 h 513"/>
                                  <a:gd name="T26" fmla="*/ 277 w 399"/>
                                  <a:gd name="T27" fmla="*/ 7 h 513"/>
                                  <a:gd name="T28" fmla="*/ 247 w 399"/>
                                  <a:gd name="T29" fmla="*/ 7 h 513"/>
                                  <a:gd name="T30" fmla="*/ 247 w 399"/>
                                  <a:gd name="T31" fmla="*/ 20 h 513"/>
                                  <a:gd name="T32" fmla="*/ 223 w 399"/>
                                  <a:gd name="T33" fmla="*/ 20 h 513"/>
                                  <a:gd name="T34" fmla="*/ 223 w 399"/>
                                  <a:gd name="T35" fmla="*/ 7 h 513"/>
                                  <a:gd name="T36" fmla="*/ 194 w 399"/>
                                  <a:gd name="T37" fmla="*/ 7 h 513"/>
                                  <a:gd name="T38" fmla="*/ 194 w 399"/>
                                  <a:gd name="T39" fmla="*/ 20 h 513"/>
                                  <a:gd name="T40" fmla="*/ 188 w 399"/>
                                  <a:gd name="T41" fmla="*/ 20 h 513"/>
                                  <a:gd name="T42" fmla="*/ 188 w 399"/>
                                  <a:gd name="T43" fmla="*/ 0 h 513"/>
                                  <a:gd name="T44" fmla="*/ 159 w 399"/>
                                  <a:gd name="T45" fmla="*/ 0 h 513"/>
                                  <a:gd name="T46" fmla="*/ 159 w 399"/>
                                  <a:gd name="T47" fmla="*/ 68 h 513"/>
                                  <a:gd name="T48" fmla="*/ 188 w 399"/>
                                  <a:gd name="T49" fmla="*/ 68 h 513"/>
                                  <a:gd name="T50" fmla="*/ 188 w 399"/>
                                  <a:gd name="T51" fmla="*/ 49 h 513"/>
                                  <a:gd name="T52" fmla="*/ 194 w 399"/>
                                  <a:gd name="T53" fmla="*/ 49 h 513"/>
                                  <a:gd name="T54" fmla="*/ 194 w 399"/>
                                  <a:gd name="T55" fmla="*/ 58 h 513"/>
                                  <a:gd name="T56" fmla="*/ 223 w 399"/>
                                  <a:gd name="T57" fmla="*/ 58 h 513"/>
                                  <a:gd name="T58" fmla="*/ 223 w 399"/>
                                  <a:gd name="T59" fmla="*/ 106 h 513"/>
                                  <a:gd name="T60" fmla="*/ 204 w 399"/>
                                  <a:gd name="T61" fmla="*/ 97 h 513"/>
                                  <a:gd name="T62" fmla="*/ 1 w 399"/>
                                  <a:gd name="T63" fmla="*/ 187 h 513"/>
                                  <a:gd name="T64" fmla="*/ 0 w 399"/>
                                  <a:gd name="T65" fmla="*/ 199 h 513"/>
                                  <a:gd name="T66" fmla="*/ 31 w 399"/>
                                  <a:gd name="T67" fmla="*/ 199 h 513"/>
                                  <a:gd name="T68" fmla="*/ 30 w 399"/>
                                  <a:gd name="T69" fmla="*/ 513 h 513"/>
                                  <a:gd name="T70" fmla="*/ 365 w 399"/>
                                  <a:gd name="T71" fmla="*/ 513 h 513"/>
                                  <a:gd name="T72" fmla="*/ 365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7"/>
                                    </a:lnTo>
                                    <a:lnTo>
                                      <a:pt x="249" y="118"/>
                                    </a:lnTo>
                                    <a:lnTo>
                                      <a:pt x="249" y="58"/>
                                    </a:lnTo>
                                    <a:lnTo>
                                      <a:pt x="277" y="58"/>
                                    </a:lnTo>
                                    <a:lnTo>
                                      <a:pt x="277" y="49"/>
                                    </a:lnTo>
                                    <a:lnTo>
                                      <a:pt x="282" y="49"/>
                                    </a:lnTo>
                                    <a:lnTo>
                                      <a:pt x="282" y="68"/>
                                    </a:lnTo>
                                    <a:lnTo>
                                      <a:pt x="311" y="68"/>
                                    </a:lnTo>
                                    <a:lnTo>
                                      <a:pt x="311" y="0"/>
                                    </a:lnTo>
                                    <a:lnTo>
                                      <a:pt x="282" y="0"/>
                                    </a:lnTo>
                                    <a:lnTo>
                                      <a:pt x="282" y="20"/>
                                    </a:lnTo>
                                    <a:lnTo>
                                      <a:pt x="277" y="20"/>
                                    </a:lnTo>
                                    <a:lnTo>
                                      <a:pt x="277" y="7"/>
                                    </a:lnTo>
                                    <a:lnTo>
                                      <a:pt x="247" y="7"/>
                                    </a:lnTo>
                                    <a:lnTo>
                                      <a:pt x="247" y="20"/>
                                    </a:lnTo>
                                    <a:lnTo>
                                      <a:pt x="223" y="20"/>
                                    </a:lnTo>
                                    <a:lnTo>
                                      <a:pt x="223" y="7"/>
                                    </a:lnTo>
                                    <a:lnTo>
                                      <a:pt x="194" y="7"/>
                                    </a:lnTo>
                                    <a:lnTo>
                                      <a:pt x="194" y="20"/>
                                    </a:lnTo>
                                    <a:lnTo>
                                      <a:pt x="188" y="20"/>
                                    </a:lnTo>
                                    <a:lnTo>
                                      <a:pt x="188" y="0"/>
                                    </a:lnTo>
                                    <a:lnTo>
                                      <a:pt x="159" y="0"/>
                                    </a:lnTo>
                                    <a:lnTo>
                                      <a:pt x="159" y="68"/>
                                    </a:lnTo>
                                    <a:lnTo>
                                      <a:pt x="188" y="68"/>
                                    </a:lnTo>
                                    <a:lnTo>
                                      <a:pt x="188" y="49"/>
                                    </a:lnTo>
                                    <a:lnTo>
                                      <a:pt x="194" y="49"/>
                                    </a:lnTo>
                                    <a:lnTo>
                                      <a:pt x="194" y="58"/>
                                    </a:lnTo>
                                    <a:lnTo>
                                      <a:pt x="223" y="58"/>
                                    </a:lnTo>
                                    <a:lnTo>
                                      <a:pt x="223" y="106"/>
                                    </a:lnTo>
                                    <a:lnTo>
                                      <a:pt x="204" y="97"/>
                                    </a:lnTo>
                                    <a:lnTo>
                                      <a:pt x="1" y="187"/>
                                    </a:lnTo>
                                    <a:lnTo>
                                      <a:pt x="0" y="199"/>
                                    </a:lnTo>
                                    <a:lnTo>
                                      <a:pt x="31" y="199"/>
                                    </a:lnTo>
                                    <a:lnTo>
                                      <a:pt x="30" y="513"/>
                                    </a:lnTo>
                                    <a:lnTo>
                                      <a:pt x="365" y="513"/>
                                    </a:lnTo>
                                    <a:lnTo>
                                      <a:pt x="365"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45"/>
                            <wps:cNvSpPr>
                              <a:spLocks/>
                            </wps:cNvSpPr>
                            <wps:spPr bwMode="auto">
                              <a:xfrm>
                                <a:off x="7561" y="816"/>
                                <a:ext cx="343" cy="77"/>
                              </a:xfrm>
                              <a:custGeom>
                                <a:avLst/>
                                <a:gdLst>
                                  <a:gd name="T0" fmla="*/ 175 w 343"/>
                                  <a:gd name="T1" fmla="*/ 0 h 77"/>
                                  <a:gd name="T2" fmla="*/ 343 w 343"/>
                                  <a:gd name="T3" fmla="*/ 77 h 77"/>
                                  <a:gd name="T4" fmla="*/ 318 w 343"/>
                                  <a:gd name="T5" fmla="*/ 77 h 77"/>
                                  <a:gd name="T6" fmla="*/ 277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77">
                                    <a:moveTo>
                                      <a:pt x="175" y="0"/>
                                    </a:moveTo>
                                    <a:lnTo>
                                      <a:pt x="343" y="77"/>
                                    </a:lnTo>
                                    <a:lnTo>
                                      <a:pt x="318" y="77"/>
                                    </a:lnTo>
                                    <a:lnTo>
                                      <a:pt x="277"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46"/>
                            <wps:cNvSpPr>
                              <a:spLocks/>
                            </wps:cNvSpPr>
                            <wps:spPr bwMode="auto">
                              <a:xfrm>
                                <a:off x="7574" y="907"/>
                                <a:ext cx="310" cy="301"/>
                              </a:xfrm>
                              <a:custGeom>
                                <a:avLst/>
                                <a:gdLst>
                                  <a:gd name="T0" fmla="*/ 310 w 310"/>
                                  <a:gd name="T1" fmla="*/ 301 h 301"/>
                                  <a:gd name="T2" fmla="*/ 0 w 310"/>
                                  <a:gd name="T3" fmla="*/ 301 h 301"/>
                                  <a:gd name="T4" fmla="*/ 0 w 310"/>
                                  <a:gd name="T5" fmla="*/ 283 h 301"/>
                                  <a:gd name="T6" fmla="*/ 0 w 310"/>
                                  <a:gd name="T7" fmla="*/ 248 h 301"/>
                                  <a:gd name="T8" fmla="*/ 0 w 310"/>
                                  <a:gd name="T9" fmla="*/ 201 h 301"/>
                                  <a:gd name="T10" fmla="*/ 0 w 310"/>
                                  <a:gd name="T11" fmla="*/ 148 h 301"/>
                                  <a:gd name="T12" fmla="*/ 0 w 310"/>
                                  <a:gd name="T13" fmla="*/ 96 h 301"/>
                                  <a:gd name="T14" fmla="*/ 0 w 310"/>
                                  <a:gd name="T15" fmla="*/ 49 h 301"/>
                                  <a:gd name="T16" fmla="*/ 0 w 310"/>
                                  <a:gd name="T17" fmla="*/ 15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3"/>
                                    </a:lnTo>
                                    <a:lnTo>
                                      <a:pt x="0" y="248"/>
                                    </a:lnTo>
                                    <a:lnTo>
                                      <a:pt x="0" y="201"/>
                                    </a:lnTo>
                                    <a:lnTo>
                                      <a:pt x="0" y="148"/>
                                    </a:lnTo>
                                    <a:lnTo>
                                      <a:pt x="0" y="96"/>
                                    </a:lnTo>
                                    <a:lnTo>
                                      <a:pt x="0" y="49"/>
                                    </a:lnTo>
                                    <a:lnTo>
                                      <a:pt x="0" y="15"/>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47"/>
                            <wps:cNvSpPr>
                              <a:spLocks/>
                            </wps:cNvSpPr>
                            <wps:spPr bwMode="auto">
                              <a:xfrm>
                                <a:off x="7558" y="1095"/>
                                <a:ext cx="131" cy="70"/>
                              </a:xfrm>
                              <a:custGeom>
                                <a:avLst/>
                                <a:gdLst>
                                  <a:gd name="T0" fmla="*/ 0 w 131"/>
                                  <a:gd name="T1" fmla="*/ 0 h 70"/>
                                  <a:gd name="T2" fmla="*/ 0 w 131"/>
                                  <a:gd name="T3" fmla="*/ 70 h 70"/>
                                  <a:gd name="T4" fmla="*/ 59 w 131"/>
                                  <a:gd name="T5" fmla="*/ 70 h 70"/>
                                  <a:gd name="T6" fmla="*/ 59 w 131"/>
                                  <a:gd name="T7" fmla="*/ 65 h 70"/>
                                  <a:gd name="T8" fmla="*/ 131 w 131"/>
                                  <a:gd name="T9" fmla="*/ 65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5"/>
                                    </a:lnTo>
                                    <a:lnTo>
                                      <a:pt x="131" y="65"/>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48"/>
                            <wps:cNvSpPr>
                              <a:spLocks/>
                            </wps:cNvSpPr>
                            <wps:spPr bwMode="auto">
                              <a:xfrm>
                                <a:off x="7571" y="1107"/>
                                <a:ext cx="34" cy="46"/>
                              </a:xfrm>
                              <a:custGeom>
                                <a:avLst/>
                                <a:gdLst>
                                  <a:gd name="T0" fmla="*/ 0 w 34"/>
                                  <a:gd name="T1" fmla="*/ 0 h 46"/>
                                  <a:gd name="T2" fmla="*/ 4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4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4"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49"/>
                            <wps:cNvSpPr>
                              <a:spLocks/>
                            </wps:cNvSpPr>
                            <wps:spPr bwMode="auto">
                              <a:xfrm>
                                <a:off x="7618" y="1111"/>
                                <a:ext cx="23" cy="38"/>
                              </a:xfrm>
                              <a:custGeom>
                                <a:avLst/>
                                <a:gdLst>
                                  <a:gd name="T0" fmla="*/ 23 w 23"/>
                                  <a:gd name="T1" fmla="*/ 38 h 38"/>
                                  <a:gd name="T2" fmla="*/ 21 w 23"/>
                                  <a:gd name="T3" fmla="*/ 38 h 38"/>
                                  <a:gd name="T4" fmla="*/ 18 w 23"/>
                                  <a:gd name="T5" fmla="*/ 38 h 38"/>
                                  <a:gd name="T6" fmla="*/ 15 w 23"/>
                                  <a:gd name="T7" fmla="*/ 38 h 38"/>
                                  <a:gd name="T8" fmla="*/ 12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2 w 23"/>
                                  <a:gd name="T27" fmla="*/ 0 h 38"/>
                                  <a:gd name="T28" fmla="*/ 15 w 23"/>
                                  <a:gd name="T29" fmla="*/ 0 h 38"/>
                                  <a:gd name="T30" fmla="*/ 18 w 23"/>
                                  <a:gd name="T31" fmla="*/ 0 h 38"/>
                                  <a:gd name="T32" fmla="*/ 21 w 23"/>
                                  <a:gd name="T33" fmla="*/ 0 h 38"/>
                                  <a:gd name="T34" fmla="*/ 23 w 23"/>
                                  <a:gd name="T35" fmla="*/ 0 h 38"/>
                                  <a:gd name="T36" fmla="*/ 23 w 23"/>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8">
                                    <a:moveTo>
                                      <a:pt x="23"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50"/>
                            <wps:cNvSpPr>
                              <a:spLocks/>
                            </wps:cNvSpPr>
                            <wps:spPr bwMode="auto">
                              <a:xfrm>
                                <a:off x="7653" y="1111"/>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51"/>
                            <wps:cNvSpPr>
                              <a:spLocks/>
                            </wps:cNvSpPr>
                            <wps:spPr bwMode="auto">
                              <a:xfrm>
                                <a:off x="7609" y="926"/>
                                <a:ext cx="69" cy="68"/>
                              </a:xfrm>
                              <a:custGeom>
                                <a:avLst/>
                                <a:gdLst>
                                  <a:gd name="T0" fmla="*/ 0 w 69"/>
                                  <a:gd name="T1" fmla="*/ 37 h 68"/>
                                  <a:gd name="T2" fmla="*/ 1 w 69"/>
                                  <a:gd name="T3" fmla="*/ 43 h 68"/>
                                  <a:gd name="T4" fmla="*/ 2 w 69"/>
                                  <a:gd name="T5" fmla="*/ 47 h 68"/>
                                  <a:gd name="T6" fmla="*/ 5 w 69"/>
                                  <a:gd name="T7" fmla="*/ 52 h 68"/>
                                  <a:gd name="T8" fmla="*/ 8 w 69"/>
                                  <a:gd name="T9" fmla="*/ 56 h 68"/>
                                  <a:gd name="T10" fmla="*/ 11 w 69"/>
                                  <a:gd name="T11" fmla="*/ 59 h 68"/>
                                  <a:gd name="T12" fmla="*/ 15 w 69"/>
                                  <a:gd name="T13" fmla="*/ 63 h 68"/>
                                  <a:gd name="T14" fmla="*/ 19 w 69"/>
                                  <a:gd name="T15" fmla="*/ 65 h 68"/>
                                  <a:gd name="T16" fmla="*/ 24 w 69"/>
                                  <a:gd name="T17" fmla="*/ 67 h 68"/>
                                  <a:gd name="T18" fmla="*/ 29 w 69"/>
                                  <a:gd name="T19" fmla="*/ 68 h 68"/>
                                  <a:gd name="T20" fmla="*/ 34 w 69"/>
                                  <a:gd name="T21" fmla="*/ 68 h 68"/>
                                  <a:gd name="T22" fmla="*/ 39 w 69"/>
                                  <a:gd name="T23" fmla="*/ 68 h 68"/>
                                  <a:gd name="T24" fmla="*/ 44 w 69"/>
                                  <a:gd name="T25" fmla="*/ 67 h 68"/>
                                  <a:gd name="T26" fmla="*/ 49 w 69"/>
                                  <a:gd name="T27" fmla="*/ 65 h 68"/>
                                  <a:gd name="T28" fmla="*/ 53 w 69"/>
                                  <a:gd name="T29" fmla="*/ 63 h 68"/>
                                  <a:gd name="T30" fmla="*/ 57 w 69"/>
                                  <a:gd name="T31" fmla="*/ 59 h 68"/>
                                  <a:gd name="T32" fmla="*/ 61 w 69"/>
                                  <a:gd name="T33" fmla="*/ 56 h 68"/>
                                  <a:gd name="T34" fmla="*/ 64 w 69"/>
                                  <a:gd name="T35" fmla="*/ 52 h 68"/>
                                  <a:gd name="T36" fmla="*/ 66 w 69"/>
                                  <a:gd name="T37" fmla="*/ 47 h 68"/>
                                  <a:gd name="T38" fmla="*/ 67 w 69"/>
                                  <a:gd name="T39" fmla="*/ 43 h 68"/>
                                  <a:gd name="T40" fmla="*/ 68 w 69"/>
                                  <a:gd name="T41" fmla="*/ 37 h 68"/>
                                  <a:gd name="T42" fmla="*/ 68 w 69"/>
                                  <a:gd name="T43" fmla="*/ 32 h 68"/>
                                  <a:gd name="T44" fmla="*/ 68 w 69"/>
                                  <a:gd name="T45" fmla="*/ 27 h 68"/>
                                  <a:gd name="T46" fmla="*/ 66 w 69"/>
                                  <a:gd name="T47" fmla="*/ 22 h 68"/>
                                  <a:gd name="T48" fmla="*/ 64 w 69"/>
                                  <a:gd name="T49" fmla="*/ 18 h 68"/>
                                  <a:gd name="T50" fmla="*/ 62 w 69"/>
                                  <a:gd name="T51" fmla="*/ 13 h 68"/>
                                  <a:gd name="T52" fmla="*/ 58 w 69"/>
                                  <a:gd name="T53" fmla="*/ 10 h 68"/>
                                  <a:gd name="T54" fmla="*/ 55 w 69"/>
                                  <a:gd name="T55" fmla="*/ 6 h 68"/>
                                  <a:gd name="T56" fmla="*/ 50 w 69"/>
                                  <a:gd name="T57" fmla="*/ 4 h 68"/>
                                  <a:gd name="T58" fmla="*/ 46 w 69"/>
                                  <a:gd name="T59" fmla="*/ 2 h 68"/>
                                  <a:gd name="T60" fmla="*/ 41 w 69"/>
                                  <a:gd name="T61" fmla="*/ 0 h 68"/>
                                  <a:gd name="T62" fmla="*/ 36 w 69"/>
                                  <a:gd name="T63" fmla="*/ 0 h 68"/>
                                  <a:gd name="T64" fmla="*/ 31 w 69"/>
                                  <a:gd name="T65" fmla="*/ 0 h 68"/>
                                  <a:gd name="T66" fmla="*/ 26 w 69"/>
                                  <a:gd name="T67" fmla="*/ 1 h 68"/>
                                  <a:gd name="T68" fmla="*/ 21 w 69"/>
                                  <a:gd name="T69" fmla="*/ 2 h 68"/>
                                  <a:gd name="T70" fmla="*/ 16 w 69"/>
                                  <a:gd name="T71" fmla="*/ 5 h 68"/>
                                  <a:gd name="T72" fmla="*/ 12 w 69"/>
                                  <a:gd name="T73" fmla="*/ 7 h 68"/>
                                  <a:gd name="T74" fmla="*/ 9 w 69"/>
                                  <a:gd name="T75" fmla="*/ 11 h 68"/>
                                  <a:gd name="T76" fmla="*/ 6 w 69"/>
                                  <a:gd name="T77" fmla="*/ 15 h 68"/>
                                  <a:gd name="T78" fmla="*/ 3 w 69"/>
                                  <a:gd name="T79" fmla="*/ 19 h 68"/>
                                  <a:gd name="T80" fmla="*/ 1 w 69"/>
                                  <a:gd name="T81" fmla="*/ 24 h 68"/>
                                  <a:gd name="T82" fmla="*/ 0 w 69"/>
                                  <a:gd name="T83" fmla="*/ 29 h 68"/>
                                  <a:gd name="T84" fmla="*/ 0 w 69"/>
                                  <a:gd name="T85"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8">
                                    <a:moveTo>
                                      <a:pt x="0" y="34"/>
                                    </a:moveTo>
                                    <a:lnTo>
                                      <a:pt x="0" y="36"/>
                                    </a:lnTo>
                                    <a:lnTo>
                                      <a:pt x="0" y="37"/>
                                    </a:lnTo>
                                    <a:lnTo>
                                      <a:pt x="0" y="39"/>
                                    </a:lnTo>
                                    <a:lnTo>
                                      <a:pt x="0" y="41"/>
                                    </a:lnTo>
                                    <a:lnTo>
                                      <a:pt x="1" y="43"/>
                                    </a:lnTo>
                                    <a:lnTo>
                                      <a:pt x="1" y="44"/>
                                    </a:lnTo>
                                    <a:lnTo>
                                      <a:pt x="2" y="46"/>
                                    </a:lnTo>
                                    <a:lnTo>
                                      <a:pt x="2" y="47"/>
                                    </a:lnTo>
                                    <a:lnTo>
                                      <a:pt x="3" y="49"/>
                                    </a:lnTo>
                                    <a:lnTo>
                                      <a:pt x="4" y="50"/>
                                    </a:lnTo>
                                    <a:lnTo>
                                      <a:pt x="5" y="52"/>
                                    </a:lnTo>
                                    <a:lnTo>
                                      <a:pt x="6" y="53"/>
                                    </a:lnTo>
                                    <a:lnTo>
                                      <a:pt x="6" y="55"/>
                                    </a:lnTo>
                                    <a:lnTo>
                                      <a:pt x="8" y="56"/>
                                    </a:lnTo>
                                    <a:lnTo>
                                      <a:pt x="9" y="57"/>
                                    </a:lnTo>
                                    <a:lnTo>
                                      <a:pt x="10" y="58"/>
                                    </a:lnTo>
                                    <a:lnTo>
                                      <a:pt x="11" y="59"/>
                                    </a:lnTo>
                                    <a:lnTo>
                                      <a:pt x="12" y="61"/>
                                    </a:lnTo>
                                    <a:lnTo>
                                      <a:pt x="13" y="62"/>
                                    </a:lnTo>
                                    <a:lnTo>
                                      <a:pt x="15" y="63"/>
                                    </a:lnTo>
                                    <a:lnTo>
                                      <a:pt x="16" y="63"/>
                                    </a:lnTo>
                                    <a:lnTo>
                                      <a:pt x="18" y="64"/>
                                    </a:lnTo>
                                    <a:lnTo>
                                      <a:pt x="19" y="65"/>
                                    </a:lnTo>
                                    <a:lnTo>
                                      <a:pt x="21" y="66"/>
                                    </a:lnTo>
                                    <a:lnTo>
                                      <a:pt x="22" y="66"/>
                                    </a:lnTo>
                                    <a:lnTo>
                                      <a:pt x="24" y="67"/>
                                    </a:lnTo>
                                    <a:lnTo>
                                      <a:pt x="26" y="67"/>
                                    </a:lnTo>
                                    <a:lnTo>
                                      <a:pt x="27" y="68"/>
                                    </a:lnTo>
                                    <a:lnTo>
                                      <a:pt x="29" y="68"/>
                                    </a:lnTo>
                                    <a:lnTo>
                                      <a:pt x="31" y="68"/>
                                    </a:lnTo>
                                    <a:lnTo>
                                      <a:pt x="32" y="68"/>
                                    </a:lnTo>
                                    <a:lnTo>
                                      <a:pt x="34" y="68"/>
                                    </a:lnTo>
                                    <a:lnTo>
                                      <a:pt x="36" y="68"/>
                                    </a:lnTo>
                                    <a:lnTo>
                                      <a:pt x="38" y="68"/>
                                    </a:lnTo>
                                    <a:lnTo>
                                      <a:pt x="39" y="68"/>
                                    </a:lnTo>
                                    <a:lnTo>
                                      <a:pt x="41" y="68"/>
                                    </a:lnTo>
                                    <a:lnTo>
                                      <a:pt x="43" y="67"/>
                                    </a:lnTo>
                                    <a:lnTo>
                                      <a:pt x="44" y="67"/>
                                    </a:lnTo>
                                    <a:lnTo>
                                      <a:pt x="46" y="66"/>
                                    </a:lnTo>
                                    <a:lnTo>
                                      <a:pt x="47" y="66"/>
                                    </a:lnTo>
                                    <a:lnTo>
                                      <a:pt x="49" y="65"/>
                                    </a:lnTo>
                                    <a:lnTo>
                                      <a:pt x="50" y="64"/>
                                    </a:lnTo>
                                    <a:lnTo>
                                      <a:pt x="52" y="63"/>
                                    </a:lnTo>
                                    <a:lnTo>
                                      <a:pt x="53" y="63"/>
                                    </a:lnTo>
                                    <a:lnTo>
                                      <a:pt x="55" y="62"/>
                                    </a:lnTo>
                                    <a:lnTo>
                                      <a:pt x="56" y="61"/>
                                    </a:lnTo>
                                    <a:lnTo>
                                      <a:pt x="57" y="59"/>
                                    </a:lnTo>
                                    <a:lnTo>
                                      <a:pt x="58" y="58"/>
                                    </a:lnTo>
                                    <a:lnTo>
                                      <a:pt x="60" y="57"/>
                                    </a:lnTo>
                                    <a:lnTo>
                                      <a:pt x="61" y="56"/>
                                    </a:lnTo>
                                    <a:lnTo>
                                      <a:pt x="62" y="55"/>
                                    </a:lnTo>
                                    <a:lnTo>
                                      <a:pt x="63" y="53"/>
                                    </a:lnTo>
                                    <a:lnTo>
                                      <a:pt x="64" y="52"/>
                                    </a:lnTo>
                                    <a:lnTo>
                                      <a:pt x="64" y="50"/>
                                    </a:lnTo>
                                    <a:lnTo>
                                      <a:pt x="65" y="49"/>
                                    </a:lnTo>
                                    <a:lnTo>
                                      <a:pt x="66" y="47"/>
                                    </a:lnTo>
                                    <a:lnTo>
                                      <a:pt x="66" y="46"/>
                                    </a:lnTo>
                                    <a:lnTo>
                                      <a:pt x="67" y="44"/>
                                    </a:lnTo>
                                    <a:lnTo>
                                      <a:pt x="67" y="43"/>
                                    </a:lnTo>
                                    <a:lnTo>
                                      <a:pt x="68" y="41"/>
                                    </a:lnTo>
                                    <a:lnTo>
                                      <a:pt x="68" y="39"/>
                                    </a:lnTo>
                                    <a:lnTo>
                                      <a:pt x="68" y="37"/>
                                    </a:lnTo>
                                    <a:lnTo>
                                      <a:pt x="68" y="36"/>
                                    </a:lnTo>
                                    <a:lnTo>
                                      <a:pt x="69" y="34"/>
                                    </a:lnTo>
                                    <a:lnTo>
                                      <a:pt x="68" y="32"/>
                                    </a:lnTo>
                                    <a:lnTo>
                                      <a:pt x="68" y="30"/>
                                    </a:lnTo>
                                    <a:lnTo>
                                      <a:pt x="68" y="29"/>
                                    </a:lnTo>
                                    <a:lnTo>
                                      <a:pt x="68" y="27"/>
                                    </a:lnTo>
                                    <a:lnTo>
                                      <a:pt x="67" y="25"/>
                                    </a:lnTo>
                                    <a:lnTo>
                                      <a:pt x="67" y="24"/>
                                    </a:lnTo>
                                    <a:lnTo>
                                      <a:pt x="66" y="22"/>
                                    </a:lnTo>
                                    <a:lnTo>
                                      <a:pt x="66" y="21"/>
                                    </a:lnTo>
                                    <a:lnTo>
                                      <a:pt x="65" y="19"/>
                                    </a:lnTo>
                                    <a:lnTo>
                                      <a:pt x="64" y="18"/>
                                    </a:lnTo>
                                    <a:lnTo>
                                      <a:pt x="64" y="16"/>
                                    </a:lnTo>
                                    <a:lnTo>
                                      <a:pt x="63" y="15"/>
                                    </a:lnTo>
                                    <a:lnTo>
                                      <a:pt x="62" y="13"/>
                                    </a:lnTo>
                                    <a:lnTo>
                                      <a:pt x="61" y="12"/>
                                    </a:lnTo>
                                    <a:lnTo>
                                      <a:pt x="60" y="11"/>
                                    </a:lnTo>
                                    <a:lnTo>
                                      <a:pt x="58" y="10"/>
                                    </a:lnTo>
                                    <a:lnTo>
                                      <a:pt x="57" y="9"/>
                                    </a:lnTo>
                                    <a:lnTo>
                                      <a:pt x="56" y="7"/>
                                    </a:lnTo>
                                    <a:lnTo>
                                      <a:pt x="55" y="6"/>
                                    </a:lnTo>
                                    <a:lnTo>
                                      <a:pt x="53" y="5"/>
                                    </a:lnTo>
                                    <a:lnTo>
                                      <a:pt x="52" y="5"/>
                                    </a:lnTo>
                                    <a:lnTo>
                                      <a:pt x="50" y="4"/>
                                    </a:lnTo>
                                    <a:lnTo>
                                      <a:pt x="49" y="3"/>
                                    </a:lnTo>
                                    <a:lnTo>
                                      <a:pt x="47" y="2"/>
                                    </a:lnTo>
                                    <a:lnTo>
                                      <a:pt x="46" y="2"/>
                                    </a:lnTo>
                                    <a:lnTo>
                                      <a:pt x="44" y="1"/>
                                    </a:lnTo>
                                    <a:lnTo>
                                      <a:pt x="43" y="1"/>
                                    </a:lnTo>
                                    <a:lnTo>
                                      <a:pt x="41" y="0"/>
                                    </a:lnTo>
                                    <a:lnTo>
                                      <a:pt x="39" y="0"/>
                                    </a:lnTo>
                                    <a:lnTo>
                                      <a:pt x="38" y="0"/>
                                    </a:lnTo>
                                    <a:lnTo>
                                      <a:pt x="36" y="0"/>
                                    </a:lnTo>
                                    <a:lnTo>
                                      <a:pt x="34" y="0"/>
                                    </a:lnTo>
                                    <a:lnTo>
                                      <a:pt x="32" y="0"/>
                                    </a:lnTo>
                                    <a:lnTo>
                                      <a:pt x="31" y="0"/>
                                    </a:lnTo>
                                    <a:lnTo>
                                      <a:pt x="29" y="0"/>
                                    </a:lnTo>
                                    <a:lnTo>
                                      <a:pt x="27" y="0"/>
                                    </a:lnTo>
                                    <a:lnTo>
                                      <a:pt x="26" y="1"/>
                                    </a:lnTo>
                                    <a:lnTo>
                                      <a:pt x="24" y="1"/>
                                    </a:lnTo>
                                    <a:lnTo>
                                      <a:pt x="22" y="2"/>
                                    </a:lnTo>
                                    <a:lnTo>
                                      <a:pt x="21" y="2"/>
                                    </a:lnTo>
                                    <a:lnTo>
                                      <a:pt x="19" y="3"/>
                                    </a:lnTo>
                                    <a:lnTo>
                                      <a:pt x="18" y="4"/>
                                    </a:lnTo>
                                    <a:lnTo>
                                      <a:pt x="16" y="5"/>
                                    </a:lnTo>
                                    <a:lnTo>
                                      <a:pt x="15" y="5"/>
                                    </a:lnTo>
                                    <a:lnTo>
                                      <a:pt x="13" y="6"/>
                                    </a:lnTo>
                                    <a:lnTo>
                                      <a:pt x="12" y="7"/>
                                    </a:lnTo>
                                    <a:lnTo>
                                      <a:pt x="11" y="9"/>
                                    </a:lnTo>
                                    <a:lnTo>
                                      <a:pt x="10" y="10"/>
                                    </a:lnTo>
                                    <a:lnTo>
                                      <a:pt x="9" y="11"/>
                                    </a:lnTo>
                                    <a:lnTo>
                                      <a:pt x="8" y="12"/>
                                    </a:lnTo>
                                    <a:lnTo>
                                      <a:pt x="6" y="13"/>
                                    </a:lnTo>
                                    <a:lnTo>
                                      <a:pt x="6" y="15"/>
                                    </a:lnTo>
                                    <a:lnTo>
                                      <a:pt x="5" y="16"/>
                                    </a:lnTo>
                                    <a:lnTo>
                                      <a:pt x="4" y="18"/>
                                    </a:lnTo>
                                    <a:lnTo>
                                      <a:pt x="3" y="19"/>
                                    </a:lnTo>
                                    <a:lnTo>
                                      <a:pt x="2" y="21"/>
                                    </a:lnTo>
                                    <a:lnTo>
                                      <a:pt x="2" y="22"/>
                                    </a:lnTo>
                                    <a:lnTo>
                                      <a:pt x="1" y="24"/>
                                    </a:lnTo>
                                    <a:lnTo>
                                      <a:pt x="1" y="25"/>
                                    </a:lnTo>
                                    <a:lnTo>
                                      <a:pt x="0" y="27"/>
                                    </a:lnTo>
                                    <a:lnTo>
                                      <a:pt x="0" y="29"/>
                                    </a:lnTo>
                                    <a:lnTo>
                                      <a:pt x="0" y="30"/>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52"/>
                            <wps:cNvSpPr>
                              <a:spLocks/>
                            </wps:cNvSpPr>
                            <wps:spPr bwMode="auto">
                              <a:xfrm>
                                <a:off x="7621" y="937"/>
                                <a:ext cx="44" cy="45"/>
                              </a:xfrm>
                              <a:custGeom>
                                <a:avLst/>
                                <a:gdLst>
                                  <a:gd name="T0" fmla="*/ 0 w 44"/>
                                  <a:gd name="T1" fmla="*/ 20 h 45"/>
                                  <a:gd name="T2" fmla="*/ 0 w 44"/>
                                  <a:gd name="T3" fmla="*/ 17 h 45"/>
                                  <a:gd name="T4" fmla="*/ 1 w 44"/>
                                  <a:gd name="T5" fmla="*/ 14 h 45"/>
                                  <a:gd name="T6" fmla="*/ 3 w 44"/>
                                  <a:gd name="T7" fmla="*/ 11 h 45"/>
                                  <a:gd name="T8" fmla="*/ 5 w 44"/>
                                  <a:gd name="T9" fmla="*/ 8 h 45"/>
                                  <a:gd name="T10" fmla="*/ 7 w 44"/>
                                  <a:gd name="T11" fmla="*/ 6 h 45"/>
                                  <a:gd name="T12" fmla="*/ 10 w 44"/>
                                  <a:gd name="T13" fmla="*/ 4 h 45"/>
                                  <a:gd name="T14" fmla="*/ 12 w 44"/>
                                  <a:gd name="T15" fmla="*/ 3 h 45"/>
                                  <a:gd name="T16" fmla="*/ 15 w 44"/>
                                  <a:gd name="T17" fmla="*/ 1 h 45"/>
                                  <a:gd name="T18" fmla="*/ 19 w 44"/>
                                  <a:gd name="T19" fmla="*/ 1 h 45"/>
                                  <a:gd name="T20" fmla="*/ 22 w 44"/>
                                  <a:gd name="T21" fmla="*/ 0 h 45"/>
                                  <a:gd name="T22" fmla="*/ 25 w 44"/>
                                  <a:gd name="T23" fmla="*/ 1 h 45"/>
                                  <a:gd name="T24" fmla="*/ 29 w 44"/>
                                  <a:gd name="T25" fmla="*/ 1 h 45"/>
                                  <a:gd name="T26" fmla="*/ 32 w 44"/>
                                  <a:gd name="T27" fmla="*/ 3 h 45"/>
                                  <a:gd name="T28" fmla="*/ 35 w 44"/>
                                  <a:gd name="T29" fmla="*/ 4 h 45"/>
                                  <a:gd name="T30" fmla="*/ 37 w 44"/>
                                  <a:gd name="T31" fmla="*/ 6 h 45"/>
                                  <a:gd name="T32" fmla="*/ 39 w 44"/>
                                  <a:gd name="T33" fmla="*/ 8 h 45"/>
                                  <a:gd name="T34" fmla="*/ 41 w 44"/>
                                  <a:gd name="T35" fmla="*/ 11 h 45"/>
                                  <a:gd name="T36" fmla="*/ 43 w 44"/>
                                  <a:gd name="T37" fmla="*/ 14 h 45"/>
                                  <a:gd name="T38" fmla="*/ 44 w 44"/>
                                  <a:gd name="T39" fmla="*/ 17 h 45"/>
                                  <a:gd name="T40" fmla="*/ 44 w 44"/>
                                  <a:gd name="T41" fmla="*/ 20 h 45"/>
                                  <a:gd name="T42" fmla="*/ 44 w 44"/>
                                  <a:gd name="T43" fmla="*/ 24 h 45"/>
                                  <a:gd name="T44" fmla="*/ 44 w 44"/>
                                  <a:gd name="T45" fmla="*/ 27 h 45"/>
                                  <a:gd name="T46" fmla="*/ 43 w 44"/>
                                  <a:gd name="T47" fmla="*/ 30 h 45"/>
                                  <a:gd name="T48" fmla="*/ 42 w 44"/>
                                  <a:gd name="T49" fmla="*/ 33 h 45"/>
                                  <a:gd name="T50" fmla="*/ 40 w 44"/>
                                  <a:gd name="T51" fmla="*/ 36 h 45"/>
                                  <a:gd name="T52" fmla="*/ 38 w 44"/>
                                  <a:gd name="T53" fmla="*/ 38 h 45"/>
                                  <a:gd name="T54" fmla="*/ 35 w 44"/>
                                  <a:gd name="T55" fmla="*/ 41 h 45"/>
                                  <a:gd name="T56" fmla="*/ 33 w 44"/>
                                  <a:gd name="T57" fmla="*/ 42 h 45"/>
                                  <a:gd name="T58" fmla="*/ 30 w 44"/>
                                  <a:gd name="T59" fmla="*/ 44 h 45"/>
                                  <a:gd name="T60" fmla="*/ 27 w 44"/>
                                  <a:gd name="T61" fmla="*/ 45 h 45"/>
                                  <a:gd name="T62" fmla="*/ 23 w 44"/>
                                  <a:gd name="T63" fmla="*/ 45 h 45"/>
                                  <a:gd name="T64" fmla="*/ 20 w 44"/>
                                  <a:gd name="T65" fmla="*/ 45 h 45"/>
                                  <a:gd name="T66" fmla="*/ 16 w 44"/>
                                  <a:gd name="T67" fmla="*/ 44 h 45"/>
                                  <a:gd name="T68" fmla="*/ 13 w 44"/>
                                  <a:gd name="T69" fmla="*/ 43 h 45"/>
                                  <a:gd name="T70" fmla="*/ 10 w 44"/>
                                  <a:gd name="T71" fmla="*/ 42 h 45"/>
                                  <a:gd name="T72" fmla="*/ 8 w 44"/>
                                  <a:gd name="T73" fmla="*/ 40 h 45"/>
                                  <a:gd name="T74" fmla="*/ 5 w 44"/>
                                  <a:gd name="T75" fmla="*/ 38 h 45"/>
                                  <a:gd name="T76" fmla="*/ 3 w 44"/>
                                  <a:gd name="T77" fmla="*/ 35 h 45"/>
                                  <a:gd name="T78" fmla="*/ 2 w 44"/>
                                  <a:gd name="T79" fmla="*/ 32 h 45"/>
                                  <a:gd name="T80" fmla="*/ 1 w 44"/>
                                  <a:gd name="T81" fmla="*/ 29 h 45"/>
                                  <a:gd name="T82" fmla="*/ 0 w 44"/>
                                  <a:gd name="T83" fmla="*/ 26 h 45"/>
                                  <a:gd name="T84" fmla="*/ 0 w 44"/>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 h="45">
                                    <a:moveTo>
                                      <a:pt x="0" y="23"/>
                                    </a:moveTo>
                                    <a:lnTo>
                                      <a:pt x="0" y="22"/>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8" y="1"/>
                                    </a:lnTo>
                                    <a:lnTo>
                                      <a:pt x="19" y="1"/>
                                    </a:lnTo>
                                    <a:lnTo>
                                      <a:pt x="20" y="0"/>
                                    </a:lnTo>
                                    <a:lnTo>
                                      <a:pt x="21" y="0"/>
                                    </a:lnTo>
                                    <a:lnTo>
                                      <a:pt x="22" y="0"/>
                                    </a:lnTo>
                                    <a:lnTo>
                                      <a:pt x="23" y="0"/>
                                    </a:lnTo>
                                    <a:lnTo>
                                      <a:pt x="24" y="0"/>
                                    </a:lnTo>
                                    <a:lnTo>
                                      <a:pt x="25" y="1"/>
                                    </a:lnTo>
                                    <a:lnTo>
                                      <a:pt x="27" y="1"/>
                                    </a:lnTo>
                                    <a:lnTo>
                                      <a:pt x="28" y="1"/>
                                    </a:lnTo>
                                    <a:lnTo>
                                      <a:pt x="29" y="1"/>
                                    </a:lnTo>
                                    <a:lnTo>
                                      <a:pt x="30" y="2"/>
                                    </a:lnTo>
                                    <a:lnTo>
                                      <a:pt x="31" y="2"/>
                                    </a:lnTo>
                                    <a:lnTo>
                                      <a:pt x="32" y="3"/>
                                    </a:lnTo>
                                    <a:lnTo>
                                      <a:pt x="33" y="3"/>
                                    </a:lnTo>
                                    <a:lnTo>
                                      <a:pt x="34" y="4"/>
                                    </a:lnTo>
                                    <a:lnTo>
                                      <a:pt x="35" y="4"/>
                                    </a:lnTo>
                                    <a:lnTo>
                                      <a:pt x="35" y="5"/>
                                    </a:lnTo>
                                    <a:lnTo>
                                      <a:pt x="36" y="5"/>
                                    </a:lnTo>
                                    <a:lnTo>
                                      <a:pt x="37" y="6"/>
                                    </a:lnTo>
                                    <a:lnTo>
                                      <a:pt x="38" y="7"/>
                                    </a:lnTo>
                                    <a:lnTo>
                                      <a:pt x="39" y="8"/>
                                    </a:lnTo>
                                    <a:lnTo>
                                      <a:pt x="40" y="9"/>
                                    </a:lnTo>
                                    <a:lnTo>
                                      <a:pt x="41" y="10"/>
                                    </a:lnTo>
                                    <a:lnTo>
                                      <a:pt x="41" y="11"/>
                                    </a:lnTo>
                                    <a:lnTo>
                                      <a:pt x="42" y="12"/>
                                    </a:lnTo>
                                    <a:lnTo>
                                      <a:pt x="42" y="13"/>
                                    </a:lnTo>
                                    <a:lnTo>
                                      <a:pt x="43" y="14"/>
                                    </a:lnTo>
                                    <a:lnTo>
                                      <a:pt x="43" y="15"/>
                                    </a:lnTo>
                                    <a:lnTo>
                                      <a:pt x="43" y="16"/>
                                    </a:lnTo>
                                    <a:lnTo>
                                      <a:pt x="44" y="17"/>
                                    </a:lnTo>
                                    <a:lnTo>
                                      <a:pt x="44" y="18"/>
                                    </a:lnTo>
                                    <a:lnTo>
                                      <a:pt x="44" y="19"/>
                                    </a:lnTo>
                                    <a:lnTo>
                                      <a:pt x="44" y="20"/>
                                    </a:lnTo>
                                    <a:lnTo>
                                      <a:pt x="44" y="22"/>
                                    </a:lnTo>
                                    <a:lnTo>
                                      <a:pt x="44" y="23"/>
                                    </a:lnTo>
                                    <a:lnTo>
                                      <a:pt x="44" y="24"/>
                                    </a:lnTo>
                                    <a:lnTo>
                                      <a:pt x="44" y="25"/>
                                    </a:lnTo>
                                    <a:lnTo>
                                      <a:pt x="44" y="26"/>
                                    </a:lnTo>
                                    <a:lnTo>
                                      <a:pt x="44" y="27"/>
                                    </a:lnTo>
                                    <a:lnTo>
                                      <a:pt x="44" y="28"/>
                                    </a:lnTo>
                                    <a:lnTo>
                                      <a:pt x="43" y="29"/>
                                    </a:lnTo>
                                    <a:lnTo>
                                      <a:pt x="43" y="30"/>
                                    </a:lnTo>
                                    <a:lnTo>
                                      <a:pt x="43" y="31"/>
                                    </a:lnTo>
                                    <a:lnTo>
                                      <a:pt x="42" y="32"/>
                                    </a:lnTo>
                                    <a:lnTo>
                                      <a:pt x="42" y="33"/>
                                    </a:lnTo>
                                    <a:lnTo>
                                      <a:pt x="41" y="34"/>
                                    </a:lnTo>
                                    <a:lnTo>
                                      <a:pt x="41" y="35"/>
                                    </a:lnTo>
                                    <a:lnTo>
                                      <a:pt x="40" y="36"/>
                                    </a:lnTo>
                                    <a:lnTo>
                                      <a:pt x="39" y="37"/>
                                    </a:lnTo>
                                    <a:lnTo>
                                      <a:pt x="39" y="38"/>
                                    </a:lnTo>
                                    <a:lnTo>
                                      <a:pt x="38" y="38"/>
                                    </a:lnTo>
                                    <a:lnTo>
                                      <a:pt x="37" y="39"/>
                                    </a:lnTo>
                                    <a:lnTo>
                                      <a:pt x="36" y="40"/>
                                    </a:lnTo>
                                    <a:lnTo>
                                      <a:pt x="35" y="41"/>
                                    </a:lnTo>
                                    <a:lnTo>
                                      <a:pt x="34" y="42"/>
                                    </a:lnTo>
                                    <a:lnTo>
                                      <a:pt x="33" y="42"/>
                                    </a:lnTo>
                                    <a:lnTo>
                                      <a:pt x="32" y="43"/>
                                    </a:lnTo>
                                    <a:lnTo>
                                      <a:pt x="31" y="43"/>
                                    </a:lnTo>
                                    <a:lnTo>
                                      <a:pt x="30" y="44"/>
                                    </a:lnTo>
                                    <a:lnTo>
                                      <a:pt x="29" y="44"/>
                                    </a:lnTo>
                                    <a:lnTo>
                                      <a:pt x="28" y="44"/>
                                    </a:lnTo>
                                    <a:lnTo>
                                      <a:pt x="27" y="45"/>
                                    </a:lnTo>
                                    <a:lnTo>
                                      <a:pt x="25" y="45"/>
                                    </a:lnTo>
                                    <a:lnTo>
                                      <a:pt x="24" y="45"/>
                                    </a:lnTo>
                                    <a:lnTo>
                                      <a:pt x="23" y="45"/>
                                    </a:lnTo>
                                    <a:lnTo>
                                      <a:pt x="22" y="45"/>
                                    </a:lnTo>
                                    <a:lnTo>
                                      <a:pt x="21" y="45"/>
                                    </a:lnTo>
                                    <a:lnTo>
                                      <a:pt x="20" y="45"/>
                                    </a:lnTo>
                                    <a:lnTo>
                                      <a:pt x="19" y="45"/>
                                    </a:lnTo>
                                    <a:lnTo>
                                      <a:pt x="18" y="45"/>
                                    </a:lnTo>
                                    <a:lnTo>
                                      <a:pt x="16" y="44"/>
                                    </a:lnTo>
                                    <a:lnTo>
                                      <a:pt x="15" y="44"/>
                                    </a:lnTo>
                                    <a:lnTo>
                                      <a:pt x="14" y="44"/>
                                    </a:lnTo>
                                    <a:lnTo>
                                      <a:pt x="13" y="43"/>
                                    </a:lnTo>
                                    <a:lnTo>
                                      <a:pt x="12" y="43"/>
                                    </a:lnTo>
                                    <a:lnTo>
                                      <a:pt x="11" y="42"/>
                                    </a:lnTo>
                                    <a:lnTo>
                                      <a:pt x="10" y="42"/>
                                    </a:lnTo>
                                    <a:lnTo>
                                      <a:pt x="10" y="41"/>
                                    </a:lnTo>
                                    <a:lnTo>
                                      <a:pt x="9" y="41"/>
                                    </a:lnTo>
                                    <a:lnTo>
                                      <a:pt x="8" y="40"/>
                                    </a:lnTo>
                                    <a:lnTo>
                                      <a:pt x="7" y="39"/>
                                    </a:lnTo>
                                    <a:lnTo>
                                      <a:pt x="6" y="38"/>
                                    </a:lnTo>
                                    <a:lnTo>
                                      <a:pt x="5"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53"/>
                            <wps:cNvSpPr>
                              <a:spLocks/>
                            </wps:cNvSpPr>
                            <wps:spPr bwMode="auto">
                              <a:xfrm>
                                <a:off x="7758" y="993"/>
                                <a:ext cx="275" cy="227"/>
                              </a:xfrm>
                              <a:custGeom>
                                <a:avLst/>
                                <a:gdLst>
                                  <a:gd name="T0" fmla="*/ 1 w 275"/>
                                  <a:gd name="T1" fmla="*/ 84 h 227"/>
                                  <a:gd name="T2" fmla="*/ 10 w 275"/>
                                  <a:gd name="T3" fmla="*/ 84 h 227"/>
                                  <a:gd name="T4" fmla="*/ 10 w 275"/>
                                  <a:gd name="T5" fmla="*/ 227 h 227"/>
                                  <a:gd name="T6" fmla="*/ 239 w 275"/>
                                  <a:gd name="T7" fmla="*/ 227 h 227"/>
                                  <a:gd name="T8" fmla="*/ 239 w 275"/>
                                  <a:gd name="T9" fmla="*/ 84 h 227"/>
                                  <a:gd name="T10" fmla="*/ 275 w 275"/>
                                  <a:gd name="T11" fmla="*/ 84 h 227"/>
                                  <a:gd name="T12" fmla="*/ 274 w 275"/>
                                  <a:gd name="T13" fmla="*/ 71 h 227"/>
                                  <a:gd name="T14" fmla="*/ 152 w 275"/>
                                  <a:gd name="T15" fmla="*/ 0 h 227"/>
                                  <a:gd name="T16" fmla="*/ 0 w 275"/>
                                  <a:gd name="T17" fmla="*/ 0 h 227"/>
                                  <a:gd name="T18" fmla="*/ 1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1" y="84"/>
                                    </a:moveTo>
                                    <a:lnTo>
                                      <a:pt x="10" y="84"/>
                                    </a:lnTo>
                                    <a:lnTo>
                                      <a:pt x="10" y="227"/>
                                    </a:lnTo>
                                    <a:lnTo>
                                      <a:pt x="239" y="227"/>
                                    </a:lnTo>
                                    <a:lnTo>
                                      <a:pt x="239" y="84"/>
                                    </a:lnTo>
                                    <a:lnTo>
                                      <a:pt x="275" y="84"/>
                                    </a:lnTo>
                                    <a:lnTo>
                                      <a:pt x="274" y="71"/>
                                    </a:lnTo>
                                    <a:lnTo>
                                      <a:pt x="152"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Rectangle 154"/>
                            <wps:cNvSpPr>
                              <a:spLocks noChangeArrowheads="1"/>
                            </wps:cNvSpPr>
                            <wps:spPr bwMode="auto">
                              <a:xfrm>
                                <a:off x="7781" y="1077"/>
                                <a:ext cx="205"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Freeform 155"/>
                            <wps:cNvSpPr>
                              <a:spLocks/>
                            </wps:cNvSpPr>
                            <wps:spPr bwMode="auto">
                              <a:xfrm>
                                <a:off x="7770" y="1005"/>
                                <a:ext cx="237" cy="59"/>
                              </a:xfrm>
                              <a:custGeom>
                                <a:avLst/>
                                <a:gdLst>
                                  <a:gd name="T0" fmla="*/ 237 w 237"/>
                                  <a:gd name="T1" fmla="*/ 59 h 59"/>
                                  <a:gd name="T2" fmla="*/ 0 w 237"/>
                                  <a:gd name="T3" fmla="*/ 59 h 59"/>
                                  <a:gd name="T4" fmla="*/ 0 w 237"/>
                                  <a:gd name="T5" fmla="*/ 0 h 59"/>
                                  <a:gd name="T6" fmla="*/ 136 w 237"/>
                                  <a:gd name="T7" fmla="*/ 0 h 59"/>
                                  <a:gd name="T8" fmla="*/ 237 w 237"/>
                                  <a:gd name="T9" fmla="*/ 59 h 59"/>
                                </a:gdLst>
                                <a:ahLst/>
                                <a:cxnLst>
                                  <a:cxn ang="0">
                                    <a:pos x="T0" y="T1"/>
                                  </a:cxn>
                                  <a:cxn ang="0">
                                    <a:pos x="T2" y="T3"/>
                                  </a:cxn>
                                  <a:cxn ang="0">
                                    <a:pos x="T4" y="T5"/>
                                  </a:cxn>
                                  <a:cxn ang="0">
                                    <a:pos x="T6" y="T7"/>
                                  </a:cxn>
                                  <a:cxn ang="0">
                                    <a:pos x="T8" y="T9"/>
                                  </a:cxn>
                                </a:cxnLst>
                                <a:rect l="0" t="0" r="r" b="b"/>
                                <a:pathLst>
                                  <a:path w="237" h="59">
                                    <a:moveTo>
                                      <a:pt x="237" y="59"/>
                                    </a:moveTo>
                                    <a:lnTo>
                                      <a:pt x="0" y="59"/>
                                    </a:lnTo>
                                    <a:lnTo>
                                      <a:pt x="0" y="0"/>
                                    </a:lnTo>
                                    <a:lnTo>
                                      <a:pt x="136"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56"/>
                            <wps:cNvSpPr>
                              <a:spLocks/>
                            </wps:cNvSpPr>
                            <wps:spPr bwMode="auto">
                              <a:xfrm>
                                <a:off x="7913" y="1091"/>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7 w 105"/>
                                  <a:gd name="T35" fmla="*/ 82 h 108"/>
                                  <a:gd name="T36" fmla="*/ 101 w 105"/>
                                  <a:gd name="T37" fmla="*/ 75 h 108"/>
                                  <a:gd name="T38" fmla="*/ 103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4 w 105"/>
                                  <a:gd name="T75" fmla="*/ 17 h 108"/>
                                  <a:gd name="T76" fmla="*/ 9 w 105"/>
                                  <a:gd name="T77" fmla="*/ 24 h 108"/>
                                  <a:gd name="T78" fmla="*/ 5 w 105"/>
                                  <a:gd name="T79" fmla="*/ 30 h 108"/>
                                  <a:gd name="T80" fmla="*/ 2 w 105"/>
                                  <a:gd name="T81" fmla="*/ 38 h 108"/>
                                  <a:gd name="T82" fmla="*/ 1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5" y="102"/>
                                    </a:lnTo>
                                    <a:lnTo>
                                      <a:pt x="78" y="101"/>
                                    </a:lnTo>
                                    <a:lnTo>
                                      <a:pt x="80" y="100"/>
                                    </a:lnTo>
                                    <a:lnTo>
                                      <a:pt x="82" y="98"/>
                                    </a:lnTo>
                                    <a:lnTo>
                                      <a:pt x="84" y="97"/>
                                    </a:lnTo>
                                    <a:lnTo>
                                      <a:pt x="86" y="95"/>
                                    </a:lnTo>
                                    <a:lnTo>
                                      <a:pt x="88" y="94"/>
                                    </a:lnTo>
                                    <a:lnTo>
                                      <a:pt x="90" y="92"/>
                                    </a:lnTo>
                                    <a:lnTo>
                                      <a:pt x="91" y="90"/>
                                    </a:lnTo>
                                    <a:lnTo>
                                      <a:pt x="93" y="88"/>
                                    </a:lnTo>
                                    <a:lnTo>
                                      <a:pt x="95" y="86"/>
                                    </a:lnTo>
                                    <a:lnTo>
                                      <a:pt x="96" y="84"/>
                                    </a:lnTo>
                                    <a:lnTo>
                                      <a:pt x="97" y="82"/>
                                    </a:lnTo>
                                    <a:lnTo>
                                      <a:pt x="99" y="79"/>
                                    </a:lnTo>
                                    <a:lnTo>
                                      <a:pt x="100" y="77"/>
                                    </a:lnTo>
                                    <a:lnTo>
                                      <a:pt x="101" y="75"/>
                                    </a:lnTo>
                                    <a:lnTo>
                                      <a:pt x="102" y="72"/>
                                    </a:lnTo>
                                    <a:lnTo>
                                      <a:pt x="103" y="70"/>
                                    </a:lnTo>
                                    <a:lnTo>
                                      <a:pt x="103" y="67"/>
                                    </a:lnTo>
                                    <a:lnTo>
                                      <a:pt x="104" y="65"/>
                                    </a:lnTo>
                                    <a:lnTo>
                                      <a:pt x="104" y="62"/>
                                    </a:lnTo>
                                    <a:lnTo>
                                      <a:pt x="105" y="59"/>
                                    </a:lnTo>
                                    <a:lnTo>
                                      <a:pt x="105" y="57"/>
                                    </a:lnTo>
                                    <a:lnTo>
                                      <a:pt x="105" y="54"/>
                                    </a:lnTo>
                                    <a:lnTo>
                                      <a:pt x="105" y="51"/>
                                    </a:lnTo>
                                    <a:lnTo>
                                      <a:pt x="105" y="48"/>
                                    </a:lnTo>
                                    <a:lnTo>
                                      <a:pt x="104" y="46"/>
                                    </a:lnTo>
                                    <a:lnTo>
                                      <a:pt x="104" y="43"/>
                                    </a:lnTo>
                                    <a:lnTo>
                                      <a:pt x="103" y="40"/>
                                    </a:lnTo>
                                    <a:lnTo>
                                      <a:pt x="103" y="38"/>
                                    </a:lnTo>
                                    <a:lnTo>
                                      <a:pt x="102" y="35"/>
                                    </a:lnTo>
                                    <a:lnTo>
                                      <a:pt x="101" y="33"/>
                                    </a:lnTo>
                                    <a:lnTo>
                                      <a:pt x="100" y="30"/>
                                    </a:lnTo>
                                    <a:lnTo>
                                      <a:pt x="99" y="28"/>
                                    </a:lnTo>
                                    <a:lnTo>
                                      <a:pt x="97" y="26"/>
                                    </a:lnTo>
                                    <a:lnTo>
                                      <a:pt x="96" y="24"/>
                                    </a:lnTo>
                                    <a:lnTo>
                                      <a:pt x="95" y="21"/>
                                    </a:lnTo>
                                    <a:lnTo>
                                      <a:pt x="93" y="19"/>
                                    </a:lnTo>
                                    <a:lnTo>
                                      <a:pt x="91"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4" y="3"/>
                                    </a:lnTo>
                                    <a:lnTo>
                                      <a:pt x="32" y="4"/>
                                    </a:lnTo>
                                    <a:lnTo>
                                      <a:pt x="30" y="5"/>
                                    </a:lnTo>
                                    <a:lnTo>
                                      <a:pt x="27" y="6"/>
                                    </a:lnTo>
                                    <a:lnTo>
                                      <a:pt x="25" y="8"/>
                                    </a:lnTo>
                                    <a:lnTo>
                                      <a:pt x="23" y="9"/>
                                    </a:lnTo>
                                    <a:lnTo>
                                      <a:pt x="21" y="11"/>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57"/>
                            <wps:cNvSpPr>
                              <a:spLocks/>
                            </wps:cNvSpPr>
                            <wps:spPr bwMode="auto">
                              <a:xfrm>
                                <a:off x="7925" y="1103"/>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8 w 82"/>
                                  <a:gd name="T27" fmla="*/ 5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1 h 84"/>
                                  <a:gd name="T46" fmla="*/ 79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5 h 84"/>
                                  <a:gd name="T82" fmla="*/ 0 w 82"/>
                                  <a:gd name="T83" fmla="*/ 49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1"/>
                                    </a:lnTo>
                                    <a:lnTo>
                                      <a:pt x="7" y="19"/>
                                    </a:lnTo>
                                    <a:lnTo>
                                      <a:pt x="8" y="17"/>
                                    </a:lnTo>
                                    <a:lnTo>
                                      <a:pt x="9" y="16"/>
                                    </a:lnTo>
                                    <a:lnTo>
                                      <a:pt x="10" y="14"/>
                                    </a:lnTo>
                                    <a:lnTo>
                                      <a:pt x="12" y="13"/>
                                    </a:lnTo>
                                    <a:lnTo>
                                      <a:pt x="13" y="11"/>
                                    </a:lnTo>
                                    <a:lnTo>
                                      <a:pt x="15" y="10"/>
                                    </a:lnTo>
                                    <a:lnTo>
                                      <a:pt x="16" y="9"/>
                                    </a:lnTo>
                                    <a:lnTo>
                                      <a:pt x="18" y="8"/>
                                    </a:lnTo>
                                    <a:lnTo>
                                      <a:pt x="20" y="6"/>
                                    </a:lnTo>
                                    <a:lnTo>
                                      <a:pt x="21" y="5"/>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8" y="5"/>
                                    </a:lnTo>
                                    <a:lnTo>
                                      <a:pt x="60" y="5"/>
                                    </a:lnTo>
                                    <a:lnTo>
                                      <a:pt x="62" y="6"/>
                                    </a:lnTo>
                                    <a:lnTo>
                                      <a:pt x="64" y="8"/>
                                    </a:lnTo>
                                    <a:lnTo>
                                      <a:pt x="65" y="9"/>
                                    </a:lnTo>
                                    <a:lnTo>
                                      <a:pt x="67" y="10"/>
                                    </a:lnTo>
                                    <a:lnTo>
                                      <a:pt x="68" y="11"/>
                                    </a:lnTo>
                                    <a:lnTo>
                                      <a:pt x="70" y="13"/>
                                    </a:lnTo>
                                    <a:lnTo>
                                      <a:pt x="71" y="14"/>
                                    </a:lnTo>
                                    <a:lnTo>
                                      <a:pt x="72" y="16"/>
                                    </a:lnTo>
                                    <a:lnTo>
                                      <a:pt x="74" y="17"/>
                                    </a:lnTo>
                                    <a:lnTo>
                                      <a:pt x="75" y="19"/>
                                    </a:lnTo>
                                    <a:lnTo>
                                      <a:pt x="76" y="21"/>
                                    </a:lnTo>
                                    <a:lnTo>
                                      <a:pt x="77" y="22"/>
                                    </a:lnTo>
                                    <a:lnTo>
                                      <a:pt x="78" y="24"/>
                                    </a:lnTo>
                                    <a:lnTo>
                                      <a:pt x="79" y="26"/>
                                    </a:lnTo>
                                    <a:lnTo>
                                      <a:pt x="79" y="28"/>
                                    </a:lnTo>
                                    <a:lnTo>
                                      <a:pt x="80" y="30"/>
                                    </a:lnTo>
                                    <a:lnTo>
                                      <a:pt x="81" y="32"/>
                                    </a:lnTo>
                                    <a:lnTo>
                                      <a:pt x="81" y="34"/>
                                    </a:lnTo>
                                    <a:lnTo>
                                      <a:pt x="81" y="36"/>
                                    </a:lnTo>
                                    <a:lnTo>
                                      <a:pt x="82" y="38"/>
                                    </a:lnTo>
                                    <a:lnTo>
                                      <a:pt x="82" y="40"/>
                                    </a:lnTo>
                                    <a:lnTo>
                                      <a:pt x="82" y="42"/>
                                    </a:lnTo>
                                    <a:lnTo>
                                      <a:pt x="82" y="44"/>
                                    </a:lnTo>
                                    <a:lnTo>
                                      <a:pt x="82" y="46"/>
                                    </a:lnTo>
                                    <a:lnTo>
                                      <a:pt x="81" y="49"/>
                                    </a:lnTo>
                                    <a:lnTo>
                                      <a:pt x="81" y="51"/>
                                    </a:lnTo>
                                    <a:lnTo>
                                      <a:pt x="81" y="53"/>
                                    </a:lnTo>
                                    <a:lnTo>
                                      <a:pt x="80" y="55"/>
                                    </a:lnTo>
                                    <a:lnTo>
                                      <a:pt x="79" y="56"/>
                                    </a:lnTo>
                                    <a:lnTo>
                                      <a:pt x="79" y="58"/>
                                    </a:lnTo>
                                    <a:lnTo>
                                      <a:pt x="78" y="60"/>
                                    </a:lnTo>
                                    <a:lnTo>
                                      <a:pt x="77" y="62"/>
                                    </a:lnTo>
                                    <a:lnTo>
                                      <a:pt x="76" y="64"/>
                                    </a:lnTo>
                                    <a:lnTo>
                                      <a:pt x="75" y="65"/>
                                    </a:lnTo>
                                    <a:lnTo>
                                      <a:pt x="74" y="67"/>
                                    </a:lnTo>
                                    <a:lnTo>
                                      <a:pt x="72" y="69"/>
                                    </a:lnTo>
                                    <a:lnTo>
                                      <a:pt x="71" y="70"/>
                                    </a:lnTo>
                                    <a:lnTo>
                                      <a:pt x="70" y="72"/>
                                    </a:lnTo>
                                    <a:lnTo>
                                      <a:pt x="68" y="73"/>
                                    </a:lnTo>
                                    <a:lnTo>
                                      <a:pt x="67" y="74"/>
                                    </a:lnTo>
                                    <a:lnTo>
                                      <a:pt x="65" y="76"/>
                                    </a:lnTo>
                                    <a:lnTo>
                                      <a:pt x="64" y="77"/>
                                    </a:lnTo>
                                    <a:lnTo>
                                      <a:pt x="62" y="78"/>
                                    </a:lnTo>
                                    <a:lnTo>
                                      <a:pt x="60" y="79"/>
                                    </a:lnTo>
                                    <a:lnTo>
                                      <a:pt x="58"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5"/>
                                    </a:lnTo>
                                    <a:lnTo>
                                      <a:pt x="1" y="53"/>
                                    </a:lnTo>
                                    <a:lnTo>
                                      <a:pt x="0" y="51"/>
                                    </a:lnTo>
                                    <a:lnTo>
                                      <a:pt x="0" y="49"/>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58"/>
                            <wps:cNvSpPr>
                              <a:spLocks/>
                            </wps:cNvSpPr>
                            <wps:spPr bwMode="auto">
                              <a:xfrm>
                                <a:off x="7922" y="1098"/>
                                <a:ext cx="91" cy="120"/>
                              </a:xfrm>
                              <a:custGeom>
                                <a:avLst/>
                                <a:gdLst>
                                  <a:gd name="T0" fmla="*/ 40 w 91"/>
                                  <a:gd name="T1" fmla="*/ 120 h 120"/>
                                  <a:gd name="T2" fmla="*/ 52 w 91"/>
                                  <a:gd name="T3" fmla="*/ 120 h 120"/>
                                  <a:gd name="T4" fmla="*/ 52 w 91"/>
                                  <a:gd name="T5" fmla="*/ 79 h 120"/>
                                  <a:gd name="T6" fmla="*/ 91 w 91"/>
                                  <a:gd name="T7" fmla="*/ 46 h 120"/>
                                  <a:gd name="T8" fmla="*/ 85 w 91"/>
                                  <a:gd name="T9" fmla="*/ 36 h 120"/>
                                  <a:gd name="T10" fmla="*/ 52 w 91"/>
                                  <a:gd name="T11" fmla="*/ 62 h 120"/>
                                  <a:gd name="T12" fmla="*/ 52 w 91"/>
                                  <a:gd name="T13" fmla="*/ 59 h 120"/>
                                  <a:gd name="T14" fmla="*/ 71 w 91"/>
                                  <a:gd name="T15" fmla="*/ 12 h 120"/>
                                  <a:gd name="T16" fmla="*/ 60 w 91"/>
                                  <a:gd name="T17" fmla="*/ 8 h 120"/>
                                  <a:gd name="T18" fmla="*/ 49 w 91"/>
                                  <a:gd name="T19" fmla="*/ 32 h 120"/>
                                  <a:gd name="T20" fmla="*/ 37 w 91"/>
                                  <a:gd name="T21" fmla="*/ 0 h 120"/>
                                  <a:gd name="T22" fmla="*/ 26 w 91"/>
                                  <a:gd name="T23" fmla="*/ 5 h 120"/>
                                  <a:gd name="T24" fmla="*/ 40 w 91"/>
                                  <a:gd name="T25" fmla="*/ 40 h 120"/>
                                  <a:gd name="T26" fmla="*/ 40 w 91"/>
                                  <a:gd name="T27" fmla="*/ 54 h 120"/>
                                  <a:gd name="T28" fmla="*/ 4 w 91"/>
                                  <a:gd name="T29" fmla="*/ 29 h 120"/>
                                  <a:gd name="T30" fmla="*/ 0 w 91"/>
                                  <a:gd name="T31" fmla="*/ 40 h 120"/>
                                  <a:gd name="T32" fmla="*/ 40 w 91"/>
                                  <a:gd name="T33" fmla="*/ 69 h 120"/>
                                  <a:gd name="T34" fmla="*/ 40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40" y="120"/>
                                    </a:moveTo>
                                    <a:lnTo>
                                      <a:pt x="52" y="120"/>
                                    </a:lnTo>
                                    <a:lnTo>
                                      <a:pt x="52" y="79"/>
                                    </a:lnTo>
                                    <a:lnTo>
                                      <a:pt x="91" y="46"/>
                                    </a:lnTo>
                                    <a:lnTo>
                                      <a:pt x="85" y="36"/>
                                    </a:lnTo>
                                    <a:lnTo>
                                      <a:pt x="52" y="62"/>
                                    </a:lnTo>
                                    <a:lnTo>
                                      <a:pt x="52" y="59"/>
                                    </a:lnTo>
                                    <a:lnTo>
                                      <a:pt x="71" y="12"/>
                                    </a:lnTo>
                                    <a:lnTo>
                                      <a:pt x="60" y="8"/>
                                    </a:lnTo>
                                    <a:lnTo>
                                      <a:pt x="49" y="32"/>
                                    </a:lnTo>
                                    <a:lnTo>
                                      <a:pt x="37" y="0"/>
                                    </a:lnTo>
                                    <a:lnTo>
                                      <a:pt x="26" y="5"/>
                                    </a:lnTo>
                                    <a:lnTo>
                                      <a:pt x="40" y="40"/>
                                    </a:lnTo>
                                    <a:lnTo>
                                      <a:pt x="40" y="54"/>
                                    </a:lnTo>
                                    <a:lnTo>
                                      <a:pt x="4" y="29"/>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Rectangle 159"/>
                            <wps:cNvSpPr>
                              <a:spLocks noChangeArrowheads="1"/>
                            </wps:cNvSpPr>
                            <wps:spPr bwMode="auto">
                              <a:xfrm>
                                <a:off x="7800" y="1071"/>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160"/>
                            <wps:cNvSpPr>
                              <a:spLocks noChangeArrowheads="1"/>
                            </wps:cNvSpPr>
                            <wps:spPr bwMode="auto">
                              <a:xfrm>
                                <a:off x="7812" y="1083"/>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161"/>
                            <wps:cNvSpPr>
                              <a:spLocks noChangeArrowheads="1"/>
                            </wps:cNvSpPr>
                            <wps:spPr bwMode="auto">
                              <a:xfrm>
                                <a:off x="7812" y="1106"/>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Freeform 162"/>
                            <wps:cNvSpPr>
                              <a:spLocks/>
                            </wps:cNvSpPr>
                            <wps:spPr bwMode="auto">
                              <a:xfrm>
                                <a:off x="7838" y="1148"/>
                                <a:ext cx="16" cy="16"/>
                              </a:xfrm>
                              <a:custGeom>
                                <a:avLst/>
                                <a:gdLst>
                                  <a:gd name="T0" fmla="*/ 0 w 16"/>
                                  <a:gd name="T1" fmla="*/ 8 h 16"/>
                                  <a:gd name="T2" fmla="*/ 0 w 16"/>
                                  <a:gd name="T3" fmla="*/ 9 h 16"/>
                                  <a:gd name="T4" fmla="*/ 0 w 16"/>
                                  <a:gd name="T5" fmla="*/ 10 h 16"/>
                                  <a:gd name="T6" fmla="*/ 0 w 16"/>
                                  <a:gd name="T7" fmla="*/ 11 h 16"/>
                                  <a:gd name="T8" fmla="*/ 1 w 16"/>
                                  <a:gd name="T9" fmla="*/ 11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4 w 16"/>
                                  <a:gd name="T23" fmla="*/ 15 h 16"/>
                                  <a:gd name="T24" fmla="*/ 5 w 16"/>
                                  <a:gd name="T25" fmla="*/ 15 h 16"/>
                                  <a:gd name="T26" fmla="*/ 6 w 16"/>
                                  <a:gd name="T27" fmla="*/ 15 h 16"/>
                                  <a:gd name="T28" fmla="*/ 7 w 16"/>
                                  <a:gd name="T29" fmla="*/ 16 h 16"/>
                                  <a:gd name="T30" fmla="*/ 7 w 16"/>
                                  <a:gd name="T31" fmla="*/ 16 h 16"/>
                                  <a:gd name="T32" fmla="*/ 8 w 16"/>
                                  <a:gd name="T33" fmla="*/ 16 h 16"/>
                                  <a:gd name="T34" fmla="*/ 9 w 16"/>
                                  <a:gd name="T35" fmla="*/ 16 h 16"/>
                                  <a:gd name="T36" fmla="*/ 10 w 16"/>
                                  <a:gd name="T37" fmla="*/ 15 h 16"/>
                                  <a:gd name="T38" fmla="*/ 10 w 16"/>
                                  <a:gd name="T39" fmla="*/ 15 h 16"/>
                                  <a:gd name="T40" fmla="*/ 11 w 16"/>
                                  <a:gd name="T41" fmla="*/ 15 h 16"/>
                                  <a:gd name="T42" fmla="*/ 12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5 w 16"/>
                                  <a:gd name="T55" fmla="*/ 10 h 16"/>
                                  <a:gd name="T56" fmla="*/ 15 w 16"/>
                                  <a:gd name="T57" fmla="*/ 9 h 16"/>
                                  <a:gd name="T58" fmla="*/ 16 w 16"/>
                                  <a:gd name="T59" fmla="*/ 8 h 16"/>
                                  <a:gd name="T60" fmla="*/ 16 w 16"/>
                                  <a:gd name="T61" fmla="*/ 7 h 16"/>
                                  <a:gd name="T62" fmla="*/ 15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1 w 16"/>
                                  <a:gd name="T75" fmla="*/ 1 h 16"/>
                                  <a:gd name="T76" fmla="*/ 10 w 16"/>
                                  <a:gd name="T77" fmla="*/ 1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0 w 16"/>
                                  <a:gd name="T103" fmla="*/ 5 h 16"/>
                                  <a:gd name="T104" fmla="*/ 0 w 16"/>
                                  <a:gd name="T105" fmla="*/ 6 h 16"/>
                                  <a:gd name="T106" fmla="*/ 0 w 16"/>
                                  <a:gd name="T107" fmla="*/ 7 h 16"/>
                                  <a:gd name="T108" fmla="*/ 0 w 16"/>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0" y="10"/>
                                    </a:lnTo>
                                    <a:lnTo>
                                      <a:pt x="0" y="11"/>
                                    </a:lnTo>
                                    <a:lnTo>
                                      <a:pt x="1" y="11"/>
                                    </a:lnTo>
                                    <a:lnTo>
                                      <a:pt x="1" y="12"/>
                                    </a:lnTo>
                                    <a:lnTo>
                                      <a:pt x="2" y="13"/>
                                    </a:lnTo>
                                    <a:lnTo>
                                      <a:pt x="3" y="14"/>
                                    </a:lnTo>
                                    <a:lnTo>
                                      <a:pt x="4" y="15"/>
                                    </a:lnTo>
                                    <a:lnTo>
                                      <a:pt x="5" y="15"/>
                                    </a:lnTo>
                                    <a:lnTo>
                                      <a:pt x="6" y="15"/>
                                    </a:lnTo>
                                    <a:lnTo>
                                      <a:pt x="7" y="16"/>
                                    </a:lnTo>
                                    <a:lnTo>
                                      <a:pt x="8" y="16"/>
                                    </a:lnTo>
                                    <a:lnTo>
                                      <a:pt x="9" y="16"/>
                                    </a:lnTo>
                                    <a:lnTo>
                                      <a:pt x="9" y="15"/>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6" y="9"/>
                                    </a:lnTo>
                                    <a:lnTo>
                                      <a:pt x="16" y="8"/>
                                    </a:lnTo>
                                    <a:lnTo>
                                      <a:pt x="16" y="7"/>
                                    </a:lnTo>
                                    <a:lnTo>
                                      <a:pt x="15" y="7"/>
                                    </a:lnTo>
                                    <a:lnTo>
                                      <a:pt x="15" y="6"/>
                                    </a:lnTo>
                                    <a:lnTo>
                                      <a:pt x="15" y="5"/>
                                    </a:lnTo>
                                    <a:lnTo>
                                      <a:pt x="15" y="4"/>
                                    </a:lnTo>
                                    <a:lnTo>
                                      <a:pt x="14" y="4"/>
                                    </a:lnTo>
                                    <a:lnTo>
                                      <a:pt x="14" y="3"/>
                                    </a:lnTo>
                                    <a:lnTo>
                                      <a:pt x="13" y="2"/>
                                    </a:lnTo>
                                    <a:lnTo>
                                      <a:pt x="12" y="1"/>
                                    </a:lnTo>
                                    <a:lnTo>
                                      <a:pt x="11" y="1"/>
                                    </a:lnTo>
                                    <a:lnTo>
                                      <a:pt x="10" y="1"/>
                                    </a:lnTo>
                                    <a:lnTo>
                                      <a:pt x="10" y="0"/>
                                    </a:lnTo>
                                    <a:lnTo>
                                      <a:pt x="9" y="0"/>
                                    </a:lnTo>
                                    <a:lnTo>
                                      <a:pt x="8" y="0"/>
                                    </a:lnTo>
                                    <a:lnTo>
                                      <a:pt x="7" y="0"/>
                                    </a:lnTo>
                                    <a:lnTo>
                                      <a:pt x="6" y="0"/>
                                    </a:lnTo>
                                    <a:lnTo>
                                      <a:pt x="5" y="0"/>
                                    </a:lnTo>
                                    <a:lnTo>
                                      <a:pt x="5" y="1"/>
                                    </a:lnTo>
                                    <a:lnTo>
                                      <a:pt x="4" y="1"/>
                                    </a:lnTo>
                                    <a:lnTo>
                                      <a:pt x="3" y="1"/>
                                    </a:lnTo>
                                    <a:lnTo>
                                      <a:pt x="3" y="2"/>
                                    </a:lnTo>
                                    <a:lnTo>
                                      <a:pt x="2" y="2"/>
                                    </a:lnTo>
                                    <a:lnTo>
                                      <a:pt x="2" y="3"/>
                                    </a:lnTo>
                                    <a:lnTo>
                                      <a:pt x="1" y="4"/>
                                    </a:lnTo>
                                    <a:lnTo>
                                      <a:pt x="1" y="5"/>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63"/>
                            <wps:cNvSpPr>
                              <a:spLocks/>
                            </wps:cNvSpPr>
                            <wps:spPr bwMode="auto">
                              <a:xfrm>
                                <a:off x="7700" y="718"/>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65" name="Group 164"/>
                          <wpg:cNvGrpSpPr>
                            <a:grpSpLocks/>
                          </wpg:cNvGrpSpPr>
                          <wpg:grpSpPr bwMode="auto">
                            <a:xfrm>
                              <a:off x="5108575" y="1175385"/>
                              <a:ext cx="318770" cy="325755"/>
                              <a:chOff x="8045" y="480"/>
                              <a:chExt cx="502" cy="513"/>
                            </a:xfrm>
                          </wpg:grpSpPr>
                          <wps:wsp>
                            <wps:cNvPr id="466" name="Freeform 165"/>
                            <wps:cNvSpPr>
                              <a:spLocks/>
                            </wps:cNvSpPr>
                            <wps:spPr bwMode="auto">
                              <a:xfrm>
                                <a:off x="8045" y="480"/>
                                <a:ext cx="401" cy="513"/>
                              </a:xfrm>
                              <a:custGeom>
                                <a:avLst/>
                                <a:gdLst>
                                  <a:gd name="T0" fmla="*/ 401 w 401"/>
                                  <a:gd name="T1" fmla="*/ 199 h 513"/>
                                  <a:gd name="T2" fmla="*/ 401 w 401"/>
                                  <a:gd name="T3" fmla="*/ 186 h 513"/>
                                  <a:gd name="T4" fmla="*/ 250 w 401"/>
                                  <a:gd name="T5" fmla="*/ 117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19 h 513"/>
                                  <a:gd name="T24" fmla="*/ 278 w 401"/>
                                  <a:gd name="T25" fmla="*/ 19 h 513"/>
                                  <a:gd name="T26" fmla="*/ 278 w 401"/>
                                  <a:gd name="T27" fmla="*/ 6 h 513"/>
                                  <a:gd name="T28" fmla="*/ 248 w 401"/>
                                  <a:gd name="T29" fmla="*/ 6 h 513"/>
                                  <a:gd name="T30" fmla="*/ 248 w 401"/>
                                  <a:gd name="T31" fmla="*/ 19 h 513"/>
                                  <a:gd name="T32" fmla="*/ 224 w 401"/>
                                  <a:gd name="T33" fmla="*/ 19 h 513"/>
                                  <a:gd name="T34" fmla="*/ 224 w 401"/>
                                  <a:gd name="T35" fmla="*/ 6 h 513"/>
                                  <a:gd name="T36" fmla="*/ 194 w 401"/>
                                  <a:gd name="T37" fmla="*/ 6 h 513"/>
                                  <a:gd name="T38" fmla="*/ 194 w 401"/>
                                  <a:gd name="T39" fmla="*/ 19 h 513"/>
                                  <a:gd name="T40" fmla="*/ 188 w 401"/>
                                  <a:gd name="T41" fmla="*/ 19 h 513"/>
                                  <a:gd name="T42" fmla="*/ 188 w 401"/>
                                  <a:gd name="T43" fmla="*/ 0 h 513"/>
                                  <a:gd name="T44" fmla="*/ 159 w 401"/>
                                  <a:gd name="T45" fmla="*/ 0 h 513"/>
                                  <a:gd name="T46" fmla="*/ 159 w 401"/>
                                  <a:gd name="T47" fmla="*/ 67 h 513"/>
                                  <a:gd name="T48" fmla="*/ 188 w 401"/>
                                  <a:gd name="T49" fmla="*/ 67 h 513"/>
                                  <a:gd name="T50" fmla="*/ 188 w 401"/>
                                  <a:gd name="T51" fmla="*/ 49 h 513"/>
                                  <a:gd name="T52" fmla="*/ 194 w 401"/>
                                  <a:gd name="T53" fmla="*/ 49 h 513"/>
                                  <a:gd name="T54" fmla="*/ 194 w 401"/>
                                  <a:gd name="T55" fmla="*/ 57 h 513"/>
                                  <a:gd name="T56" fmla="*/ 223 w 401"/>
                                  <a:gd name="T57" fmla="*/ 57 h 513"/>
                                  <a:gd name="T58" fmla="*/ 223 w 401"/>
                                  <a:gd name="T59" fmla="*/ 105 h 513"/>
                                  <a:gd name="T60" fmla="*/ 204 w 401"/>
                                  <a:gd name="T61" fmla="*/ 96 h 513"/>
                                  <a:gd name="T62" fmla="*/ 0 w 401"/>
                                  <a:gd name="T63" fmla="*/ 186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66"/>
                            <wps:cNvSpPr>
                              <a:spLocks/>
                            </wps:cNvSpPr>
                            <wps:spPr bwMode="auto">
                              <a:xfrm>
                                <a:off x="8074" y="589"/>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67"/>
                            <wps:cNvSpPr>
                              <a:spLocks/>
                            </wps:cNvSpPr>
                            <wps:spPr bwMode="auto">
                              <a:xfrm>
                                <a:off x="8086" y="679"/>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68"/>
                            <wps:cNvSpPr>
                              <a:spLocks/>
                            </wps:cNvSpPr>
                            <wps:spPr bwMode="auto">
                              <a:xfrm>
                                <a:off x="8071" y="867"/>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69"/>
                            <wps:cNvSpPr>
                              <a:spLocks/>
                            </wps:cNvSpPr>
                            <wps:spPr bwMode="auto">
                              <a:xfrm>
                                <a:off x="8084" y="87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70"/>
                            <wps:cNvSpPr>
                              <a:spLocks/>
                            </wps:cNvSpPr>
                            <wps:spPr bwMode="auto">
                              <a:xfrm>
                                <a:off x="8130" y="88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71"/>
                            <wps:cNvSpPr>
                              <a:spLocks/>
                            </wps:cNvSpPr>
                            <wps:spPr bwMode="auto">
                              <a:xfrm>
                                <a:off x="8166" y="88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72"/>
                            <wps:cNvSpPr>
                              <a:spLocks/>
                            </wps:cNvSpPr>
                            <wps:spPr bwMode="auto">
                              <a:xfrm>
                                <a:off x="8121" y="698"/>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2 w 69"/>
                                  <a:gd name="T11" fmla="*/ 60 h 69"/>
                                  <a:gd name="T12" fmla="*/ 16 w 69"/>
                                  <a:gd name="T13" fmla="*/ 63 h 69"/>
                                  <a:gd name="T14" fmla="*/ 20 w 69"/>
                                  <a:gd name="T15" fmla="*/ 65 h 69"/>
                                  <a:gd name="T16" fmla="*/ 25 w 69"/>
                                  <a:gd name="T17" fmla="*/ 67 h 69"/>
                                  <a:gd name="T18" fmla="*/ 30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2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3 w 69"/>
                                  <a:gd name="T51" fmla="*/ 14 h 69"/>
                                  <a:gd name="T52" fmla="*/ 59 w 69"/>
                                  <a:gd name="T53" fmla="*/ 10 h 69"/>
                                  <a:gd name="T54" fmla="*/ 56 w 69"/>
                                  <a:gd name="T55" fmla="*/ 7 h 69"/>
                                  <a:gd name="T56" fmla="*/ 51 w 69"/>
                                  <a:gd name="T57" fmla="*/ 4 h 69"/>
                                  <a:gd name="T58" fmla="*/ 47 w 69"/>
                                  <a:gd name="T59" fmla="*/ 2 h 69"/>
                                  <a:gd name="T60" fmla="*/ 42 w 69"/>
                                  <a:gd name="T61" fmla="*/ 1 h 69"/>
                                  <a:gd name="T62" fmla="*/ 37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1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1"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2" y="60"/>
                                    </a:lnTo>
                                    <a:lnTo>
                                      <a:pt x="13" y="61"/>
                                    </a:lnTo>
                                    <a:lnTo>
                                      <a:pt x="14" y="62"/>
                                    </a:lnTo>
                                    <a:lnTo>
                                      <a:pt x="16" y="63"/>
                                    </a:lnTo>
                                    <a:lnTo>
                                      <a:pt x="17" y="64"/>
                                    </a:lnTo>
                                    <a:lnTo>
                                      <a:pt x="18" y="65"/>
                                    </a:lnTo>
                                    <a:lnTo>
                                      <a:pt x="20" y="65"/>
                                    </a:lnTo>
                                    <a:lnTo>
                                      <a:pt x="21" y="66"/>
                                    </a:lnTo>
                                    <a:lnTo>
                                      <a:pt x="23" y="67"/>
                                    </a:lnTo>
                                    <a:lnTo>
                                      <a:pt x="25" y="67"/>
                                    </a:lnTo>
                                    <a:lnTo>
                                      <a:pt x="26" y="68"/>
                                    </a:lnTo>
                                    <a:lnTo>
                                      <a:pt x="28" y="68"/>
                                    </a:lnTo>
                                    <a:lnTo>
                                      <a:pt x="30" y="68"/>
                                    </a:lnTo>
                                    <a:lnTo>
                                      <a:pt x="31" y="69"/>
                                    </a:lnTo>
                                    <a:lnTo>
                                      <a:pt x="33" y="69"/>
                                    </a:lnTo>
                                    <a:lnTo>
                                      <a:pt x="35" y="69"/>
                                    </a:lnTo>
                                    <a:lnTo>
                                      <a:pt x="37" y="69"/>
                                    </a:lnTo>
                                    <a:lnTo>
                                      <a:pt x="38" y="69"/>
                                    </a:lnTo>
                                    <a:lnTo>
                                      <a:pt x="40" y="68"/>
                                    </a:lnTo>
                                    <a:lnTo>
                                      <a:pt x="42" y="68"/>
                                    </a:lnTo>
                                    <a:lnTo>
                                      <a:pt x="44" y="68"/>
                                    </a:lnTo>
                                    <a:lnTo>
                                      <a:pt x="45" y="67"/>
                                    </a:lnTo>
                                    <a:lnTo>
                                      <a:pt x="47" y="67"/>
                                    </a:lnTo>
                                    <a:lnTo>
                                      <a:pt x="48" y="66"/>
                                    </a:lnTo>
                                    <a:lnTo>
                                      <a:pt x="50" y="65"/>
                                    </a:lnTo>
                                    <a:lnTo>
                                      <a:pt x="51" y="65"/>
                                    </a:lnTo>
                                    <a:lnTo>
                                      <a:pt x="53" y="64"/>
                                    </a:lnTo>
                                    <a:lnTo>
                                      <a:pt x="54" y="63"/>
                                    </a:lnTo>
                                    <a:lnTo>
                                      <a:pt x="56" y="62"/>
                                    </a:lnTo>
                                    <a:lnTo>
                                      <a:pt x="57" y="61"/>
                                    </a:lnTo>
                                    <a:lnTo>
                                      <a:pt x="58" y="60"/>
                                    </a:lnTo>
                                    <a:lnTo>
                                      <a:pt x="59" y="59"/>
                                    </a:lnTo>
                                    <a:lnTo>
                                      <a:pt x="60" y="57"/>
                                    </a:lnTo>
                                    <a:lnTo>
                                      <a:pt x="62" y="56"/>
                                    </a:lnTo>
                                    <a:lnTo>
                                      <a:pt x="63" y="55"/>
                                    </a:lnTo>
                                    <a:lnTo>
                                      <a:pt x="64"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4" y="15"/>
                                    </a:lnTo>
                                    <a:lnTo>
                                      <a:pt x="63" y="14"/>
                                    </a:lnTo>
                                    <a:lnTo>
                                      <a:pt x="62" y="12"/>
                                    </a:lnTo>
                                    <a:lnTo>
                                      <a:pt x="60" y="11"/>
                                    </a:lnTo>
                                    <a:lnTo>
                                      <a:pt x="59" y="10"/>
                                    </a:lnTo>
                                    <a:lnTo>
                                      <a:pt x="58" y="9"/>
                                    </a:lnTo>
                                    <a:lnTo>
                                      <a:pt x="57" y="8"/>
                                    </a:lnTo>
                                    <a:lnTo>
                                      <a:pt x="56" y="7"/>
                                    </a:lnTo>
                                    <a:lnTo>
                                      <a:pt x="54" y="6"/>
                                    </a:lnTo>
                                    <a:lnTo>
                                      <a:pt x="53" y="5"/>
                                    </a:lnTo>
                                    <a:lnTo>
                                      <a:pt x="51" y="4"/>
                                    </a:lnTo>
                                    <a:lnTo>
                                      <a:pt x="50" y="3"/>
                                    </a:lnTo>
                                    <a:lnTo>
                                      <a:pt x="48" y="3"/>
                                    </a:lnTo>
                                    <a:lnTo>
                                      <a:pt x="47" y="2"/>
                                    </a:lnTo>
                                    <a:lnTo>
                                      <a:pt x="45" y="1"/>
                                    </a:lnTo>
                                    <a:lnTo>
                                      <a:pt x="44" y="1"/>
                                    </a:lnTo>
                                    <a:lnTo>
                                      <a:pt x="42" y="1"/>
                                    </a:lnTo>
                                    <a:lnTo>
                                      <a:pt x="40" y="0"/>
                                    </a:lnTo>
                                    <a:lnTo>
                                      <a:pt x="38" y="0"/>
                                    </a:lnTo>
                                    <a:lnTo>
                                      <a:pt x="37" y="0"/>
                                    </a:lnTo>
                                    <a:lnTo>
                                      <a:pt x="35" y="0"/>
                                    </a:lnTo>
                                    <a:lnTo>
                                      <a:pt x="33" y="0"/>
                                    </a:lnTo>
                                    <a:lnTo>
                                      <a:pt x="31" y="0"/>
                                    </a:lnTo>
                                    <a:lnTo>
                                      <a:pt x="30" y="0"/>
                                    </a:lnTo>
                                    <a:lnTo>
                                      <a:pt x="28" y="1"/>
                                    </a:lnTo>
                                    <a:lnTo>
                                      <a:pt x="26" y="1"/>
                                    </a:lnTo>
                                    <a:lnTo>
                                      <a:pt x="25" y="1"/>
                                    </a:lnTo>
                                    <a:lnTo>
                                      <a:pt x="23" y="2"/>
                                    </a:lnTo>
                                    <a:lnTo>
                                      <a:pt x="21" y="3"/>
                                    </a:lnTo>
                                    <a:lnTo>
                                      <a:pt x="20" y="3"/>
                                    </a:lnTo>
                                    <a:lnTo>
                                      <a:pt x="18" y="4"/>
                                    </a:lnTo>
                                    <a:lnTo>
                                      <a:pt x="17" y="5"/>
                                    </a:lnTo>
                                    <a:lnTo>
                                      <a:pt x="16" y="6"/>
                                    </a:lnTo>
                                    <a:lnTo>
                                      <a:pt x="14" y="7"/>
                                    </a:lnTo>
                                    <a:lnTo>
                                      <a:pt x="13" y="8"/>
                                    </a:lnTo>
                                    <a:lnTo>
                                      <a:pt x="12"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1"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73"/>
                            <wps:cNvSpPr>
                              <a:spLocks/>
                            </wps:cNvSpPr>
                            <wps:spPr bwMode="auto">
                              <a:xfrm>
                                <a:off x="8133" y="710"/>
                                <a:ext cx="45" cy="44"/>
                              </a:xfrm>
                              <a:custGeom>
                                <a:avLst/>
                                <a:gdLst>
                                  <a:gd name="T0" fmla="*/ 0 w 45"/>
                                  <a:gd name="T1" fmla="*/ 20 h 44"/>
                                  <a:gd name="T2" fmla="*/ 1 w 45"/>
                                  <a:gd name="T3" fmla="*/ 16 h 44"/>
                                  <a:gd name="T4" fmla="*/ 2 w 45"/>
                                  <a:gd name="T5" fmla="*/ 13 h 44"/>
                                  <a:gd name="T6" fmla="*/ 4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30 w 45"/>
                                  <a:gd name="T25" fmla="*/ 1 h 44"/>
                                  <a:gd name="T26" fmla="*/ 33 w 45"/>
                                  <a:gd name="T27" fmla="*/ 2 h 44"/>
                                  <a:gd name="T28" fmla="*/ 35 w 45"/>
                                  <a:gd name="T29" fmla="*/ 3 h 44"/>
                                  <a:gd name="T30" fmla="*/ 38 w 45"/>
                                  <a:gd name="T31" fmla="*/ 5 h 44"/>
                                  <a:gd name="T32" fmla="*/ 40 w 45"/>
                                  <a:gd name="T33" fmla="*/ 8 h 44"/>
                                  <a:gd name="T34" fmla="*/ 42 w 45"/>
                                  <a:gd name="T35" fmla="*/ 10 h 44"/>
                                  <a:gd name="T36" fmla="*/ 44 w 45"/>
                                  <a:gd name="T37" fmla="*/ 13 h 44"/>
                                  <a:gd name="T38" fmla="*/ 45 w 45"/>
                                  <a:gd name="T39" fmla="*/ 16 h 44"/>
                                  <a:gd name="T40" fmla="*/ 45 w 45"/>
                                  <a:gd name="T41" fmla="*/ 20 h 44"/>
                                  <a:gd name="T42" fmla="*/ 45 w 45"/>
                                  <a:gd name="T43" fmla="*/ 23 h 44"/>
                                  <a:gd name="T44" fmla="*/ 45 w 45"/>
                                  <a:gd name="T45" fmla="*/ 26 h 44"/>
                                  <a:gd name="T46" fmla="*/ 44 w 45"/>
                                  <a:gd name="T47" fmla="*/ 30 h 44"/>
                                  <a:gd name="T48" fmla="*/ 43 w 45"/>
                                  <a:gd name="T49" fmla="*/ 33 h 44"/>
                                  <a:gd name="T50" fmla="*/ 41 w 45"/>
                                  <a:gd name="T51" fmla="*/ 35 h 44"/>
                                  <a:gd name="T52" fmla="*/ 39 w 45"/>
                                  <a:gd name="T53" fmla="*/ 38 h 44"/>
                                  <a:gd name="T54" fmla="*/ 36 w 45"/>
                                  <a:gd name="T55" fmla="*/ 40 h 44"/>
                                  <a:gd name="T56" fmla="*/ 34 w 45"/>
                                  <a:gd name="T57" fmla="*/ 42 h 44"/>
                                  <a:gd name="T58" fmla="*/ 31 w 45"/>
                                  <a:gd name="T59" fmla="*/ 43 h 44"/>
                                  <a:gd name="T60" fmla="*/ 27 w 45"/>
                                  <a:gd name="T61" fmla="*/ 44 h 44"/>
                                  <a:gd name="T62" fmla="*/ 24 w 45"/>
                                  <a:gd name="T63" fmla="*/ 44 h 44"/>
                                  <a:gd name="T64" fmla="*/ 21 w 45"/>
                                  <a:gd name="T65" fmla="*/ 44 h 44"/>
                                  <a:gd name="T66" fmla="*/ 17 w 45"/>
                                  <a:gd name="T67" fmla="*/ 44 h 44"/>
                                  <a:gd name="T68" fmla="*/ 14 w 45"/>
                                  <a:gd name="T69" fmla="*/ 43 h 44"/>
                                  <a:gd name="T70" fmla="*/ 11 w 45"/>
                                  <a:gd name="T71" fmla="*/ 41 h 44"/>
                                  <a:gd name="T72" fmla="*/ 9 w 45"/>
                                  <a:gd name="T73" fmla="*/ 39 h 44"/>
                                  <a:gd name="T74" fmla="*/ 6 w 45"/>
                                  <a:gd name="T75" fmla="*/ 37 h 44"/>
                                  <a:gd name="T76" fmla="*/ 4 w 45"/>
                                  <a:gd name="T77" fmla="*/ 34 h 44"/>
                                  <a:gd name="T78" fmla="*/ 3 w 45"/>
                                  <a:gd name="T79" fmla="*/ 32 h 44"/>
                                  <a:gd name="T80" fmla="*/ 1 w 45"/>
                                  <a:gd name="T81" fmla="*/ 29 h 44"/>
                                  <a:gd name="T82" fmla="*/ 1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1" y="19"/>
                                    </a:lnTo>
                                    <a:lnTo>
                                      <a:pt x="1" y="17"/>
                                    </a:lnTo>
                                    <a:lnTo>
                                      <a:pt x="1" y="16"/>
                                    </a:lnTo>
                                    <a:lnTo>
                                      <a:pt x="1" y="15"/>
                                    </a:lnTo>
                                    <a:lnTo>
                                      <a:pt x="2" y="14"/>
                                    </a:lnTo>
                                    <a:lnTo>
                                      <a:pt x="2" y="13"/>
                                    </a:lnTo>
                                    <a:lnTo>
                                      <a:pt x="3" y="12"/>
                                    </a:lnTo>
                                    <a:lnTo>
                                      <a:pt x="3" y="11"/>
                                    </a:lnTo>
                                    <a:lnTo>
                                      <a:pt x="4" y="10"/>
                                    </a:lnTo>
                                    <a:lnTo>
                                      <a:pt x="4" y="9"/>
                                    </a:lnTo>
                                    <a:lnTo>
                                      <a:pt x="5" y="9"/>
                                    </a:lnTo>
                                    <a:lnTo>
                                      <a:pt x="5" y="8"/>
                                    </a:lnTo>
                                    <a:lnTo>
                                      <a:pt x="6" y="7"/>
                                    </a:lnTo>
                                    <a:lnTo>
                                      <a:pt x="7" y="6"/>
                                    </a:lnTo>
                                    <a:lnTo>
                                      <a:pt x="8" y="5"/>
                                    </a:lnTo>
                                    <a:lnTo>
                                      <a:pt x="9" y="5"/>
                                    </a:lnTo>
                                    <a:lnTo>
                                      <a:pt x="9" y="4"/>
                                    </a:lnTo>
                                    <a:lnTo>
                                      <a:pt x="10" y="3"/>
                                    </a:lnTo>
                                    <a:lnTo>
                                      <a:pt x="11" y="3"/>
                                    </a:lnTo>
                                    <a:lnTo>
                                      <a:pt x="12" y="2"/>
                                    </a:lnTo>
                                    <a:lnTo>
                                      <a:pt x="13" y="2"/>
                                    </a:lnTo>
                                    <a:lnTo>
                                      <a:pt x="14" y="1"/>
                                    </a:lnTo>
                                    <a:lnTo>
                                      <a:pt x="15" y="1"/>
                                    </a:lnTo>
                                    <a:lnTo>
                                      <a:pt x="16" y="1"/>
                                    </a:lnTo>
                                    <a:lnTo>
                                      <a:pt x="17" y="0"/>
                                    </a:lnTo>
                                    <a:lnTo>
                                      <a:pt x="18" y="0"/>
                                    </a:lnTo>
                                    <a:lnTo>
                                      <a:pt x="19" y="0"/>
                                    </a:lnTo>
                                    <a:lnTo>
                                      <a:pt x="21" y="0"/>
                                    </a:lnTo>
                                    <a:lnTo>
                                      <a:pt x="22" y="0"/>
                                    </a:lnTo>
                                    <a:lnTo>
                                      <a:pt x="23" y="0"/>
                                    </a:lnTo>
                                    <a:lnTo>
                                      <a:pt x="24" y="0"/>
                                    </a:lnTo>
                                    <a:lnTo>
                                      <a:pt x="25" y="0"/>
                                    </a:lnTo>
                                    <a:lnTo>
                                      <a:pt x="26" y="0"/>
                                    </a:lnTo>
                                    <a:lnTo>
                                      <a:pt x="27" y="0"/>
                                    </a:lnTo>
                                    <a:lnTo>
                                      <a:pt x="28" y="0"/>
                                    </a:lnTo>
                                    <a:lnTo>
                                      <a:pt x="30" y="1"/>
                                    </a:lnTo>
                                    <a:lnTo>
                                      <a:pt x="31" y="1"/>
                                    </a:lnTo>
                                    <a:lnTo>
                                      <a:pt x="32" y="1"/>
                                    </a:lnTo>
                                    <a:lnTo>
                                      <a:pt x="33" y="2"/>
                                    </a:lnTo>
                                    <a:lnTo>
                                      <a:pt x="34" y="2"/>
                                    </a:lnTo>
                                    <a:lnTo>
                                      <a:pt x="34" y="3"/>
                                    </a:lnTo>
                                    <a:lnTo>
                                      <a:pt x="35" y="3"/>
                                    </a:lnTo>
                                    <a:lnTo>
                                      <a:pt x="36" y="4"/>
                                    </a:lnTo>
                                    <a:lnTo>
                                      <a:pt x="37" y="5"/>
                                    </a:lnTo>
                                    <a:lnTo>
                                      <a:pt x="38" y="5"/>
                                    </a:lnTo>
                                    <a:lnTo>
                                      <a:pt x="39" y="6"/>
                                    </a:lnTo>
                                    <a:lnTo>
                                      <a:pt x="39" y="7"/>
                                    </a:lnTo>
                                    <a:lnTo>
                                      <a:pt x="40" y="8"/>
                                    </a:lnTo>
                                    <a:lnTo>
                                      <a:pt x="41" y="9"/>
                                    </a:lnTo>
                                    <a:lnTo>
                                      <a:pt x="42" y="10"/>
                                    </a:lnTo>
                                    <a:lnTo>
                                      <a:pt x="43" y="11"/>
                                    </a:lnTo>
                                    <a:lnTo>
                                      <a:pt x="43" y="12"/>
                                    </a:lnTo>
                                    <a:lnTo>
                                      <a:pt x="44" y="13"/>
                                    </a:lnTo>
                                    <a:lnTo>
                                      <a:pt x="44" y="14"/>
                                    </a:lnTo>
                                    <a:lnTo>
                                      <a:pt x="44" y="15"/>
                                    </a:lnTo>
                                    <a:lnTo>
                                      <a:pt x="45" y="16"/>
                                    </a:lnTo>
                                    <a:lnTo>
                                      <a:pt x="45" y="17"/>
                                    </a:lnTo>
                                    <a:lnTo>
                                      <a:pt x="45" y="19"/>
                                    </a:lnTo>
                                    <a:lnTo>
                                      <a:pt x="45" y="20"/>
                                    </a:lnTo>
                                    <a:lnTo>
                                      <a:pt x="45" y="21"/>
                                    </a:lnTo>
                                    <a:lnTo>
                                      <a:pt x="45" y="22"/>
                                    </a:lnTo>
                                    <a:lnTo>
                                      <a:pt x="45" y="23"/>
                                    </a:lnTo>
                                    <a:lnTo>
                                      <a:pt x="45" y="24"/>
                                    </a:lnTo>
                                    <a:lnTo>
                                      <a:pt x="45" y="25"/>
                                    </a:lnTo>
                                    <a:lnTo>
                                      <a:pt x="45" y="26"/>
                                    </a:lnTo>
                                    <a:lnTo>
                                      <a:pt x="45" y="28"/>
                                    </a:lnTo>
                                    <a:lnTo>
                                      <a:pt x="44" y="29"/>
                                    </a:lnTo>
                                    <a:lnTo>
                                      <a:pt x="44" y="30"/>
                                    </a:lnTo>
                                    <a:lnTo>
                                      <a:pt x="44" y="31"/>
                                    </a:lnTo>
                                    <a:lnTo>
                                      <a:pt x="43" y="32"/>
                                    </a:lnTo>
                                    <a:lnTo>
                                      <a:pt x="43"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4" y="42"/>
                                    </a:lnTo>
                                    <a:lnTo>
                                      <a:pt x="33" y="42"/>
                                    </a:lnTo>
                                    <a:lnTo>
                                      <a:pt x="32" y="43"/>
                                    </a:lnTo>
                                    <a:lnTo>
                                      <a:pt x="31" y="43"/>
                                    </a:lnTo>
                                    <a:lnTo>
                                      <a:pt x="30" y="43"/>
                                    </a:lnTo>
                                    <a:lnTo>
                                      <a:pt x="28" y="44"/>
                                    </a:lnTo>
                                    <a:lnTo>
                                      <a:pt x="27" y="44"/>
                                    </a:lnTo>
                                    <a:lnTo>
                                      <a:pt x="26" y="44"/>
                                    </a:lnTo>
                                    <a:lnTo>
                                      <a:pt x="25" y="44"/>
                                    </a:lnTo>
                                    <a:lnTo>
                                      <a:pt x="24" y="44"/>
                                    </a:lnTo>
                                    <a:lnTo>
                                      <a:pt x="23" y="44"/>
                                    </a:lnTo>
                                    <a:lnTo>
                                      <a:pt x="22" y="44"/>
                                    </a:lnTo>
                                    <a:lnTo>
                                      <a:pt x="21"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9" y="39"/>
                                    </a:lnTo>
                                    <a:lnTo>
                                      <a:pt x="8" y="39"/>
                                    </a:lnTo>
                                    <a:lnTo>
                                      <a:pt x="7" y="38"/>
                                    </a:lnTo>
                                    <a:lnTo>
                                      <a:pt x="6" y="37"/>
                                    </a:lnTo>
                                    <a:lnTo>
                                      <a:pt x="5" y="36"/>
                                    </a:lnTo>
                                    <a:lnTo>
                                      <a:pt x="5" y="35"/>
                                    </a:lnTo>
                                    <a:lnTo>
                                      <a:pt x="4" y="34"/>
                                    </a:lnTo>
                                    <a:lnTo>
                                      <a:pt x="3" y="33"/>
                                    </a:lnTo>
                                    <a:lnTo>
                                      <a:pt x="3" y="32"/>
                                    </a:lnTo>
                                    <a:lnTo>
                                      <a:pt x="2" y="31"/>
                                    </a:lnTo>
                                    <a:lnTo>
                                      <a:pt x="2" y="30"/>
                                    </a:lnTo>
                                    <a:lnTo>
                                      <a:pt x="1" y="29"/>
                                    </a:lnTo>
                                    <a:lnTo>
                                      <a:pt x="1" y="28"/>
                                    </a:lnTo>
                                    <a:lnTo>
                                      <a:pt x="1" y="26"/>
                                    </a:lnTo>
                                    <a:lnTo>
                                      <a:pt x="1"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74"/>
                            <wps:cNvSpPr>
                              <a:spLocks/>
                            </wps:cNvSpPr>
                            <wps:spPr bwMode="auto">
                              <a:xfrm>
                                <a:off x="8272" y="766"/>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Rectangle 175"/>
                            <wps:cNvSpPr>
                              <a:spLocks noChangeArrowheads="1"/>
                            </wps:cNvSpPr>
                            <wps:spPr bwMode="auto">
                              <a:xfrm>
                                <a:off x="8294" y="850"/>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Freeform 176"/>
                            <wps:cNvSpPr>
                              <a:spLocks/>
                            </wps:cNvSpPr>
                            <wps:spPr bwMode="auto">
                              <a:xfrm>
                                <a:off x="8283" y="778"/>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77"/>
                            <wps:cNvSpPr>
                              <a:spLocks/>
                            </wps:cNvSpPr>
                            <wps:spPr bwMode="auto">
                              <a:xfrm>
                                <a:off x="8427" y="863"/>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6 h 108"/>
                                  <a:gd name="T18" fmla="*/ 45 w 106"/>
                                  <a:gd name="T19" fmla="*/ 107 h 108"/>
                                  <a:gd name="T20" fmla="*/ 53 w 106"/>
                                  <a:gd name="T21" fmla="*/ 108 h 108"/>
                                  <a:gd name="T22" fmla="*/ 61 w 106"/>
                                  <a:gd name="T23" fmla="*/ 107 h 108"/>
                                  <a:gd name="T24" fmla="*/ 69 w 106"/>
                                  <a:gd name="T25" fmla="*/ 106 h 108"/>
                                  <a:gd name="T26" fmla="*/ 76 w 106"/>
                                  <a:gd name="T27" fmla="*/ 103 h 108"/>
                                  <a:gd name="T28" fmla="*/ 82 w 106"/>
                                  <a:gd name="T29" fmla="*/ 99 h 108"/>
                                  <a:gd name="T30" fmla="*/ 88 w 106"/>
                                  <a:gd name="T31" fmla="*/ 94 h 108"/>
                                  <a:gd name="T32" fmla="*/ 94 w 106"/>
                                  <a:gd name="T33" fmla="*/ 88 h 108"/>
                                  <a:gd name="T34" fmla="*/ 98 w 106"/>
                                  <a:gd name="T35" fmla="*/ 82 h 108"/>
                                  <a:gd name="T36" fmla="*/ 102 w 106"/>
                                  <a:gd name="T37" fmla="*/ 75 h 108"/>
                                  <a:gd name="T38" fmla="*/ 104 w 106"/>
                                  <a:gd name="T39" fmla="*/ 68 h 108"/>
                                  <a:gd name="T40" fmla="*/ 105 w 106"/>
                                  <a:gd name="T41" fmla="*/ 60 h 108"/>
                                  <a:gd name="T42" fmla="*/ 106 w 106"/>
                                  <a:gd name="T43" fmla="*/ 51 h 108"/>
                                  <a:gd name="T44" fmla="*/ 105 w 106"/>
                                  <a:gd name="T45" fmla="*/ 43 h 108"/>
                                  <a:gd name="T46" fmla="*/ 102 w 106"/>
                                  <a:gd name="T47" fmla="*/ 36 h 108"/>
                                  <a:gd name="T48" fmla="*/ 99 w 106"/>
                                  <a:gd name="T49" fmla="*/ 28 h 108"/>
                                  <a:gd name="T50" fmla="*/ 95 w 106"/>
                                  <a:gd name="T51" fmla="*/ 22 h 108"/>
                                  <a:gd name="T52" fmla="*/ 90 w 106"/>
                                  <a:gd name="T53" fmla="*/ 16 h 108"/>
                                  <a:gd name="T54" fmla="*/ 84 w 106"/>
                                  <a:gd name="T55" fmla="*/ 11 h 108"/>
                                  <a:gd name="T56" fmla="*/ 78 w 106"/>
                                  <a:gd name="T57" fmla="*/ 7 h 108"/>
                                  <a:gd name="T58" fmla="*/ 71 w 106"/>
                                  <a:gd name="T59" fmla="*/ 3 h 108"/>
                                  <a:gd name="T60" fmla="*/ 63 w 106"/>
                                  <a:gd name="T61" fmla="*/ 1 h 108"/>
                                  <a:gd name="T62" fmla="*/ 56 w 106"/>
                                  <a:gd name="T63" fmla="*/ 0 h 108"/>
                                  <a:gd name="T64" fmla="*/ 47 w 106"/>
                                  <a:gd name="T65" fmla="*/ 0 h 108"/>
                                  <a:gd name="T66" fmla="*/ 40 w 106"/>
                                  <a:gd name="T67" fmla="*/ 2 h 108"/>
                                  <a:gd name="T68" fmla="*/ 32 w 106"/>
                                  <a:gd name="T69" fmla="*/ 4 h 108"/>
                                  <a:gd name="T70" fmla="*/ 25 w 106"/>
                                  <a:gd name="T71" fmla="*/ 8 h 108"/>
                                  <a:gd name="T72" fmla="*/ 19 w 106"/>
                                  <a:gd name="T73" fmla="*/ 12 h 108"/>
                                  <a:gd name="T74" fmla="*/ 14 w 106"/>
                                  <a:gd name="T75" fmla="*/ 18 h 108"/>
                                  <a:gd name="T76" fmla="*/ 9 w 106"/>
                                  <a:gd name="T77" fmla="*/ 24 h 108"/>
                                  <a:gd name="T78" fmla="*/ 5 w 106"/>
                                  <a:gd name="T79" fmla="*/ 31 h 108"/>
                                  <a:gd name="T80" fmla="*/ 2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60"/>
                                    </a:lnTo>
                                    <a:lnTo>
                                      <a:pt x="1" y="62"/>
                                    </a:lnTo>
                                    <a:lnTo>
                                      <a:pt x="1" y="65"/>
                                    </a:lnTo>
                                    <a:lnTo>
                                      <a:pt x="2" y="68"/>
                                    </a:lnTo>
                                    <a:lnTo>
                                      <a:pt x="2" y="70"/>
                                    </a:lnTo>
                                    <a:lnTo>
                                      <a:pt x="3" y="73"/>
                                    </a:lnTo>
                                    <a:lnTo>
                                      <a:pt x="4" y="75"/>
                                    </a:lnTo>
                                    <a:lnTo>
                                      <a:pt x="5" y="77"/>
                                    </a:lnTo>
                                    <a:lnTo>
                                      <a:pt x="6" y="80"/>
                                    </a:lnTo>
                                    <a:lnTo>
                                      <a:pt x="8" y="82"/>
                                    </a:lnTo>
                                    <a:lnTo>
                                      <a:pt x="9" y="84"/>
                                    </a:lnTo>
                                    <a:lnTo>
                                      <a:pt x="11" y="86"/>
                                    </a:lnTo>
                                    <a:lnTo>
                                      <a:pt x="12" y="88"/>
                                    </a:lnTo>
                                    <a:lnTo>
                                      <a:pt x="14" y="90"/>
                                    </a:lnTo>
                                    <a:lnTo>
                                      <a:pt x="16" y="92"/>
                                    </a:lnTo>
                                    <a:lnTo>
                                      <a:pt x="17" y="94"/>
                                    </a:lnTo>
                                    <a:lnTo>
                                      <a:pt x="19" y="96"/>
                                    </a:lnTo>
                                    <a:lnTo>
                                      <a:pt x="21" y="97"/>
                                    </a:lnTo>
                                    <a:lnTo>
                                      <a:pt x="23" y="99"/>
                                    </a:lnTo>
                                    <a:lnTo>
                                      <a:pt x="25" y="100"/>
                                    </a:lnTo>
                                    <a:lnTo>
                                      <a:pt x="28" y="102"/>
                                    </a:lnTo>
                                    <a:lnTo>
                                      <a:pt x="30" y="103"/>
                                    </a:lnTo>
                                    <a:lnTo>
                                      <a:pt x="32" y="104"/>
                                    </a:lnTo>
                                    <a:lnTo>
                                      <a:pt x="35" y="105"/>
                                    </a:lnTo>
                                    <a:lnTo>
                                      <a:pt x="37" y="106"/>
                                    </a:lnTo>
                                    <a:lnTo>
                                      <a:pt x="40" y="106"/>
                                    </a:lnTo>
                                    <a:lnTo>
                                      <a:pt x="42" y="107"/>
                                    </a:lnTo>
                                    <a:lnTo>
                                      <a:pt x="45" y="107"/>
                                    </a:lnTo>
                                    <a:lnTo>
                                      <a:pt x="47" y="108"/>
                                    </a:lnTo>
                                    <a:lnTo>
                                      <a:pt x="50" y="108"/>
                                    </a:lnTo>
                                    <a:lnTo>
                                      <a:pt x="53" y="108"/>
                                    </a:lnTo>
                                    <a:lnTo>
                                      <a:pt x="56" y="108"/>
                                    </a:lnTo>
                                    <a:lnTo>
                                      <a:pt x="58" y="108"/>
                                    </a:lnTo>
                                    <a:lnTo>
                                      <a:pt x="61" y="107"/>
                                    </a:lnTo>
                                    <a:lnTo>
                                      <a:pt x="63" y="107"/>
                                    </a:lnTo>
                                    <a:lnTo>
                                      <a:pt x="66" y="106"/>
                                    </a:lnTo>
                                    <a:lnTo>
                                      <a:pt x="69"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4" y="88"/>
                                    </a:lnTo>
                                    <a:lnTo>
                                      <a:pt x="95" y="86"/>
                                    </a:lnTo>
                                    <a:lnTo>
                                      <a:pt x="97" y="84"/>
                                    </a:lnTo>
                                    <a:lnTo>
                                      <a:pt x="98" y="82"/>
                                    </a:lnTo>
                                    <a:lnTo>
                                      <a:pt x="99" y="80"/>
                                    </a:lnTo>
                                    <a:lnTo>
                                      <a:pt x="100" y="77"/>
                                    </a:lnTo>
                                    <a:lnTo>
                                      <a:pt x="102" y="75"/>
                                    </a:lnTo>
                                    <a:lnTo>
                                      <a:pt x="102" y="73"/>
                                    </a:lnTo>
                                    <a:lnTo>
                                      <a:pt x="103" y="70"/>
                                    </a:lnTo>
                                    <a:lnTo>
                                      <a:pt x="104" y="68"/>
                                    </a:lnTo>
                                    <a:lnTo>
                                      <a:pt x="105" y="65"/>
                                    </a:lnTo>
                                    <a:lnTo>
                                      <a:pt x="105" y="62"/>
                                    </a:lnTo>
                                    <a:lnTo>
                                      <a:pt x="105" y="60"/>
                                    </a:lnTo>
                                    <a:lnTo>
                                      <a:pt x="106" y="57"/>
                                    </a:lnTo>
                                    <a:lnTo>
                                      <a:pt x="106" y="54"/>
                                    </a:lnTo>
                                    <a:lnTo>
                                      <a:pt x="106" y="51"/>
                                    </a:lnTo>
                                    <a:lnTo>
                                      <a:pt x="105" y="49"/>
                                    </a:lnTo>
                                    <a:lnTo>
                                      <a:pt x="105" y="46"/>
                                    </a:lnTo>
                                    <a:lnTo>
                                      <a:pt x="105" y="43"/>
                                    </a:lnTo>
                                    <a:lnTo>
                                      <a:pt x="104" y="41"/>
                                    </a:lnTo>
                                    <a:lnTo>
                                      <a:pt x="103" y="38"/>
                                    </a:lnTo>
                                    <a:lnTo>
                                      <a:pt x="102" y="36"/>
                                    </a:lnTo>
                                    <a:lnTo>
                                      <a:pt x="102" y="33"/>
                                    </a:lnTo>
                                    <a:lnTo>
                                      <a:pt x="100" y="31"/>
                                    </a:lnTo>
                                    <a:lnTo>
                                      <a:pt x="99" y="28"/>
                                    </a:lnTo>
                                    <a:lnTo>
                                      <a:pt x="98" y="26"/>
                                    </a:lnTo>
                                    <a:lnTo>
                                      <a:pt x="97" y="24"/>
                                    </a:lnTo>
                                    <a:lnTo>
                                      <a:pt x="95" y="22"/>
                                    </a:lnTo>
                                    <a:lnTo>
                                      <a:pt x="94"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9" y="3"/>
                                    </a:lnTo>
                                    <a:lnTo>
                                      <a:pt x="66" y="2"/>
                                    </a:lnTo>
                                    <a:lnTo>
                                      <a:pt x="63" y="1"/>
                                    </a:lnTo>
                                    <a:lnTo>
                                      <a:pt x="61" y="1"/>
                                    </a:lnTo>
                                    <a:lnTo>
                                      <a:pt x="58" y="0"/>
                                    </a:lnTo>
                                    <a:lnTo>
                                      <a:pt x="56" y="0"/>
                                    </a:lnTo>
                                    <a:lnTo>
                                      <a:pt x="53" y="0"/>
                                    </a:lnTo>
                                    <a:lnTo>
                                      <a:pt x="50" y="0"/>
                                    </a:lnTo>
                                    <a:lnTo>
                                      <a:pt x="47" y="0"/>
                                    </a:lnTo>
                                    <a:lnTo>
                                      <a:pt x="45" y="1"/>
                                    </a:lnTo>
                                    <a:lnTo>
                                      <a:pt x="42" y="1"/>
                                    </a:lnTo>
                                    <a:lnTo>
                                      <a:pt x="40" y="2"/>
                                    </a:lnTo>
                                    <a:lnTo>
                                      <a:pt x="37" y="3"/>
                                    </a:lnTo>
                                    <a:lnTo>
                                      <a:pt x="35" y="3"/>
                                    </a:lnTo>
                                    <a:lnTo>
                                      <a:pt x="32" y="4"/>
                                    </a:lnTo>
                                    <a:lnTo>
                                      <a:pt x="30" y="5"/>
                                    </a:lnTo>
                                    <a:lnTo>
                                      <a:pt x="28" y="7"/>
                                    </a:lnTo>
                                    <a:lnTo>
                                      <a:pt x="25" y="8"/>
                                    </a:lnTo>
                                    <a:lnTo>
                                      <a:pt x="23" y="9"/>
                                    </a:lnTo>
                                    <a:lnTo>
                                      <a:pt x="21" y="11"/>
                                    </a:lnTo>
                                    <a:lnTo>
                                      <a:pt x="19" y="12"/>
                                    </a:lnTo>
                                    <a:lnTo>
                                      <a:pt x="17" y="14"/>
                                    </a:lnTo>
                                    <a:lnTo>
                                      <a:pt x="16" y="16"/>
                                    </a:lnTo>
                                    <a:lnTo>
                                      <a:pt x="14" y="18"/>
                                    </a:lnTo>
                                    <a:lnTo>
                                      <a:pt x="12" y="20"/>
                                    </a:lnTo>
                                    <a:lnTo>
                                      <a:pt x="11" y="22"/>
                                    </a:lnTo>
                                    <a:lnTo>
                                      <a:pt x="9" y="24"/>
                                    </a:lnTo>
                                    <a:lnTo>
                                      <a:pt x="8" y="26"/>
                                    </a:lnTo>
                                    <a:lnTo>
                                      <a:pt x="6" y="28"/>
                                    </a:lnTo>
                                    <a:lnTo>
                                      <a:pt x="5" y="31"/>
                                    </a:lnTo>
                                    <a:lnTo>
                                      <a:pt x="4" y="33"/>
                                    </a:lnTo>
                                    <a:lnTo>
                                      <a:pt x="3" y="36"/>
                                    </a:lnTo>
                                    <a:lnTo>
                                      <a:pt x="2"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78"/>
                            <wps:cNvSpPr>
                              <a:spLocks/>
                            </wps:cNvSpPr>
                            <wps:spPr bwMode="auto">
                              <a:xfrm>
                                <a:off x="8439" y="876"/>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2 w 82"/>
                                  <a:gd name="T45" fmla="*/ 50 h 83"/>
                                  <a:gd name="T46" fmla="*/ 80 w 82"/>
                                  <a:gd name="T47" fmla="*/ 56 h 83"/>
                                  <a:gd name="T48" fmla="*/ 77 w 82"/>
                                  <a:gd name="T49" fmla="*/ 61 h 83"/>
                                  <a:gd name="T50" fmla="*/ 74 w 82"/>
                                  <a:gd name="T51" fmla="*/ 66 h 83"/>
                                  <a:gd name="T52" fmla="*/ 70 w 82"/>
                                  <a:gd name="T53" fmla="*/ 71 h 83"/>
                                  <a:gd name="T54" fmla="*/ 66 w 82"/>
                                  <a:gd name="T55" fmla="*/ 75 h 83"/>
                                  <a:gd name="T56" fmla="*/ 61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1 w 82"/>
                                  <a:gd name="T75" fmla="*/ 70 h 83"/>
                                  <a:gd name="T76" fmla="*/ 7 w 82"/>
                                  <a:gd name="T77" fmla="*/ 65 h 83"/>
                                  <a:gd name="T78" fmla="*/ 4 w 82"/>
                                  <a:gd name="T79" fmla="*/ 60 h 83"/>
                                  <a:gd name="T80" fmla="*/ 2 w 82"/>
                                  <a:gd name="T81" fmla="*/ 54 h 83"/>
                                  <a:gd name="T82" fmla="*/ 0 w 82"/>
                                  <a:gd name="T83" fmla="*/ 48 h 83"/>
                                  <a:gd name="T84" fmla="*/ 0 w 82"/>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3">
                                    <a:moveTo>
                                      <a:pt x="0" y="42"/>
                                    </a:moveTo>
                                    <a:lnTo>
                                      <a:pt x="0" y="39"/>
                                    </a:lnTo>
                                    <a:lnTo>
                                      <a:pt x="0" y="37"/>
                                    </a:lnTo>
                                    <a:lnTo>
                                      <a:pt x="0" y="35"/>
                                    </a:lnTo>
                                    <a:lnTo>
                                      <a:pt x="1" y="33"/>
                                    </a:lnTo>
                                    <a:lnTo>
                                      <a:pt x="1" y="31"/>
                                    </a:lnTo>
                                    <a:lnTo>
                                      <a:pt x="2" y="29"/>
                                    </a:lnTo>
                                    <a:lnTo>
                                      <a:pt x="2" y="27"/>
                                    </a:lnTo>
                                    <a:lnTo>
                                      <a:pt x="3" y="25"/>
                                    </a:lnTo>
                                    <a:lnTo>
                                      <a:pt x="4" y="24"/>
                                    </a:lnTo>
                                    <a:lnTo>
                                      <a:pt x="5" y="22"/>
                                    </a:lnTo>
                                    <a:lnTo>
                                      <a:pt x="6" y="20"/>
                                    </a:lnTo>
                                    <a:lnTo>
                                      <a:pt x="7" y="18"/>
                                    </a:lnTo>
                                    <a:lnTo>
                                      <a:pt x="8" y="17"/>
                                    </a:lnTo>
                                    <a:lnTo>
                                      <a:pt x="9" y="15"/>
                                    </a:lnTo>
                                    <a:lnTo>
                                      <a:pt x="11" y="14"/>
                                    </a:lnTo>
                                    <a:lnTo>
                                      <a:pt x="12" y="12"/>
                                    </a:lnTo>
                                    <a:lnTo>
                                      <a:pt x="13" y="11"/>
                                    </a:lnTo>
                                    <a:lnTo>
                                      <a:pt x="15" y="9"/>
                                    </a:lnTo>
                                    <a:lnTo>
                                      <a:pt x="16" y="8"/>
                                    </a:lnTo>
                                    <a:lnTo>
                                      <a:pt x="18" y="7"/>
                                    </a:lnTo>
                                    <a:lnTo>
                                      <a:pt x="20" y="6"/>
                                    </a:lnTo>
                                    <a:lnTo>
                                      <a:pt x="22"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1" y="5"/>
                                    </a:lnTo>
                                    <a:lnTo>
                                      <a:pt x="62" y="6"/>
                                    </a:lnTo>
                                    <a:lnTo>
                                      <a:pt x="64" y="7"/>
                                    </a:lnTo>
                                    <a:lnTo>
                                      <a:pt x="66" y="8"/>
                                    </a:lnTo>
                                    <a:lnTo>
                                      <a:pt x="67" y="9"/>
                                    </a:lnTo>
                                    <a:lnTo>
                                      <a:pt x="69" y="11"/>
                                    </a:lnTo>
                                    <a:lnTo>
                                      <a:pt x="70" y="12"/>
                                    </a:lnTo>
                                    <a:lnTo>
                                      <a:pt x="72" y="14"/>
                                    </a:lnTo>
                                    <a:lnTo>
                                      <a:pt x="73" y="15"/>
                                    </a:lnTo>
                                    <a:lnTo>
                                      <a:pt x="74" y="17"/>
                                    </a:lnTo>
                                    <a:lnTo>
                                      <a:pt x="75" y="18"/>
                                    </a:lnTo>
                                    <a:lnTo>
                                      <a:pt x="76" y="20"/>
                                    </a:lnTo>
                                    <a:lnTo>
                                      <a:pt x="77" y="22"/>
                                    </a:lnTo>
                                    <a:lnTo>
                                      <a:pt x="78" y="24"/>
                                    </a:lnTo>
                                    <a:lnTo>
                                      <a:pt x="79" y="25"/>
                                    </a:lnTo>
                                    <a:lnTo>
                                      <a:pt x="80" y="27"/>
                                    </a:lnTo>
                                    <a:lnTo>
                                      <a:pt x="81" y="29"/>
                                    </a:lnTo>
                                    <a:lnTo>
                                      <a:pt x="81" y="31"/>
                                    </a:lnTo>
                                    <a:lnTo>
                                      <a:pt x="82" y="33"/>
                                    </a:lnTo>
                                    <a:lnTo>
                                      <a:pt x="82" y="35"/>
                                    </a:lnTo>
                                    <a:lnTo>
                                      <a:pt x="82" y="37"/>
                                    </a:lnTo>
                                    <a:lnTo>
                                      <a:pt x="82" y="39"/>
                                    </a:lnTo>
                                    <a:lnTo>
                                      <a:pt x="82" y="42"/>
                                    </a:lnTo>
                                    <a:lnTo>
                                      <a:pt x="82" y="44"/>
                                    </a:lnTo>
                                    <a:lnTo>
                                      <a:pt x="82" y="46"/>
                                    </a:lnTo>
                                    <a:lnTo>
                                      <a:pt x="82" y="48"/>
                                    </a:lnTo>
                                    <a:lnTo>
                                      <a:pt x="82" y="50"/>
                                    </a:lnTo>
                                    <a:lnTo>
                                      <a:pt x="81" y="52"/>
                                    </a:lnTo>
                                    <a:lnTo>
                                      <a:pt x="81" y="54"/>
                                    </a:lnTo>
                                    <a:lnTo>
                                      <a:pt x="80" y="56"/>
                                    </a:lnTo>
                                    <a:lnTo>
                                      <a:pt x="79" y="58"/>
                                    </a:lnTo>
                                    <a:lnTo>
                                      <a:pt x="78" y="60"/>
                                    </a:lnTo>
                                    <a:lnTo>
                                      <a:pt x="77" y="61"/>
                                    </a:lnTo>
                                    <a:lnTo>
                                      <a:pt x="76" y="63"/>
                                    </a:lnTo>
                                    <a:lnTo>
                                      <a:pt x="75" y="65"/>
                                    </a:lnTo>
                                    <a:lnTo>
                                      <a:pt x="74" y="66"/>
                                    </a:lnTo>
                                    <a:lnTo>
                                      <a:pt x="73" y="68"/>
                                    </a:lnTo>
                                    <a:lnTo>
                                      <a:pt x="72" y="70"/>
                                    </a:lnTo>
                                    <a:lnTo>
                                      <a:pt x="70" y="71"/>
                                    </a:lnTo>
                                    <a:lnTo>
                                      <a:pt x="69" y="72"/>
                                    </a:lnTo>
                                    <a:lnTo>
                                      <a:pt x="67" y="74"/>
                                    </a:lnTo>
                                    <a:lnTo>
                                      <a:pt x="66" y="75"/>
                                    </a:lnTo>
                                    <a:lnTo>
                                      <a:pt x="64" y="76"/>
                                    </a:lnTo>
                                    <a:lnTo>
                                      <a:pt x="62" y="77"/>
                                    </a:lnTo>
                                    <a:lnTo>
                                      <a:pt x="61"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2" y="78"/>
                                    </a:lnTo>
                                    <a:lnTo>
                                      <a:pt x="20" y="77"/>
                                    </a:lnTo>
                                    <a:lnTo>
                                      <a:pt x="18" y="76"/>
                                    </a:lnTo>
                                    <a:lnTo>
                                      <a:pt x="16" y="75"/>
                                    </a:lnTo>
                                    <a:lnTo>
                                      <a:pt x="15" y="74"/>
                                    </a:lnTo>
                                    <a:lnTo>
                                      <a:pt x="13" y="72"/>
                                    </a:lnTo>
                                    <a:lnTo>
                                      <a:pt x="12" y="71"/>
                                    </a:lnTo>
                                    <a:lnTo>
                                      <a:pt x="11" y="70"/>
                                    </a:lnTo>
                                    <a:lnTo>
                                      <a:pt x="9" y="68"/>
                                    </a:lnTo>
                                    <a:lnTo>
                                      <a:pt x="8" y="66"/>
                                    </a:lnTo>
                                    <a:lnTo>
                                      <a:pt x="7" y="65"/>
                                    </a:lnTo>
                                    <a:lnTo>
                                      <a:pt x="6" y="63"/>
                                    </a:lnTo>
                                    <a:lnTo>
                                      <a:pt x="5" y="61"/>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79"/>
                            <wps:cNvSpPr>
                              <a:spLocks/>
                            </wps:cNvSpPr>
                            <wps:spPr bwMode="auto">
                              <a:xfrm>
                                <a:off x="8436" y="871"/>
                                <a:ext cx="92" cy="119"/>
                              </a:xfrm>
                              <a:custGeom>
                                <a:avLst/>
                                <a:gdLst>
                                  <a:gd name="T0" fmla="*/ 40 w 92"/>
                                  <a:gd name="T1" fmla="*/ 119 h 119"/>
                                  <a:gd name="T2" fmla="*/ 52 w 92"/>
                                  <a:gd name="T3" fmla="*/ 119 h 119"/>
                                  <a:gd name="T4" fmla="*/ 52 w 92"/>
                                  <a:gd name="T5" fmla="*/ 78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8"/>
                                    </a:lnTo>
                                    <a:lnTo>
                                      <a:pt x="92" y="46"/>
                                    </a:lnTo>
                                    <a:lnTo>
                                      <a:pt x="86"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Rectangle 180"/>
                            <wps:cNvSpPr>
                              <a:spLocks noChangeArrowheads="1"/>
                            </wps:cNvSpPr>
                            <wps:spPr bwMode="auto">
                              <a:xfrm>
                                <a:off x="8314" y="84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181"/>
                            <wps:cNvSpPr>
                              <a:spLocks noChangeArrowheads="1"/>
                            </wps:cNvSpPr>
                            <wps:spPr bwMode="auto">
                              <a:xfrm>
                                <a:off x="8326" y="855"/>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182"/>
                            <wps:cNvSpPr>
                              <a:spLocks noChangeArrowheads="1"/>
                            </wps:cNvSpPr>
                            <wps:spPr bwMode="auto">
                              <a:xfrm>
                                <a:off x="8326" y="878"/>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Freeform 183"/>
                            <wps:cNvSpPr>
                              <a:spLocks/>
                            </wps:cNvSpPr>
                            <wps:spPr bwMode="auto">
                              <a:xfrm>
                                <a:off x="8352" y="920"/>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6 w 15"/>
                                  <a:gd name="T27" fmla="*/ 16 h 16"/>
                                  <a:gd name="T28" fmla="*/ 6 w 15"/>
                                  <a:gd name="T29" fmla="*/ 16 h 16"/>
                                  <a:gd name="T30" fmla="*/ 7 w 15"/>
                                  <a:gd name="T31" fmla="*/ 16 h 16"/>
                                  <a:gd name="T32" fmla="*/ 8 w 15"/>
                                  <a:gd name="T33" fmla="*/ 16 h 16"/>
                                  <a:gd name="T34" fmla="*/ 9 w 15"/>
                                  <a:gd name="T35" fmla="*/ 16 h 16"/>
                                  <a:gd name="T36" fmla="*/ 10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4 w 15"/>
                                  <a:gd name="T71" fmla="*/ 3 h 16"/>
                                  <a:gd name="T72" fmla="*/ 13 w 15"/>
                                  <a:gd name="T73" fmla="*/ 2 h 16"/>
                                  <a:gd name="T74" fmla="*/ 11 w 15"/>
                                  <a:gd name="T75" fmla="*/ 1 h 16"/>
                                  <a:gd name="T76" fmla="*/ 10 w 15"/>
                                  <a:gd name="T77" fmla="*/ 1 h 16"/>
                                  <a:gd name="T78" fmla="*/ 10 w 15"/>
                                  <a:gd name="T79" fmla="*/ 1 h 16"/>
                                  <a:gd name="T80" fmla="*/ 9 w 15"/>
                                  <a:gd name="T81" fmla="*/ 0 h 16"/>
                                  <a:gd name="T82" fmla="*/ 8 w 15"/>
                                  <a:gd name="T83" fmla="*/ 0 h 16"/>
                                  <a:gd name="T84" fmla="*/ 7 w 15"/>
                                  <a:gd name="T85" fmla="*/ 0 h 16"/>
                                  <a:gd name="T86" fmla="*/ 6 w 15"/>
                                  <a:gd name="T87" fmla="*/ 0 h 16"/>
                                  <a:gd name="T88" fmla="*/ 6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4" y="3"/>
                                    </a:lnTo>
                                    <a:lnTo>
                                      <a:pt x="13" y="3"/>
                                    </a:lnTo>
                                    <a:lnTo>
                                      <a:pt x="13" y="2"/>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84"/>
                            <wps:cNvSpPr>
                              <a:spLocks/>
                            </wps:cNvSpPr>
                            <wps:spPr bwMode="auto">
                              <a:xfrm>
                                <a:off x="8213" y="490"/>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6" name="Group 185"/>
                          <wpg:cNvGrpSpPr>
                            <a:grpSpLocks/>
                          </wpg:cNvGrpSpPr>
                          <wpg:grpSpPr bwMode="auto">
                            <a:xfrm>
                              <a:off x="5036820" y="704850"/>
                              <a:ext cx="317500" cy="325755"/>
                              <a:chOff x="7932" y="-261"/>
                              <a:chExt cx="500" cy="513"/>
                            </a:xfrm>
                          </wpg:grpSpPr>
                          <wps:wsp>
                            <wps:cNvPr id="487" name="Freeform 186"/>
                            <wps:cNvSpPr>
                              <a:spLocks/>
                            </wps:cNvSpPr>
                            <wps:spPr bwMode="auto">
                              <a:xfrm>
                                <a:off x="7932" y="-261"/>
                                <a:ext cx="399" cy="513"/>
                              </a:xfrm>
                              <a:custGeom>
                                <a:avLst/>
                                <a:gdLst>
                                  <a:gd name="T0" fmla="*/ 399 w 399"/>
                                  <a:gd name="T1" fmla="*/ 199 h 513"/>
                                  <a:gd name="T2" fmla="*/ 399 w 399"/>
                                  <a:gd name="T3" fmla="*/ 187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8 h 513"/>
                                  <a:gd name="T16" fmla="*/ 310 w 399"/>
                                  <a:gd name="T17" fmla="*/ 68 h 513"/>
                                  <a:gd name="T18" fmla="*/ 310 w 399"/>
                                  <a:gd name="T19" fmla="*/ 0 h 513"/>
                                  <a:gd name="T20" fmla="*/ 282 w 399"/>
                                  <a:gd name="T21" fmla="*/ 0 h 513"/>
                                  <a:gd name="T22" fmla="*/ 282 w 399"/>
                                  <a:gd name="T23" fmla="*/ 20 h 513"/>
                                  <a:gd name="T24" fmla="*/ 277 w 399"/>
                                  <a:gd name="T25" fmla="*/ 20 h 513"/>
                                  <a:gd name="T26" fmla="*/ 277 w 399"/>
                                  <a:gd name="T27" fmla="*/ 6 h 513"/>
                                  <a:gd name="T28" fmla="*/ 247 w 399"/>
                                  <a:gd name="T29" fmla="*/ 6 h 513"/>
                                  <a:gd name="T30" fmla="*/ 247 w 399"/>
                                  <a:gd name="T31" fmla="*/ 20 h 513"/>
                                  <a:gd name="T32" fmla="*/ 222 w 399"/>
                                  <a:gd name="T33" fmla="*/ 20 h 513"/>
                                  <a:gd name="T34" fmla="*/ 222 w 399"/>
                                  <a:gd name="T35" fmla="*/ 6 h 513"/>
                                  <a:gd name="T36" fmla="*/ 193 w 399"/>
                                  <a:gd name="T37" fmla="*/ 6 h 513"/>
                                  <a:gd name="T38" fmla="*/ 193 w 399"/>
                                  <a:gd name="T39" fmla="*/ 20 h 513"/>
                                  <a:gd name="T40" fmla="*/ 187 w 399"/>
                                  <a:gd name="T41" fmla="*/ 20 h 513"/>
                                  <a:gd name="T42" fmla="*/ 187 w 399"/>
                                  <a:gd name="T43" fmla="*/ 0 h 513"/>
                                  <a:gd name="T44" fmla="*/ 159 w 399"/>
                                  <a:gd name="T45" fmla="*/ 0 h 513"/>
                                  <a:gd name="T46" fmla="*/ 159 w 399"/>
                                  <a:gd name="T47" fmla="*/ 68 h 513"/>
                                  <a:gd name="T48" fmla="*/ 187 w 399"/>
                                  <a:gd name="T49" fmla="*/ 68 h 513"/>
                                  <a:gd name="T50" fmla="*/ 187 w 399"/>
                                  <a:gd name="T51" fmla="*/ 49 h 513"/>
                                  <a:gd name="T52" fmla="*/ 193 w 399"/>
                                  <a:gd name="T53" fmla="*/ 49 h 513"/>
                                  <a:gd name="T54" fmla="*/ 193 w 399"/>
                                  <a:gd name="T55" fmla="*/ 57 h 513"/>
                                  <a:gd name="T56" fmla="*/ 222 w 399"/>
                                  <a:gd name="T57" fmla="*/ 57 h 513"/>
                                  <a:gd name="T58" fmla="*/ 222 w 399"/>
                                  <a:gd name="T59" fmla="*/ 106 h 513"/>
                                  <a:gd name="T60" fmla="*/ 203 w 399"/>
                                  <a:gd name="T61" fmla="*/ 97 h 513"/>
                                  <a:gd name="T62" fmla="*/ 0 w 399"/>
                                  <a:gd name="T63" fmla="*/ 187 h 513"/>
                                  <a:gd name="T64" fmla="*/ 0 w 399"/>
                                  <a:gd name="T65" fmla="*/ 199 h 513"/>
                                  <a:gd name="T66" fmla="*/ 30 w 399"/>
                                  <a:gd name="T67" fmla="*/ 199 h 513"/>
                                  <a:gd name="T68" fmla="*/ 29 w 399"/>
                                  <a:gd name="T69" fmla="*/ 513 h 513"/>
                                  <a:gd name="T70" fmla="*/ 364 w 399"/>
                                  <a:gd name="T71" fmla="*/ 513 h 513"/>
                                  <a:gd name="T72" fmla="*/ 364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7"/>
                                    </a:lnTo>
                                    <a:lnTo>
                                      <a:pt x="249" y="118"/>
                                    </a:lnTo>
                                    <a:lnTo>
                                      <a:pt x="249" y="57"/>
                                    </a:lnTo>
                                    <a:lnTo>
                                      <a:pt x="277" y="57"/>
                                    </a:lnTo>
                                    <a:lnTo>
                                      <a:pt x="277" y="49"/>
                                    </a:lnTo>
                                    <a:lnTo>
                                      <a:pt x="282" y="49"/>
                                    </a:lnTo>
                                    <a:lnTo>
                                      <a:pt x="282" y="68"/>
                                    </a:lnTo>
                                    <a:lnTo>
                                      <a:pt x="310" y="68"/>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8"/>
                                    </a:lnTo>
                                    <a:lnTo>
                                      <a:pt x="187" y="68"/>
                                    </a:lnTo>
                                    <a:lnTo>
                                      <a:pt x="187" y="49"/>
                                    </a:lnTo>
                                    <a:lnTo>
                                      <a:pt x="193" y="49"/>
                                    </a:lnTo>
                                    <a:lnTo>
                                      <a:pt x="193" y="57"/>
                                    </a:lnTo>
                                    <a:lnTo>
                                      <a:pt x="222" y="57"/>
                                    </a:lnTo>
                                    <a:lnTo>
                                      <a:pt x="222" y="106"/>
                                    </a:lnTo>
                                    <a:lnTo>
                                      <a:pt x="203" y="97"/>
                                    </a:lnTo>
                                    <a:lnTo>
                                      <a:pt x="0" y="187"/>
                                    </a:lnTo>
                                    <a:lnTo>
                                      <a:pt x="0" y="199"/>
                                    </a:lnTo>
                                    <a:lnTo>
                                      <a:pt x="30" y="199"/>
                                    </a:lnTo>
                                    <a:lnTo>
                                      <a:pt x="29" y="513"/>
                                    </a:lnTo>
                                    <a:lnTo>
                                      <a:pt x="364" y="513"/>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187"/>
                            <wps:cNvSpPr>
                              <a:spLocks/>
                            </wps:cNvSpPr>
                            <wps:spPr bwMode="auto">
                              <a:xfrm>
                                <a:off x="7961" y="-152"/>
                                <a:ext cx="342" cy="77"/>
                              </a:xfrm>
                              <a:custGeom>
                                <a:avLst/>
                                <a:gdLst>
                                  <a:gd name="T0" fmla="*/ 174 w 342"/>
                                  <a:gd name="T1" fmla="*/ 0 h 77"/>
                                  <a:gd name="T2" fmla="*/ 342 w 342"/>
                                  <a:gd name="T3" fmla="*/ 77 h 77"/>
                                  <a:gd name="T4" fmla="*/ 317 w 342"/>
                                  <a:gd name="T5" fmla="*/ 77 h 77"/>
                                  <a:gd name="T6" fmla="*/ 277 w 342"/>
                                  <a:gd name="T7" fmla="*/ 77 h 77"/>
                                  <a:gd name="T8" fmla="*/ 227 w 342"/>
                                  <a:gd name="T9" fmla="*/ 77 h 77"/>
                                  <a:gd name="T10" fmla="*/ 172 w 342"/>
                                  <a:gd name="T11" fmla="*/ 77 h 77"/>
                                  <a:gd name="T12" fmla="*/ 116 w 342"/>
                                  <a:gd name="T13" fmla="*/ 77 h 77"/>
                                  <a:gd name="T14" fmla="*/ 66 w 342"/>
                                  <a:gd name="T15" fmla="*/ 77 h 77"/>
                                  <a:gd name="T16" fmla="*/ 26 w 342"/>
                                  <a:gd name="T17" fmla="*/ 77 h 77"/>
                                  <a:gd name="T18" fmla="*/ 0 w 342"/>
                                  <a:gd name="T19" fmla="*/ 77 h 77"/>
                                  <a:gd name="T20" fmla="*/ 174 w 342"/>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2" h="77">
                                    <a:moveTo>
                                      <a:pt x="174" y="0"/>
                                    </a:moveTo>
                                    <a:lnTo>
                                      <a:pt x="342" y="77"/>
                                    </a:lnTo>
                                    <a:lnTo>
                                      <a:pt x="317" y="77"/>
                                    </a:lnTo>
                                    <a:lnTo>
                                      <a:pt x="277" y="77"/>
                                    </a:lnTo>
                                    <a:lnTo>
                                      <a:pt x="227" y="77"/>
                                    </a:lnTo>
                                    <a:lnTo>
                                      <a:pt x="172" y="77"/>
                                    </a:lnTo>
                                    <a:lnTo>
                                      <a:pt x="116" y="77"/>
                                    </a:lnTo>
                                    <a:lnTo>
                                      <a:pt x="66" y="77"/>
                                    </a:lnTo>
                                    <a:lnTo>
                                      <a:pt x="26" y="77"/>
                                    </a:lnTo>
                                    <a:lnTo>
                                      <a:pt x="0" y="77"/>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88"/>
                            <wps:cNvSpPr>
                              <a:spLocks/>
                            </wps:cNvSpPr>
                            <wps:spPr bwMode="auto">
                              <a:xfrm>
                                <a:off x="7973" y="-62"/>
                                <a:ext cx="310" cy="301"/>
                              </a:xfrm>
                              <a:custGeom>
                                <a:avLst/>
                                <a:gdLst>
                                  <a:gd name="T0" fmla="*/ 310 w 310"/>
                                  <a:gd name="T1" fmla="*/ 301 h 301"/>
                                  <a:gd name="T2" fmla="*/ 0 w 310"/>
                                  <a:gd name="T3" fmla="*/ 301 h 301"/>
                                  <a:gd name="T4" fmla="*/ 0 w 310"/>
                                  <a:gd name="T5" fmla="*/ 284 h 301"/>
                                  <a:gd name="T6" fmla="*/ 0 w 310"/>
                                  <a:gd name="T7" fmla="*/ 249 h 301"/>
                                  <a:gd name="T8" fmla="*/ 0 w 310"/>
                                  <a:gd name="T9" fmla="*/ 202 h 301"/>
                                  <a:gd name="T10" fmla="*/ 0 w 310"/>
                                  <a:gd name="T11" fmla="*/ 149 h 301"/>
                                  <a:gd name="T12" fmla="*/ 0 w 310"/>
                                  <a:gd name="T13" fmla="*/ 96 h 301"/>
                                  <a:gd name="T14" fmla="*/ 0 w 310"/>
                                  <a:gd name="T15" fmla="*/ 50 h 301"/>
                                  <a:gd name="T16" fmla="*/ 0 w 310"/>
                                  <a:gd name="T17" fmla="*/ 16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4"/>
                                    </a:lnTo>
                                    <a:lnTo>
                                      <a:pt x="0" y="249"/>
                                    </a:lnTo>
                                    <a:lnTo>
                                      <a:pt x="0" y="202"/>
                                    </a:lnTo>
                                    <a:lnTo>
                                      <a:pt x="0" y="149"/>
                                    </a:lnTo>
                                    <a:lnTo>
                                      <a:pt x="0" y="96"/>
                                    </a:lnTo>
                                    <a:lnTo>
                                      <a:pt x="0" y="50"/>
                                    </a:lnTo>
                                    <a:lnTo>
                                      <a:pt x="0" y="16"/>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89"/>
                            <wps:cNvSpPr>
                              <a:spLocks/>
                            </wps:cNvSpPr>
                            <wps:spPr bwMode="auto">
                              <a:xfrm>
                                <a:off x="7958" y="126"/>
                                <a:ext cx="130" cy="71"/>
                              </a:xfrm>
                              <a:custGeom>
                                <a:avLst/>
                                <a:gdLst>
                                  <a:gd name="T0" fmla="*/ 0 w 130"/>
                                  <a:gd name="T1" fmla="*/ 0 h 71"/>
                                  <a:gd name="T2" fmla="*/ 0 w 130"/>
                                  <a:gd name="T3" fmla="*/ 71 h 71"/>
                                  <a:gd name="T4" fmla="*/ 58 w 130"/>
                                  <a:gd name="T5" fmla="*/ 71 h 71"/>
                                  <a:gd name="T6" fmla="*/ 58 w 130"/>
                                  <a:gd name="T7" fmla="*/ 66 h 71"/>
                                  <a:gd name="T8" fmla="*/ 130 w 130"/>
                                  <a:gd name="T9" fmla="*/ 66 h 71"/>
                                  <a:gd name="T10" fmla="*/ 130 w 130"/>
                                  <a:gd name="T11" fmla="*/ 5 h 71"/>
                                  <a:gd name="T12" fmla="*/ 58 w 130"/>
                                  <a:gd name="T13" fmla="*/ 5 h 71"/>
                                  <a:gd name="T14" fmla="*/ 58 w 130"/>
                                  <a:gd name="T15" fmla="*/ 0 h 71"/>
                                  <a:gd name="T16" fmla="*/ 0 w 130"/>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1">
                                    <a:moveTo>
                                      <a:pt x="0" y="0"/>
                                    </a:moveTo>
                                    <a:lnTo>
                                      <a:pt x="0" y="71"/>
                                    </a:lnTo>
                                    <a:lnTo>
                                      <a:pt x="58" y="71"/>
                                    </a:lnTo>
                                    <a:lnTo>
                                      <a:pt x="58" y="66"/>
                                    </a:lnTo>
                                    <a:lnTo>
                                      <a:pt x="130" y="66"/>
                                    </a:lnTo>
                                    <a:lnTo>
                                      <a:pt x="130"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190"/>
                            <wps:cNvSpPr>
                              <a:spLocks/>
                            </wps:cNvSpPr>
                            <wps:spPr bwMode="auto">
                              <a:xfrm>
                                <a:off x="7970" y="139"/>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91"/>
                            <wps:cNvSpPr>
                              <a:spLocks/>
                            </wps:cNvSpPr>
                            <wps:spPr bwMode="auto">
                              <a:xfrm>
                                <a:off x="8017" y="14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92"/>
                            <wps:cNvSpPr>
                              <a:spLocks/>
                            </wps:cNvSpPr>
                            <wps:spPr bwMode="auto">
                              <a:xfrm>
                                <a:off x="8053" y="14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93"/>
                            <wps:cNvSpPr>
                              <a:spLocks/>
                            </wps:cNvSpPr>
                            <wps:spPr bwMode="auto">
                              <a:xfrm>
                                <a:off x="8008" y="-43"/>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19 w 69"/>
                                  <a:gd name="T15" fmla="*/ 66 h 69"/>
                                  <a:gd name="T16" fmla="*/ 24 w 69"/>
                                  <a:gd name="T17" fmla="*/ 68 h 69"/>
                                  <a:gd name="T18" fmla="*/ 29 w 69"/>
                                  <a:gd name="T19" fmla="*/ 69 h 69"/>
                                  <a:gd name="T20" fmla="*/ 34 w 69"/>
                                  <a:gd name="T21" fmla="*/ 69 h 69"/>
                                  <a:gd name="T22" fmla="*/ 40 w 69"/>
                                  <a:gd name="T23" fmla="*/ 69 h 69"/>
                                  <a:gd name="T24" fmla="*/ 45 w 69"/>
                                  <a:gd name="T25" fmla="*/ 68 h 69"/>
                                  <a:gd name="T26" fmla="*/ 49 w 69"/>
                                  <a:gd name="T27" fmla="*/ 66 h 69"/>
                                  <a:gd name="T28" fmla="*/ 54 w 69"/>
                                  <a:gd name="T29" fmla="*/ 63 h 69"/>
                                  <a:gd name="T30" fmla="*/ 57 w 69"/>
                                  <a:gd name="T31" fmla="*/ 60 h 69"/>
                                  <a:gd name="T32" fmla="*/ 61 w 69"/>
                                  <a:gd name="T33" fmla="*/ 57 h 69"/>
                                  <a:gd name="T34" fmla="*/ 64 w 69"/>
                                  <a:gd name="T35" fmla="*/ 53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6 w 69"/>
                                  <a:gd name="T71" fmla="*/ 5 h 69"/>
                                  <a:gd name="T72" fmla="*/ 12 w 69"/>
                                  <a:gd name="T73" fmla="*/ 8 h 69"/>
                                  <a:gd name="T74" fmla="*/ 9 w 69"/>
                                  <a:gd name="T75" fmla="*/ 12 h 69"/>
                                  <a:gd name="T76" fmla="*/ 6 w 69"/>
                                  <a:gd name="T77" fmla="*/ 16 h 69"/>
                                  <a:gd name="T78" fmla="*/ 3 w 69"/>
                                  <a:gd name="T79" fmla="*/ 20 h 69"/>
                                  <a:gd name="T80" fmla="*/ 1 w 69"/>
                                  <a:gd name="T81" fmla="*/ 25 h 69"/>
                                  <a:gd name="T82" fmla="*/ 0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0" y="40"/>
                                    </a:lnTo>
                                    <a:lnTo>
                                      <a:pt x="1" y="42"/>
                                    </a:lnTo>
                                    <a:lnTo>
                                      <a:pt x="1" y="43"/>
                                    </a:lnTo>
                                    <a:lnTo>
                                      <a:pt x="1" y="45"/>
                                    </a:lnTo>
                                    <a:lnTo>
                                      <a:pt x="2" y="47"/>
                                    </a:lnTo>
                                    <a:lnTo>
                                      <a:pt x="3" y="48"/>
                                    </a:lnTo>
                                    <a:lnTo>
                                      <a:pt x="3" y="50"/>
                                    </a:lnTo>
                                    <a:lnTo>
                                      <a:pt x="4" y="51"/>
                                    </a:lnTo>
                                    <a:lnTo>
                                      <a:pt x="5" y="53"/>
                                    </a:lnTo>
                                    <a:lnTo>
                                      <a:pt x="6" y="54"/>
                                    </a:lnTo>
                                    <a:lnTo>
                                      <a:pt x="7" y="55"/>
                                    </a:lnTo>
                                    <a:lnTo>
                                      <a:pt x="8" y="57"/>
                                    </a:lnTo>
                                    <a:lnTo>
                                      <a:pt x="9" y="58"/>
                                    </a:lnTo>
                                    <a:lnTo>
                                      <a:pt x="10" y="59"/>
                                    </a:lnTo>
                                    <a:lnTo>
                                      <a:pt x="11" y="60"/>
                                    </a:lnTo>
                                    <a:lnTo>
                                      <a:pt x="12" y="61"/>
                                    </a:lnTo>
                                    <a:lnTo>
                                      <a:pt x="14" y="62"/>
                                    </a:lnTo>
                                    <a:lnTo>
                                      <a:pt x="15" y="63"/>
                                    </a:lnTo>
                                    <a:lnTo>
                                      <a:pt x="16" y="64"/>
                                    </a:lnTo>
                                    <a:lnTo>
                                      <a:pt x="18" y="65"/>
                                    </a:lnTo>
                                    <a:lnTo>
                                      <a:pt x="19" y="66"/>
                                    </a:lnTo>
                                    <a:lnTo>
                                      <a:pt x="21" y="66"/>
                                    </a:lnTo>
                                    <a:lnTo>
                                      <a:pt x="22" y="67"/>
                                    </a:lnTo>
                                    <a:lnTo>
                                      <a:pt x="24" y="68"/>
                                    </a:lnTo>
                                    <a:lnTo>
                                      <a:pt x="26" y="68"/>
                                    </a:lnTo>
                                    <a:lnTo>
                                      <a:pt x="27" y="68"/>
                                    </a:lnTo>
                                    <a:lnTo>
                                      <a:pt x="29" y="69"/>
                                    </a:lnTo>
                                    <a:lnTo>
                                      <a:pt x="31" y="69"/>
                                    </a:lnTo>
                                    <a:lnTo>
                                      <a:pt x="32" y="69"/>
                                    </a:lnTo>
                                    <a:lnTo>
                                      <a:pt x="34" y="69"/>
                                    </a:lnTo>
                                    <a:lnTo>
                                      <a:pt x="36" y="69"/>
                                    </a:lnTo>
                                    <a:lnTo>
                                      <a:pt x="38" y="69"/>
                                    </a:lnTo>
                                    <a:lnTo>
                                      <a:pt x="40" y="69"/>
                                    </a:lnTo>
                                    <a:lnTo>
                                      <a:pt x="41" y="68"/>
                                    </a:lnTo>
                                    <a:lnTo>
                                      <a:pt x="43" y="68"/>
                                    </a:lnTo>
                                    <a:lnTo>
                                      <a:pt x="45" y="68"/>
                                    </a:lnTo>
                                    <a:lnTo>
                                      <a:pt x="46" y="67"/>
                                    </a:lnTo>
                                    <a:lnTo>
                                      <a:pt x="48" y="66"/>
                                    </a:lnTo>
                                    <a:lnTo>
                                      <a:pt x="49" y="66"/>
                                    </a:lnTo>
                                    <a:lnTo>
                                      <a:pt x="51" y="65"/>
                                    </a:lnTo>
                                    <a:lnTo>
                                      <a:pt x="52" y="64"/>
                                    </a:lnTo>
                                    <a:lnTo>
                                      <a:pt x="54" y="63"/>
                                    </a:lnTo>
                                    <a:lnTo>
                                      <a:pt x="55" y="62"/>
                                    </a:lnTo>
                                    <a:lnTo>
                                      <a:pt x="56" y="61"/>
                                    </a:lnTo>
                                    <a:lnTo>
                                      <a:pt x="57" y="60"/>
                                    </a:lnTo>
                                    <a:lnTo>
                                      <a:pt x="59" y="59"/>
                                    </a:lnTo>
                                    <a:lnTo>
                                      <a:pt x="60" y="58"/>
                                    </a:lnTo>
                                    <a:lnTo>
                                      <a:pt x="61" y="57"/>
                                    </a:lnTo>
                                    <a:lnTo>
                                      <a:pt x="62" y="55"/>
                                    </a:lnTo>
                                    <a:lnTo>
                                      <a:pt x="63" y="54"/>
                                    </a:lnTo>
                                    <a:lnTo>
                                      <a:pt x="64" y="53"/>
                                    </a:lnTo>
                                    <a:lnTo>
                                      <a:pt x="65" y="51"/>
                                    </a:lnTo>
                                    <a:lnTo>
                                      <a:pt x="65" y="50"/>
                                    </a:lnTo>
                                    <a:lnTo>
                                      <a:pt x="66" y="48"/>
                                    </a:lnTo>
                                    <a:lnTo>
                                      <a:pt x="67" y="47"/>
                                    </a:lnTo>
                                    <a:lnTo>
                                      <a:pt x="67" y="45"/>
                                    </a:lnTo>
                                    <a:lnTo>
                                      <a:pt x="68" y="43"/>
                                    </a:lnTo>
                                    <a:lnTo>
                                      <a:pt x="68" y="42"/>
                                    </a:lnTo>
                                    <a:lnTo>
                                      <a:pt x="68" y="40"/>
                                    </a:lnTo>
                                    <a:lnTo>
                                      <a:pt x="69" y="38"/>
                                    </a:lnTo>
                                    <a:lnTo>
                                      <a:pt x="69" y="37"/>
                                    </a:lnTo>
                                    <a:lnTo>
                                      <a:pt x="69" y="35"/>
                                    </a:lnTo>
                                    <a:lnTo>
                                      <a:pt x="69" y="33"/>
                                    </a:lnTo>
                                    <a:lnTo>
                                      <a:pt x="69" y="31"/>
                                    </a:lnTo>
                                    <a:lnTo>
                                      <a:pt x="68" y="30"/>
                                    </a:lnTo>
                                    <a:lnTo>
                                      <a:pt x="68" y="28"/>
                                    </a:lnTo>
                                    <a:lnTo>
                                      <a:pt x="68" y="26"/>
                                    </a:lnTo>
                                    <a:lnTo>
                                      <a:pt x="67" y="25"/>
                                    </a:lnTo>
                                    <a:lnTo>
                                      <a:pt x="67" y="23"/>
                                    </a:lnTo>
                                    <a:lnTo>
                                      <a:pt x="66" y="21"/>
                                    </a:lnTo>
                                    <a:lnTo>
                                      <a:pt x="65" y="20"/>
                                    </a:lnTo>
                                    <a:lnTo>
                                      <a:pt x="65" y="18"/>
                                    </a:lnTo>
                                    <a:lnTo>
                                      <a:pt x="64" y="17"/>
                                    </a:lnTo>
                                    <a:lnTo>
                                      <a:pt x="63" y="16"/>
                                    </a:lnTo>
                                    <a:lnTo>
                                      <a:pt x="62" y="14"/>
                                    </a:lnTo>
                                    <a:lnTo>
                                      <a:pt x="61" y="13"/>
                                    </a:lnTo>
                                    <a:lnTo>
                                      <a:pt x="60" y="12"/>
                                    </a:lnTo>
                                    <a:lnTo>
                                      <a:pt x="59" y="10"/>
                                    </a:lnTo>
                                    <a:lnTo>
                                      <a:pt x="57"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4" y="0"/>
                                    </a:lnTo>
                                    <a:lnTo>
                                      <a:pt x="32" y="0"/>
                                    </a:lnTo>
                                    <a:lnTo>
                                      <a:pt x="31" y="1"/>
                                    </a:lnTo>
                                    <a:lnTo>
                                      <a:pt x="29" y="1"/>
                                    </a:lnTo>
                                    <a:lnTo>
                                      <a:pt x="27" y="1"/>
                                    </a:lnTo>
                                    <a:lnTo>
                                      <a:pt x="26" y="1"/>
                                    </a:lnTo>
                                    <a:lnTo>
                                      <a:pt x="24" y="2"/>
                                    </a:lnTo>
                                    <a:lnTo>
                                      <a:pt x="22" y="2"/>
                                    </a:lnTo>
                                    <a:lnTo>
                                      <a:pt x="21" y="3"/>
                                    </a:lnTo>
                                    <a:lnTo>
                                      <a:pt x="19" y="4"/>
                                    </a:lnTo>
                                    <a:lnTo>
                                      <a:pt x="18" y="5"/>
                                    </a:lnTo>
                                    <a:lnTo>
                                      <a:pt x="16" y="5"/>
                                    </a:lnTo>
                                    <a:lnTo>
                                      <a:pt x="15" y="6"/>
                                    </a:lnTo>
                                    <a:lnTo>
                                      <a:pt x="14" y="7"/>
                                    </a:lnTo>
                                    <a:lnTo>
                                      <a:pt x="12" y="8"/>
                                    </a:lnTo>
                                    <a:lnTo>
                                      <a:pt x="11" y="9"/>
                                    </a:lnTo>
                                    <a:lnTo>
                                      <a:pt x="10" y="10"/>
                                    </a:lnTo>
                                    <a:lnTo>
                                      <a:pt x="9" y="12"/>
                                    </a:lnTo>
                                    <a:lnTo>
                                      <a:pt x="8" y="13"/>
                                    </a:lnTo>
                                    <a:lnTo>
                                      <a:pt x="7" y="14"/>
                                    </a:lnTo>
                                    <a:lnTo>
                                      <a:pt x="6" y="16"/>
                                    </a:lnTo>
                                    <a:lnTo>
                                      <a:pt x="5" y="17"/>
                                    </a:lnTo>
                                    <a:lnTo>
                                      <a:pt x="4" y="18"/>
                                    </a:lnTo>
                                    <a:lnTo>
                                      <a:pt x="3" y="20"/>
                                    </a:lnTo>
                                    <a:lnTo>
                                      <a:pt x="3" y="21"/>
                                    </a:lnTo>
                                    <a:lnTo>
                                      <a:pt x="2" y="23"/>
                                    </a:lnTo>
                                    <a:lnTo>
                                      <a:pt x="1"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94"/>
                            <wps:cNvSpPr>
                              <a:spLocks/>
                            </wps:cNvSpPr>
                            <wps:spPr bwMode="auto">
                              <a:xfrm>
                                <a:off x="8020" y="-31"/>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4 h 45"/>
                                  <a:gd name="T60" fmla="*/ 27 w 45"/>
                                  <a:gd name="T61" fmla="*/ 44 h 45"/>
                                  <a:gd name="T62" fmla="*/ 23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3"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6"/>
                                    </a:lnTo>
                                    <a:lnTo>
                                      <a:pt x="38" y="7"/>
                                    </a:lnTo>
                                    <a:lnTo>
                                      <a:pt x="39" y="7"/>
                                    </a:lnTo>
                                    <a:lnTo>
                                      <a:pt x="40"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5" y="20"/>
                                    </a:lnTo>
                                    <a:lnTo>
                                      <a:pt x="45" y="21"/>
                                    </a:lnTo>
                                    <a:lnTo>
                                      <a:pt x="45" y="22"/>
                                    </a:lnTo>
                                    <a:lnTo>
                                      <a:pt x="45" y="24"/>
                                    </a:lnTo>
                                    <a:lnTo>
                                      <a:pt x="45"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40" y="37"/>
                                    </a:lnTo>
                                    <a:lnTo>
                                      <a:pt x="39" y="38"/>
                                    </a:lnTo>
                                    <a:lnTo>
                                      <a:pt x="38" y="38"/>
                                    </a:lnTo>
                                    <a:lnTo>
                                      <a:pt x="37" y="39"/>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3" y="45"/>
                                    </a:lnTo>
                                    <a:lnTo>
                                      <a:pt x="22"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7" y="39"/>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95"/>
                            <wps:cNvSpPr>
                              <a:spLocks/>
                            </wps:cNvSpPr>
                            <wps:spPr bwMode="auto">
                              <a:xfrm>
                                <a:off x="8158" y="25"/>
                                <a:ext cx="274" cy="227"/>
                              </a:xfrm>
                              <a:custGeom>
                                <a:avLst/>
                                <a:gdLst>
                                  <a:gd name="T0" fmla="*/ 0 w 274"/>
                                  <a:gd name="T1" fmla="*/ 84 h 227"/>
                                  <a:gd name="T2" fmla="*/ 9 w 274"/>
                                  <a:gd name="T3" fmla="*/ 84 h 227"/>
                                  <a:gd name="T4" fmla="*/ 9 w 274"/>
                                  <a:gd name="T5" fmla="*/ 227 h 227"/>
                                  <a:gd name="T6" fmla="*/ 238 w 274"/>
                                  <a:gd name="T7" fmla="*/ 227 h 227"/>
                                  <a:gd name="T8" fmla="*/ 238 w 274"/>
                                  <a:gd name="T9" fmla="*/ 84 h 227"/>
                                  <a:gd name="T10" fmla="*/ 274 w 274"/>
                                  <a:gd name="T11" fmla="*/ 84 h 227"/>
                                  <a:gd name="T12" fmla="*/ 274 w 274"/>
                                  <a:gd name="T13" fmla="*/ 71 h 227"/>
                                  <a:gd name="T14" fmla="*/ 151 w 274"/>
                                  <a:gd name="T15" fmla="*/ 0 h 227"/>
                                  <a:gd name="T16" fmla="*/ 0 w 274"/>
                                  <a:gd name="T17" fmla="*/ 0 h 227"/>
                                  <a:gd name="T18" fmla="*/ 0 w 274"/>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7">
                                    <a:moveTo>
                                      <a:pt x="0" y="84"/>
                                    </a:moveTo>
                                    <a:lnTo>
                                      <a:pt x="9" y="84"/>
                                    </a:lnTo>
                                    <a:lnTo>
                                      <a:pt x="9" y="227"/>
                                    </a:lnTo>
                                    <a:lnTo>
                                      <a:pt x="238" y="227"/>
                                    </a:lnTo>
                                    <a:lnTo>
                                      <a:pt x="238" y="84"/>
                                    </a:lnTo>
                                    <a:lnTo>
                                      <a:pt x="274" y="84"/>
                                    </a:lnTo>
                                    <a:lnTo>
                                      <a:pt x="274" y="71"/>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Rectangle 196"/>
                            <wps:cNvSpPr>
                              <a:spLocks noChangeArrowheads="1"/>
                            </wps:cNvSpPr>
                            <wps:spPr bwMode="auto">
                              <a:xfrm>
                                <a:off x="8180" y="109"/>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Freeform 197"/>
                            <wps:cNvSpPr>
                              <a:spLocks/>
                            </wps:cNvSpPr>
                            <wps:spPr bwMode="auto">
                              <a:xfrm>
                                <a:off x="8169" y="37"/>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Lst>
                                <a:ahLst/>
                                <a:cxnLst>
                                  <a:cxn ang="0">
                                    <a:pos x="T0" y="T1"/>
                                  </a:cxn>
                                  <a:cxn ang="0">
                                    <a:pos x="T2" y="T3"/>
                                  </a:cxn>
                                  <a:cxn ang="0">
                                    <a:pos x="T4" y="T5"/>
                                  </a:cxn>
                                  <a:cxn ang="0">
                                    <a:pos x="T6" y="T7"/>
                                  </a:cxn>
                                  <a:cxn ang="0">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98"/>
                            <wps:cNvSpPr>
                              <a:spLocks/>
                            </wps:cNvSpPr>
                            <wps:spPr bwMode="auto">
                              <a:xfrm>
                                <a:off x="8312" y="123"/>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40 w 105"/>
                                  <a:gd name="T67" fmla="*/ 1 h 108"/>
                                  <a:gd name="T68" fmla="*/ 32 w 105"/>
                                  <a:gd name="T69" fmla="*/ 4 h 108"/>
                                  <a:gd name="T70" fmla="*/ 25 w 105"/>
                                  <a:gd name="T71" fmla="*/ 7 h 108"/>
                                  <a:gd name="T72" fmla="*/ 19 w 105"/>
                                  <a:gd name="T73" fmla="*/ 12 h 108"/>
                                  <a:gd name="T74" fmla="*/ 14 w 105"/>
                                  <a:gd name="T75" fmla="*/ 17 h 108"/>
                                  <a:gd name="T76" fmla="*/ 9 w 105"/>
                                  <a:gd name="T77" fmla="*/ 23 h 108"/>
                                  <a:gd name="T78" fmla="*/ 5 w 105"/>
                                  <a:gd name="T79" fmla="*/ 30 h 108"/>
                                  <a:gd name="T80" fmla="*/ 3 w 105"/>
                                  <a:gd name="T81" fmla="*/ 38 h 108"/>
                                  <a:gd name="T82" fmla="*/ 1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1" y="62"/>
                                    </a:lnTo>
                                    <a:lnTo>
                                      <a:pt x="1" y="64"/>
                                    </a:lnTo>
                                    <a:lnTo>
                                      <a:pt x="2" y="67"/>
                                    </a:lnTo>
                                    <a:lnTo>
                                      <a:pt x="3" y="70"/>
                                    </a:lnTo>
                                    <a:lnTo>
                                      <a:pt x="3" y="72"/>
                                    </a:lnTo>
                                    <a:lnTo>
                                      <a:pt x="4" y="75"/>
                                    </a:lnTo>
                                    <a:lnTo>
                                      <a:pt x="5" y="77"/>
                                    </a:lnTo>
                                    <a:lnTo>
                                      <a:pt x="6" y="79"/>
                                    </a:lnTo>
                                    <a:lnTo>
                                      <a:pt x="8" y="82"/>
                                    </a:lnTo>
                                    <a:lnTo>
                                      <a:pt x="9" y="84"/>
                                    </a:lnTo>
                                    <a:lnTo>
                                      <a:pt x="11" y="86"/>
                                    </a:lnTo>
                                    <a:lnTo>
                                      <a:pt x="12" y="88"/>
                                    </a:lnTo>
                                    <a:lnTo>
                                      <a:pt x="14" y="90"/>
                                    </a:lnTo>
                                    <a:lnTo>
                                      <a:pt x="16" y="92"/>
                                    </a:lnTo>
                                    <a:lnTo>
                                      <a:pt x="17" y="93"/>
                                    </a:lnTo>
                                    <a:lnTo>
                                      <a:pt x="19" y="95"/>
                                    </a:lnTo>
                                    <a:lnTo>
                                      <a:pt x="21" y="97"/>
                                    </a:lnTo>
                                    <a:lnTo>
                                      <a:pt x="23" y="98"/>
                                    </a:lnTo>
                                    <a:lnTo>
                                      <a:pt x="25" y="100"/>
                                    </a:lnTo>
                                    <a:lnTo>
                                      <a:pt x="28" y="101"/>
                                    </a:lnTo>
                                    <a:lnTo>
                                      <a:pt x="30" y="102"/>
                                    </a:lnTo>
                                    <a:lnTo>
                                      <a:pt x="32" y="103"/>
                                    </a:lnTo>
                                    <a:lnTo>
                                      <a:pt x="35" y="104"/>
                                    </a:lnTo>
                                    <a:lnTo>
                                      <a:pt x="37" y="105"/>
                                    </a:lnTo>
                                    <a:lnTo>
                                      <a:pt x="40" y="106"/>
                                    </a:lnTo>
                                    <a:lnTo>
                                      <a:pt x="42" y="106"/>
                                    </a:lnTo>
                                    <a:lnTo>
                                      <a:pt x="45" y="107"/>
                                    </a:lnTo>
                                    <a:lnTo>
                                      <a:pt x="47" y="107"/>
                                    </a:lnTo>
                                    <a:lnTo>
                                      <a:pt x="50" y="107"/>
                                    </a:lnTo>
                                    <a:lnTo>
                                      <a:pt x="53" y="108"/>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40" y="1"/>
                                    </a:lnTo>
                                    <a:lnTo>
                                      <a:pt x="37" y="2"/>
                                    </a:lnTo>
                                    <a:lnTo>
                                      <a:pt x="35" y="3"/>
                                    </a:lnTo>
                                    <a:lnTo>
                                      <a:pt x="32" y="4"/>
                                    </a:lnTo>
                                    <a:lnTo>
                                      <a:pt x="30" y="5"/>
                                    </a:lnTo>
                                    <a:lnTo>
                                      <a:pt x="28" y="6"/>
                                    </a:lnTo>
                                    <a:lnTo>
                                      <a:pt x="25" y="7"/>
                                    </a:lnTo>
                                    <a:lnTo>
                                      <a:pt x="23" y="9"/>
                                    </a:lnTo>
                                    <a:lnTo>
                                      <a:pt x="21" y="10"/>
                                    </a:lnTo>
                                    <a:lnTo>
                                      <a:pt x="19" y="12"/>
                                    </a:lnTo>
                                    <a:lnTo>
                                      <a:pt x="17" y="14"/>
                                    </a:lnTo>
                                    <a:lnTo>
                                      <a:pt x="16" y="15"/>
                                    </a:lnTo>
                                    <a:lnTo>
                                      <a:pt x="14" y="17"/>
                                    </a:lnTo>
                                    <a:lnTo>
                                      <a:pt x="12" y="19"/>
                                    </a:lnTo>
                                    <a:lnTo>
                                      <a:pt x="11" y="21"/>
                                    </a:lnTo>
                                    <a:lnTo>
                                      <a:pt x="9" y="23"/>
                                    </a:lnTo>
                                    <a:lnTo>
                                      <a:pt x="8" y="26"/>
                                    </a:lnTo>
                                    <a:lnTo>
                                      <a:pt x="6" y="28"/>
                                    </a:lnTo>
                                    <a:lnTo>
                                      <a:pt x="5" y="30"/>
                                    </a:lnTo>
                                    <a:lnTo>
                                      <a:pt x="4" y="33"/>
                                    </a:lnTo>
                                    <a:lnTo>
                                      <a:pt x="3" y="35"/>
                                    </a:lnTo>
                                    <a:lnTo>
                                      <a:pt x="3"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99"/>
                            <wps:cNvSpPr>
                              <a:spLocks/>
                            </wps:cNvSpPr>
                            <wps:spPr bwMode="auto">
                              <a:xfrm>
                                <a:off x="8324" y="135"/>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8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6"/>
                                    </a:lnTo>
                                    <a:lnTo>
                                      <a:pt x="11" y="14"/>
                                    </a:lnTo>
                                    <a:lnTo>
                                      <a:pt x="12" y="13"/>
                                    </a:lnTo>
                                    <a:lnTo>
                                      <a:pt x="13" y="11"/>
                                    </a:lnTo>
                                    <a:lnTo>
                                      <a:pt x="15" y="10"/>
                                    </a:lnTo>
                                    <a:lnTo>
                                      <a:pt x="16" y="9"/>
                                    </a:lnTo>
                                    <a:lnTo>
                                      <a:pt x="18" y="7"/>
                                    </a:lnTo>
                                    <a:lnTo>
                                      <a:pt x="20" y="6"/>
                                    </a:lnTo>
                                    <a:lnTo>
                                      <a:pt x="22"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0" y="5"/>
                                    </a:lnTo>
                                    <a:lnTo>
                                      <a:pt x="62" y="6"/>
                                    </a:lnTo>
                                    <a:lnTo>
                                      <a:pt x="64" y="7"/>
                                    </a:lnTo>
                                    <a:lnTo>
                                      <a:pt x="65" y="9"/>
                                    </a:lnTo>
                                    <a:lnTo>
                                      <a:pt x="67" y="10"/>
                                    </a:lnTo>
                                    <a:lnTo>
                                      <a:pt x="68" y="11"/>
                                    </a:lnTo>
                                    <a:lnTo>
                                      <a:pt x="70" y="13"/>
                                    </a:lnTo>
                                    <a:lnTo>
                                      <a:pt x="71" y="14"/>
                                    </a:lnTo>
                                    <a:lnTo>
                                      <a:pt x="73" y="16"/>
                                    </a:lnTo>
                                    <a:lnTo>
                                      <a:pt x="74" y="17"/>
                                    </a:lnTo>
                                    <a:lnTo>
                                      <a:pt x="75" y="19"/>
                                    </a:lnTo>
                                    <a:lnTo>
                                      <a:pt x="76" y="20"/>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8" y="73"/>
                                    </a:lnTo>
                                    <a:lnTo>
                                      <a:pt x="67" y="74"/>
                                    </a:lnTo>
                                    <a:lnTo>
                                      <a:pt x="65" y="76"/>
                                    </a:lnTo>
                                    <a:lnTo>
                                      <a:pt x="64" y="77"/>
                                    </a:lnTo>
                                    <a:lnTo>
                                      <a:pt x="62" y="78"/>
                                    </a:lnTo>
                                    <a:lnTo>
                                      <a:pt x="60"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2" y="79"/>
                                    </a:lnTo>
                                    <a:lnTo>
                                      <a:pt x="20" y="78"/>
                                    </a:lnTo>
                                    <a:lnTo>
                                      <a:pt x="18" y="77"/>
                                    </a:lnTo>
                                    <a:lnTo>
                                      <a:pt x="16"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00"/>
                            <wps:cNvSpPr>
                              <a:spLocks/>
                            </wps:cNvSpPr>
                            <wps:spPr bwMode="auto">
                              <a:xfrm>
                                <a:off x="8321" y="130"/>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9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5 w 91"/>
                                  <a:gd name="T29" fmla="*/ 29 h 119"/>
                                  <a:gd name="T30" fmla="*/ 0 w 91"/>
                                  <a:gd name="T31" fmla="*/ 40 h 119"/>
                                  <a:gd name="T32" fmla="*/ 40 w 91"/>
                                  <a:gd name="T33" fmla="*/ 69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9"/>
                                    </a:lnTo>
                                    <a:lnTo>
                                      <a:pt x="71" y="12"/>
                                    </a:lnTo>
                                    <a:lnTo>
                                      <a:pt x="60" y="7"/>
                                    </a:lnTo>
                                    <a:lnTo>
                                      <a:pt x="50" y="32"/>
                                    </a:lnTo>
                                    <a:lnTo>
                                      <a:pt x="37" y="0"/>
                                    </a:lnTo>
                                    <a:lnTo>
                                      <a:pt x="26"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Rectangle 201"/>
                            <wps:cNvSpPr>
                              <a:spLocks noChangeArrowheads="1"/>
                            </wps:cNvSpPr>
                            <wps:spPr bwMode="auto">
                              <a:xfrm>
                                <a:off x="8200" y="10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202"/>
                            <wps:cNvSpPr>
                              <a:spLocks noChangeArrowheads="1"/>
                            </wps:cNvSpPr>
                            <wps:spPr bwMode="auto">
                              <a:xfrm>
                                <a:off x="8212" y="11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203"/>
                            <wps:cNvSpPr>
                              <a:spLocks noChangeArrowheads="1"/>
                            </wps:cNvSpPr>
                            <wps:spPr bwMode="auto">
                              <a:xfrm>
                                <a:off x="8212" y="13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204"/>
                            <wps:cNvSpPr>
                              <a:spLocks/>
                            </wps:cNvSpPr>
                            <wps:spPr bwMode="auto">
                              <a:xfrm>
                                <a:off x="8237" y="180"/>
                                <a:ext cx="16" cy="15"/>
                              </a:xfrm>
                              <a:custGeom>
                                <a:avLst/>
                                <a:gdLst>
                                  <a:gd name="T0" fmla="*/ 0 w 16"/>
                                  <a:gd name="T1" fmla="*/ 8 h 15"/>
                                  <a:gd name="T2" fmla="*/ 0 w 16"/>
                                  <a:gd name="T3" fmla="*/ 9 h 15"/>
                                  <a:gd name="T4" fmla="*/ 0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5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5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0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8"/>
                                    </a:moveTo>
                                    <a:lnTo>
                                      <a:pt x="0" y="8"/>
                                    </a:lnTo>
                                    <a:lnTo>
                                      <a:pt x="0" y="9"/>
                                    </a:lnTo>
                                    <a:lnTo>
                                      <a:pt x="0" y="10"/>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2" y="15"/>
                                    </a:lnTo>
                                    <a:lnTo>
                                      <a:pt x="12" y="14"/>
                                    </a:lnTo>
                                    <a:lnTo>
                                      <a:pt x="13" y="14"/>
                                    </a:lnTo>
                                    <a:lnTo>
                                      <a:pt x="13" y="13"/>
                                    </a:lnTo>
                                    <a:lnTo>
                                      <a:pt x="14" y="13"/>
                                    </a:lnTo>
                                    <a:lnTo>
                                      <a:pt x="14" y="12"/>
                                    </a:lnTo>
                                    <a:lnTo>
                                      <a:pt x="15" y="11"/>
                                    </a:lnTo>
                                    <a:lnTo>
                                      <a:pt x="15" y="10"/>
                                    </a:lnTo>
                                    <a:lnTo>
                                      <a:pt x="16" y="10"/>
                                    </a:lnTo>
                                    <a:lnTo>
                                      <a:pt x="16" y="9"/>
                                    </a:lnTo>
                                    <a:lnTo>
                                      <a:pt x="16" y="8"/>
                                    </a:lnTo>
                                    <a:lnTo>
                                      <a:pt x="16" y="7"/>
                                    </a:lnTo>
                                    <a:lnTo>
                                      <a:pt x="16" y="6"/>
                                    </a:lnTo>
                                    <a:lnTo>
                                      <a:pt x="15" y="5"/>
                                    </a:lnTo>
                                    <a:lnTo>
                                      <a:pt x="15" y="4"/>
                                    </a:lnTo>
                                    <a:lnTo>
                                      <a:pt x="14" y="3"/>
                                    </a:lnTo>
                                    <a:lnTo>
                                      <a:pt x="13" y="2"/>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05"/>
                            <wps:cNvSpPr>
                              <a:spLocks/>
                            </wps:cNvSpPr>
                            <wps:spPr bwMode="auto">
                              <a:xfrm>
                                <a:off x="8099" y="-25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07" name="Group 206"/>
                          <wpg:cNvGrpSpPr>
                            <a:grpSpLocks/>
                          </wpg:cNvGrpSpPr>
                          <wpg:grpSpPr bwMode="auto">
                            <a:xfrm>
                              <a:off x="4210685" y="2295525"/>
                              <a:ext cx="317500" cy="325120"/>
                              <a:chOff x="6631" y="2244"/>
                              <a:chExt cx="500" cy="512"/>
                            </a:xfrm>
                          </wpg:grpSpPr>
                          <wps:wsp>
                            <wps:cNvPr id="508" name="Freeform 207"/>
                            <wps:cNvSpPr>
                              <a:spLocks/>
                            </wps:cNvSpPr>
                            <wps:spPr bwMode="auto">
                              <a:xfrm>
                                <a:off x="6631" y="2244"/>
                                <a:ext cx="399" cy="512"/>
                              </a:xfrm>
                              <a:custGeom>
                                <a:avLst/>
                                <a:gdLst>
                                  <a:gd name="T0" fmla="*/ 399 w 399"/>
                                  <a:gd name="T1" fmla="*/ 199 h 512"/>
                                  <a:gd name="T2" fmla="*/ 398 w 399"/>
                                  <a:gd name="T3" fmla="*/ 186 h 512"/>
                                  <a:gd name="T4" fmla="*/ 249 w 399"/>
                                  <a:gd name="T5" fmla="*/ 117 h 512"/>
                                  <a:gd name="T6" fmla="*/ 249 w 399"/>
                                  <a:gd name="T7" fmla="*/ 57 h 512"/>
                                  <a:gd name="T8" fmla="*/ 277 w 399"/>
                                  <a:gd name="T9" fmla="*/ 57 h 512"/>
                                  <a:gd name="T10" fmla="*/ 277 w 399"/>
                                  <a:gd name="T11" fmla="*/ 48 h 512"/>
                                  <a:gd name="T12" fmla="*/ 282 w 399"/>
                                  <a:gd name="T13" fmla="*/ 48 h 512"/>
                                  <a:gd name="T14" fmla="*/ 282 w 399"/>
                                  <a:gd name="T15" fmla="*/ 67 h 512"/>
                                  <a:gd name="T16" fmla="*/ 310 w 399"/>
                                  <a:gd name="T17" fmla="*/ 67 h 512"/>
                                  <a:gd name="T18" fmla="*/ 310 w 399"/>
                                  <a:gd name="T19" fmla="*/ 0 h 512"/>
                                  <a:gd name="T20" fmla="*/ 282 w 399"/>
                                  <a:gd name="T21" fmla="*/ 0 h 512"/>
                                  <a:gd name="T22" fmla="*/ 282 w 399"/>
                                  <a:gd name="T23" fmla="*/ 19 h 512"/>
                                  <a:gd name="T24" fmla="*/ 277 w 399"/>
                                  <a:gd name="T25" fmla="*/ 19 h 512"/>
                                  <a:gd name="T26" fmla="*/ 277 w 399"/>
                                  <a:gd name="T27" fmla="*/ 6 h 512"/>
                                  <a:gd name="T28" fmla="*/ 247 w 399"/>
                                  <a:gd name="T29" fmla="*/ 6 h 512"/>
                                  <a:gd name="T30" fmla="*/ 247 w 399"/>
                                  <a:gd name="T31" fmla="*/ 19 h 512"/>
                                  <a:gd name="T32" fmla="*/ 222 w 399"/>
                                  <a:gd name="T33" fmla="*/ 19 h 512"/>
                                  <a:gd name="T34" fmla="*/ 222 w 399"/>
                                  <a:gd name="T35" fmla="*/ 6 h 512"/>
                                  <a:gd name="T36" fmla="*/ 193 w 399"/>
                                  <a:gd name="T37" fmla="*/ 6 h 512"/>
                                  <a:gd name="T38" fmla="*/ 193 w 399"/>
                                  <a:gd name="T39" fmla="*/ 19 h 512"/>
                                  <a:gd name="T40" fmla="*/ 187 w 399"/>
                                  <a:gd name="T41" fmla="*/ 19 h 512"/>
                                  <a:gd name="T42" fmla="*/ 187 w 399"/>
                                  <a:gd name="T43" fmla="*/ 0 h 512"/>
                                  <a:gd name="T44" fmla="*/ 158 w 399"/>
                                  <a:gd name="T45" fmla="*/ 0 h 512"/>
                                  <a:gd name="T46" fmla="*/ 158 w 399"/>
                                  <a:gd name="T47" fmla="*/ 67 h 512"/>
                                  <a:gd name="T48" fmla="*/ 187 w 399"/>
                                  <a:gd name="T49" fmla="*/ 67 h 512"/>
                                  <a:gd name="T50" fmla="*/ 187 w 399"/>
                                  <a:gd name="T51" fmla="*/ 48 h 512"/>
                                  <a:gd name="T52" fmla="*/ 193 w 399"/>
                                  <a:gd name="T53" fmla="*/ 48 h 512"/>
                                  <a:gd name="T54" fmla="*/ 193 w 399"/>
                                  <a:gd name="T55" fmla="*/ 57 h 512"/>
                                  <a:gd name="T56" fmla="*/ 222 w 399"/>
                                  <a:gd name="T57" fmla="*/ 57 h 512"/>
                                  <a:gd name="T58" fmla="*/ 222 w 399"/>
                                  <a:gd name="T59" fmla="*/ 105 h 512"/>
                                  <a:gd name="T60" fmla="*/ 203 w 399"/>
                                  <a:gd name="T61" fmla="*/ 96 h 512"/>
                                  <a:gd name="T62" fmla="*/ 0 w 399"/>
                                  <a:gd name="T63" fmla="*/ 186 h 512"/>
                                  <a:gd name="T64" fmla="*/ 0 w 399"/>
                                  <a:gd name="T65" fmla="*/ 199 h 512"/>
                                  <a:gd name="T66" fmla="*/ 30 w 399"/>
                                  <a:gd name="T67" fmla="*/ 199 h 512"/>
                                  <a:gd name="T68" fmla="*/ 29 w 399"/>
                                  <a:gd name="T69" fmla="*/ 512 h 512"/>
                                  <a:gd name="T70" fmla="*/ 364 w 399"/>
                                  <a:gd name="T71" fmla="*/ 512 h 512"/>
                                  <a:gd name="T72" fmla="*/ 364 w 399"/>
                                  <a:gd name="T73" fmla="*/ 199 h 512"/>
                                  <a:gd name="T74" fmla="*/ 399 w 399"/>
                                  <a:gd name="T75" fmla="*/ 199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2">
                                    <a:moveTo>
                                      <a:pt x="399" y="199"/>
                                    </a:moveTo>
                                    <a:lnTo>
                                      <a:pt x="398" y="186"/>
                                    </a:lnTo>
                                    <a:lnTo>
                                      <a:pt x="249" y="117"/>
                                    </a:lnTo>
                                    <a:lnTo>
                                      <a:pt x="249" y="57"/>
                                    </a:lnTo>
                                    <a:lnTo>
                                      <a:pt x="277" y="57"/>
                                    </a:lnTo>
                                    <a:lnTo>
                                      <a:pt x="277" y="48"/>
                                    </a:lnTo>
                                    <a:lnTo>
                                      <a:pt x="282" y="48"/>
                                    </a:lnTo>
                                    <a:lnTo>
                                      <a:pt x="282" y="67"/>
                                    </a:lnTo>
                                    <a:lnTo>
                                      <a:pt x="310" y="67"/>
                                    </a:lnTo>
                                    <a:lnTo>
                                      <a:pt x="310" y="0"/>
                                    </a:lnTo>
                                    <a:lnTo>
                                      <a:pt x="282" y="0"/>
                                    </a:lnTo>
                                    <a:lnTo>
                                      <a:pt x="282" y="19"/>
                                    </a:lnTo>
                                    <a:lnTo>
                                      <a:pt x="277" y="19"/>
                                    </a:lnTo>
                                    <a:lnTo>
                                      <a:pt x="277" y="6"/>
                                    </a:lnTo>
                                    <a:lnTo>
                                      <a:pt x="247" y="6"/>
                                    </a:lnTo>
                                    <a:lnTo>
                                      <a:pt x="247" y="19"/>
                                    </a:lnTo>
                                    <a:lnTo>
                                      <a:pt x="222" y="19"/>
                                    </a:lnTo>
                                    <a:lnTo>
                                      <a:pt x="222" y="6"/>
                                    </a:lnTo>
                                    <a:lnTo>
                                      <a:pt x="193" y="6"/>
                                    </a:lnTo>
                                    <a:lnTo>
                                      <a:pt x="193" y="19"/>
                                    </a:lnTo>
                                    <a:lnTo>
                                      <a:pt x="187" y="19"/>
                                    </a:lnTo>
                                    <a:lnTo>
                                      <a:pt x="187" y="0"/>
                                    </a:lnTo>
                                    <a:lnTo>
                                      <a:pt x="158" y="0"/>
                                    </a:lnTo>
                                    <a:lnTo>
                                      <a:pt x="158" y="67"/>
                                    </a:lnTo>
                                    <a:lnTo>
                                      <a:pt x="187" y="67"/>
                                    </a:lnTo>
                                    <a:lnTo>
                                      <a:pt x="187" y="48"/>
                                    </a:lnTo>
                                    <a:lnTo>
                                      <a:pt x="193" y="48"/>
                                    </a:lnTo>
                                    <a:lnTo>
                                      <a:pt x="193" y="57"/>
                                    </a:lnTo>
                                    <a:lnTo>
                                      <a:pt x="222" y="57"/>
                                    </a:lnTo>
                                    <a:lnTo>
                                      <a:pt x="222" y="105"/>
                                    </a:lnTo>
                                    <a:lnTo>
                                      <a:pt x="203" y="96"/>
                                    </a:lnTo>
                                    <a:lnTo>
                                      <a:pt x="0" y="186"/>
                                    </a:lnTo>
                                    <a:lnTo>
                                      <a:pt x="0" y="199"/>
                                    </a:lnTo>
                                    <a:lnTo>
                                      <a:pt x="30" y="199"/>
                                    </a:lnTo>
                                    <a:lnTo>
                                      <a:pt x="29" y="512"/>
                                    </a:lnTo>
                                    <a:lnTo>
                                      <a:pt x="364" y="512"/>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08"/>
                            <wps:cNvSpPr>
                              <a:spLocks/>
                            </wps:cNvSpPr>
                            <wps:spPr bwMode="auto">
                              <a:xfrm>
                                <a:off x="6659" y="2352"/>
                                <a:ext cx="343" cy="77"/>
                              </a:xfrm>
                              <a:custGeom>
                                <a:avLst/>
                                <a:gdLst>
                                  <a:gd name="T0" fmla="*/ 175 w 343"/>
                                  <a:gd name="T1" fmla="*/ 0 h 77"/>
                                  <a:gd name="T2" fmla="*/ 343 w 343"/>
                                  <a:gd name="T3" fmla="*/ 77 h 77"/>
                                  <a:gd name="T4" fmla="*/ 318 w 343"/>
                                  <a:gd name="T5" fmla="*/ 77 h 77"/>
                                  <a:gd name="T6" fmla="*/ 278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77">
                                    <a:moveTo>
                                      <a:pt x="175" y="0"/>
                                    </a:moveTo>
                                    <a:lnTo>
                                      <a:pt x="343" y="77"/>
                                    </a:lnTo>
                                    <a:lnTo>
                                      <a:pt x="318" y="77"/>
                                    </a:lnTo>
                                    <a:lnTo>
                                      <a:pt x="278"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209"/>
                            <wps:cNvSpPr>
                              <a:spLocks/>
                            </wps:cNvSpPr>
                            <wps:spPr bwMode="auto">
                              <a:xfrm>
                                <a:off x="6672" y="2443"/>
                                <a:ext cx="310" cy="301"/>
                              </a:xfrm>
                              <a:custGeom>
                                <a:avLst/>
                                <a:gdLst>
                                  <a:gd name="T0" fmla="*/ 310 w 310"/>
                                  <a:gd name="T1" fmla="*/ 301 h 301"/>
                                  <a:gd name="T2" fmla="*/ 0 w 310"/>
                                  <a:gd name="T3" fmla="*/ 301 h 301"/>
                                  <a:gd name="T4" fmla="*/ 0 w 310"/>
                                  <a:gd name="T5" fmla="*/ 284 h 301"/>
                                  <a:gd name="T6" fmla="*/ 0 w 310"/>
                                  <a:gd name="T7" fmla="*/ 248 h 301"/>
                                  <a:gd name="T8" fmla="*/ 0 w 310"/>
                                  <a:gd name="T9" fmla="*/ 201 h 301"/>
                                  <a:gd name="T10" fmla="*/ 0 w 310"/>
                                  <a:gd name="T11" fmla="*/ 148 h 301"/>
                                  <a:gd name="T12" fmla="*/ 0 w 310"/>
                                  <a:gd name="T13" fmla="*/ 96 h 301"/>
                                  <a:gd name="T14" fmla="*/ 0 w 310"/>
                                  <a:gd name="T15" fmla="*/ 49 h 301"/>
                                  <a:gd name="T16" fmla="*/ 0 w 310"/>
                                  <a:gd name="T17" fmla="*/ 15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4"/>
                                    </a:lnTo>
                                    <a:lnTo>
                                      <a:pt x="0" y="248"/>
                                    </a:lnTo>
                                    <a:lnTo>
                                      <a:pt x="0" y="201"/>
                                    </a:lnTo>
                                    <a:lnTo>
                                      <a:pt x="0" y="148"/>
                                    </a:lnTo>
                                    <a:lnTo>
                                      <a:pt x="0" y="96"/>
                                    </a:lnTo>
                                    <a:lnTo>
                                      <a:pt x="0" y="49"/>
                                    </a:lnTo>
                                    <a:lnTo>
                                      <a:pt x="0" y="15"/>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210"/>
                            <wps:cNvSpPr>
                              <a:spLocks/>
                            </wps:cNvSpPr>
                            <wps:spPr bwMode="auto">
                              <a:xfrm>
                                <a:off x="6656" y="2631"/>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211"/>
                            <wps:cNvSpPr>
                              <a:spLocks/>
                            </wps:cNvSpPr>
                            <wps:spPr bwMode="auto">
                              <a:xfrm>
                                <a:off x="6669" y="2643"/>
                                <a:ext cx="35" cy="46"/>
                              </a:xfrm>
                              <a:custGeom>
                                <a:avLst/>
                                <a:gdLst>
                                  <a:gd name="T0" fmla="*/ 0 w 35"/>
                                  <a:gd name="T1" fmla="*/ 0 h 46"/>
                                  <a:gd name="T2" fmla="*/ 4 w 35"/>
                                  <a:gd name="T3" fmla="*/ 0 h 46"/>
                                  <a:gd name="T4" fmla="*/ 8 w 35"/>
                                  <a:gd name="T5" fmla="*/ 0 h 46"/>
                                  <a:gd name="T6" fmla="*/ 12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2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2" y="0"/>
                                    </a:lnTo>
                                    <a:lnTo>
                                      <a:pt x="17" y="0"/>
                                    </a:lnTo>
                                    <a:lnTo>
                                      <a:pt x="22" y="0"/>
                                    </a:lnTo>
                                    <a:lnTo>
                                      <a:pt x="27" y="0"/>
                                    </a:lnTo>
                                    <a:lnTo>
                                      <a:pt x="31" y="0"/>
                                    </a:lnTo>
                                    <a:lnTo>
                                      <a:pt x="35" y="0"/>
                                    </a:lnTo>
                                    <a:lnTo>
                                      <a:pt x="35"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12"/>
                            <wps:cNvSpPr>
                              <a:spLocks/>
                            </wps:cNvSpPr>
                            <wps:spPr bwMode="auto">
                              <a:xfrm>
                                <a:off x="6716" y="2647"/>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5 w 24"/>
                                  <a:gd name="T13" fmla="*/ 38 h 38"/>
                                  <a:gd name="T14" fmla="*/ 3 w 24"/>
                                  <a:gd name="T15" fmla="*/ 38 h 38"/>
                                  <a:gd name="T16" fmla="*/ 0 w 24"/>
                                  <a:gd name="T17" fmla="*/ 38 h 38"/>
                                  <a:gd name="T18" fmla="*/ 0 w 24"/>
                                  <a:gd name="T19" fmla="*/ 0 h 38"/>
                                  <a:gd name="T20" fmla="*/ 3 w 24"/>
                                  <a:gd name="T21" fmla="*/ 0 h 38"/>
                                  <a:gd name="T22" fmla="*/ 5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5" y="38"/>
                                    </a:lnTo>
                                    <a:lnTo>
                                      <a:pt x="3" y="38"/>
                                    </a:lnTo>
                                    <a:lnTo>
                                      <a:pt x="0" y="38"/>
                                    </a:lnTo>
                                    <a:lnTo>
                                      <a:pt x="0" y="0"/>
                                    </a:lnTo>
                                    <a:lnTo>
                                      <a:pt x="3" y="0"/>
                                    </a:lnTo>
                                    <a:lnTo>
                                      <a:pt x="5"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213"/>
                            <wps:cNvSpPr>
                              <a:spLocks/>
                            </wps:cNvSpPr>
                            <wps:spPr bwMode="auto">
                              <a:xfrm>
                                <a:off x="6752" y="2647"/>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14"/>
                            <wps:cNvSpPr>
                              <a:spLocks/>
                            </wps:cNvSpPr>
                            <wps:spPr bwMode="auto">
                              <a:xfrm>
                                <a:off x="6707" y="2462"/>
                                <a:ext cx="69" cy="69"/>
                              </a:xfrm>
                              <a:custGeom>
                                <a:avLst/>
                                <a:gdLst>
                                  <a:gd name="T0" fmla="*/ 0 w 69"/>
                                  <a:gd name="T1" fmla="*/ 38 h 69"/>
                                  <a:gd name="T2" fmla="*/ 1 w 69"/>
                                  <a:gd name="T3" fmla="*/ 43 h 69"/>
                                  <a:gd name="T4" fmla="*/ 2 w 69"/>
                                  <a:gd name="T5" fmla="*/ 47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39 w 69"/>
                                  <a:gd name="T23" fmla="*/ 68 h 69"/>
                                  <a:gd name="T24" fmla="*/ 44 w 69"/>
                                  <a:gd name="T25" fmla="*/ 67 h 69"/>
                                  <a:gd name="T26" fmla="*/ 49 w 69"/>
                                  <a:gd name="T27" fmla="*/ 65 h 69"/>
                                  <a:gd name="T28" fmla="*/ 53 w 69"/>
                                  <a:gd name="T29" fmla="*/ 63 h 69"/>
                                  <a:gd name="T30" fmla="*/ 57 w 69"/>
                                  <a:gd name="T31" fmla="*/ 60 h 69"/>
                                  <a:gd name="T32" fmla="*/ 61 w 69"/>
                                  <a:gd name="T33" fmla="*/ 56 h 69"/>
                                  <a:gd name="T34" fmla="*/ 64 w 69"/>
                                  <a:gd name="T35" fmla="*/ 52 h 69"/>
                                  <a:gd name="T36" fmla="*/ 66 w 69"/>
                                  <a:gd name="T37" fmla="*/ 47 h 69"/>
                                  <a:gd name="T38" fmla="*/ 68 w 69"/>
                                  <a:gd name="T39" fmla="*/ 43 h 69"/>
                                  <a:gd name="T40" fmla="*/ 68 w 69"/>
                                  <a:gd name="T41" fmla="*/ 38 h 69"/>
                                  <a:gd name="T42" fmla="*/ 69 w 69"/>
                                  <a:gd name="T43" fmla="*/ 32 h 69"/>
                                  <a:gd name="T44" fmla="*/ 68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0 h 69"/>
                                  <a:gd name="T62" fmla="*/ 36 w 69"/>
                                  <a:gd name="T63" fmla="*/ 0 h 69"/>
                                  <a:gd name="T64" fmla="*/ 31 w 69"/>
                                  <a:gd name="T65" fmla="*/ 0 h 69"/>
                                  <a:gd name="T66" fmla="*/ 26 w 69"/>
                                  <a:gd name="T67" fmla="*/ 1 h 69"/>
                                  <a:gd name="T68" fmla="*/ 21 w 69"/>
                                  <a:gd name="T69" fmla="*/ 2 h 69"/>
                                  <a:gd name="T70" fmla="*/ 16 w 69"/>
                                  <a:gd name="T71" fmla="*/ 5 h 69"/>
                                  <a:gd name="T72" fmla="*/ 12 w 69"/>
                                  <a:gd name="T73" fmla="*/ 8 h 69"/>
                                  <a:gd name="T74" fmla="*/ 9 w 69"/>
                                  <a:gd name="T75" fmla="*/ 11 h 69"/>
                                  <a:gd name="T76" fmla="*/ 6 w 69"/>
                                  <a:gd name="T77" fmla="*/ 15 h 69"/>
                                  <a:gd name="T78" fmla="*/ 3 w 69"/>
                                  <a:gd name="T79" fmla="*/ 19 h 69"/>
                                  <a:gd name="T80" fmla="*/ 1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39"/>
                                    </a:lnTo>
                                    <a:lnTo>
                                      <a:pt x="0" y="41"/>
                                    </a:lnTo>
                                    <a:lnTo>
                                      <a:pt x="1" y="43"/>
                                    </a:lnTo>
                                    <a:lnTo>
                                      <a:pt x="1" y="44"/>
                                    </a:lnTo>
                                    <a:lnTo>
                                      <a:pt x="2" y="46"/>
                                    </a:lnTo>
                                    <a:lnTo>
                                      <a:pt x="2" y="47"/>
                                    </a:lnTo>
                                    <a:lnTo>
                                      <a:pt x="3" y="49"/>
                                    </a:lnTo>
                                    <a:lnTo>
                                      <a:pt x="4" y="50"/>
                                    </a:lnTo>
                                    <a:lnTo>
                                      <a:pt x="5" y="52"/>
                                    </a:lnTo>
                                    <a:lnTo>
                                      <a:pt x="6" y="53"/>
                                    </a:lnTo>
                                    <a:lnTo>
                                      <a:pt x="7" y="55"/>
                                    </a:lnTo>
                                    <a:lnTo>
                                      <a:pt x="8" y="56"/>
                                    </a:lnTo>
                                    <a:lnTo>
                                      <a:pt x="9" y="57"/>
                                    </a:lnTo>
                                    <a:lnTo>
                                      <a:pt x="10" y="58"/>
                                    </a:lnTo>
                                    <a:lnTo>
                                      <a:pt x="11" y="60"/>
                                    </a:lnTo>
                                    <a:lnTo>
                                      <a:pt x="12" y="61"/>
                                    </a:lnTo>
                                    <a:lnTo>
                                      <a:pt x="14" y="62"/>
                                    </a:lnTo>
                                    <a:lnTo>
                                      <a:pt x="15" y="63"/>
                                    </a:lnTo>
                                    <a:lnTo>
                                      <a:pt x="16" y="64"/>
                                    </a:lnTo>
                                    <a:lnTo>
                                      <a:pt x="18" y="64"/>
                                    </a:lnTo>
                                    <a:lnTo>
                                      <a:pt x="19" y="65"/>
                                    </a:lnTo>
                                    <a:lnTo>
                                      <a:pt x="21" y="66"/>
                                    </a:lnTo>
                                    <a:lnTo>
                                      <a:pt x="22" y="66"/>
                                    </a:lnTo>
                                    <a:lnTo>
                                      <a:pt x="24" y="67"/>
                                    </a:lnTo>
                                    <a:lnTo>
                                      <a:pt x="26" y="67"/>
                                    </a:lnTo>
                                    <a:lnTo>
                                      <a:pt x="27" y="68"/>
                                    </a:lnTo>
                                    <a:lnTo>
                                      <a:pt x="29" y="68"/>
                                    </a:lnTo>
                                    <a:lnTo>
                                      <a:pt x="31" y="68"/>
                                    </a:lnTo>
                                    <a:lnTo>
                                      <a:pt x="32" y="68"/>
                                    </a:lnTo>
                                    <a:lnTo>
                                      <a:pt x="34" y="69"/>
                                    </a:lnTo>
                                    <a:lnTo>
                                      <a:pt x="36" y="68"/>
                                    </a:lnTo>
                                    <a:lnTo>
                                      <a:pt x="38" y="68"/>
                                    </a:lnTo>
                                    <a:lnTo>
                                      <a:pt x="39" y="68"/>
                                    </a:lnTo>
                                    <a:lnTo>
                                      <a:pt x="41" y="68"/>
                                    </a:lnTo>
                                    <a:lnTo>
                                      <a:pt x="43" y="67"/>
                                    </a:lnTo>
                                    <a:lnTo>
                                      <a:pt x="44" y="67"/>
                                    </a:lnTo>
                                    <a:lnTo>
                                      <a:pt x="46" y="66"/>
                                    </a:lnTo>
                                    <a:lnTo>
                                      <a:pt x="48" y="66"/>
                                    </a:lnTo>
                                    <a:lnTo>
                                      <a:pt x="49" y="65"/>
                                    </a:lnTo>
                                    <a:lnTo>
                                      <a:pt x="51" y="64"/>
                                    </a:lnTo>
                                    <a:lnTo>
                                      <a:pt x="52" y="64"/>
                                    </a:lnTo>
                                    <a:lnTo>
                                      <a:pt x="53" y="63"/>
                                    </a:lnTo>
                                    <a:lnTo>
                                      <a:pt x="55" y="62"/>
                                    </a:lnTo>
                                    <a:lnTo>
                                      <a:pt x="56" y="61"/>
                                    </a:lnTo>
                                    <a:lnTo>
                                      <a:pt x="57" y="60"/>
                                    </a:lnTo>
                                    <a:lnTo>
                                      <a:pt x="59" y="58"/>
                                    </a:lnTo>
                                    <a:lnTo>
                                      <a:pt x="60" y="57"/>
                                    </a:lnTo>
                                    <a:lnTo>
                                      <a:pt x="61" y="56"/>
                                    </a:lnTo>
                                    <a:lnTo>
                                      <a:pt x="62" y="55"/>
                                    </a:lnTo>
                                    <a:lnTo>
                                      <a:pt x="63" y="53"/>
                                    </a:lnTo>
                                    <a:lnTo>
                                      <a:pt x="64" y="52"/>
                                    </a:lnTo>
                                    <a:lnTo>
                                      <a:pt x="65" y="50"/>
                                    </a:lnTo>
                                    <a:lnTo>
                                      <a:pt x="65" y="49"/>
                                    </a:lnTo>
                                    <a:lnTo>
                                      <a:pt x="66" y="47"/>
                                    </a:lnTo>
                                    <a:lnTo>
                                      <a:pt x="67" y="46"/>
                                    </a:lnTo>
                                    <a:lnTo>
                                      <a:pt x="67" y="44"/>
                                    </a:lnTo>
                                    <a:lnTo>
                                      <a:pt x="68" y="43"/>
                                    </a:lnTo>
                                    <a:lnTo>
                                      <a:pt x="68" y="41"/>
                                    </a:lnTo>
                                    <a:lnTo>
                                      <a:pt x="68" y="39"/>
                                    </a:lnTo>
                                    <a:lnTo>
                                      <a:pt x="68" y="38"/>
                                    </a:lnTo>
                                    <a:lnTo>
                                      <a:pt x="69" y="36"/>
                                    </a:lnTo>
                                    <a:lnTo>
                                      <a:pt x="69" y="34"/>
                                    </a:lnTo>
                                    <a:lnTo>
                                      <a:pt x="69" y="32"/>
                                    </a:lnTo>
                                    <a:lnTo>
                                      <a:pt x="68" y="31"/>
                                    </a:lnTo>
                                    <a:lnTo>
                                      <a:pt x="68" y="29"/>
                                    </a:lnTo>
                                    <a:lnTo>
                                      <a:pt x="68" y="27"/>
                                    </a:lnTo>
                                    <a:lnTo>
                                      <a:pt x="68" y="25"/>
                                    </a:lnTo>
                                    <a:lnTo>
                                      <a:pt x="67" y="24"/>
                                    </a:lnTo>
                                    <a:lnTo>
                                      <a:pt x="67" y="22"/>
                                    </a:lnTo>
                                    <a:lnTo>
                                      <a:pt x="66" y="21"/>
                                    </a:lnTo>
                                    <a:lnTo>
                                      <a:pt x="65" y="19"/>
                                    </a:lnTo>
                                    <a:lnTo>
                                      <a:pt x="65" y="18"/>
                                    </a:lnTo>
                                    <a:lnTo>
                                      <a:pt x="64" y="16"/>
                                    </a:lnTo>
                                    <a:lnTo>
                                      <a:pt x="63" y="15"/>
                                    </a:lnTo>
                                    <a:lnTo>
                                      <a:pt x="62" y="14"/>
                                    </a:lnTo>
                                    <a:lnTo>
                                      <a:pt x="61" y="12"/>
                                    </a:lnTo>
                                    <a:lnTo>
                                      <a:pt x="60" y="11"/>
                                    </a:lnTo>
                                    <a:lnTo>
                                      <a:pt x="59" y="10"/>
                                    </a:lnTo>
                                    <a:lnTo>
                                      <a:pt x="57" y="9"/>
                                    </a:lnTo>
                                    <a:lnTo>
                                      <a:pt x="56" y="8"/>
                                    </a:lnTo>
                                    <a:lnTo>
                                      <a:pt x="55" y="7"/>
                                    </a:lnTo>
                                    <a:lnTo>
                                      <a:pt x="53" y="6"/>
                                    </a:lnTo>
                                    <a:lnTo>
                                      <a:pt x="52" y="5"/>
                                    </a:lnTo>
                                    <a:lnTo>
                                      <a:pt x="51" y="4"/>
                                    </a:lnTo>
                                    <a:lnTo>
                                      <a:pt x="49" y="3"/>
                                    </a:lnTo>
                                    <a:lnTo>
                                      <a:pt x="48" y="2"/>
                                    </a:lnTo>
                                    <a:lnTo>
                                      <a:pt x="46" y="2"/>
                                    </a:lnTo>
                                    <a:lnTo>
                                      <a:pt x="44" y="1"/>
                                    </a:lnTo>
                                    <a:lnTo>
                                      <a:pt x="43" y="1"/>
                                    </a:lnTo>
                                    <a:lnTo>
                                      <a:pt x="41" y="0"/>
                                    </a:lnTo>
                                    <a:lnTo>
                                      <a:pt x="39" y="0"/>
                                    </a:lnTo>
                                    <a:lnTo>
                                      <a:pt x="38" y="0"/>
                                    </a:lnTo>
                                    <a:lnTo>
                                      <a:pt x="36" y="0"/>
                                    </a:lnTo>
                                    <a:lnTo>
                                      <a:pt x="34" y="0"/>
                                    </a:lnTo>
                                    <a:lnTo>
                                      <a:pt x="32" y="0"/>
                                    </a:lnTo>
                                    <a:lnTo>
                                      <a:pt x="31" y="0"/>
                                    </a:lnTo>
                                    <a:lnTo>
                                      <a:pt x="29" y="0"/>
                                    </a:lnTo>
                                    <a:lnTo>
                                      <a:pt x="27" y="0"/>
                                    </a:lnTo>
                                    <a:lnTo>
                                      <a:pt x="26" y="1"/>
                                    </a:lnTo>
                                    <a:lnTo>
                                      <a:pt x="24" y="1"/>
                                    </a:lnTo>
                                    <a:lnTo>
                                      <a:pt x="22" y="2"/>
                                    </a:lnTo>
                                    <a:lnTo>
                                      <a:pt x="21" y="2"/>
                                    </a:lnTo>
                                    <a:lnTo>
                                      <a:pt x="19" y="3"/>
                                    </a:lnTo>
                                    <a:lnTo>
                                      <a:pt x="18" y="4"/>
                                    </a:lnTo>
                                    <a:lnTo>
                                      <a:pt x="16" y="5"/>
                                    </a:lnTo>
                                    <a:lnTo>
                                      <a:pt x="15" y="6"/>
                                    </a:lnTo>
                                    <a:lnTo>
                                      <a:pt x="14" y="7"/>
                                    </a:lnTo>
                                    <a:lnTo>
                                      <a:pt x="12" y="8"/>
                                    </a:lnTo>
                                    <a:lnTo>
                                      <a:pt x="11" y="9"/>
                                    </a:lnTo>
                                    <a:lnTo>
                                      <a:pt x="10" y="10"/>
                                    </a:lnTo>
                                    <a:lnTo>
                                      <a:pt x="9" y="11"/>
                                    </a:lnTo>
                                    <a:lnTo>
                                      <a:pt x="8" y="12"/>
                                    </a:lnTo>
                                    <a:lnTo>
                                      <a:pt x="7" y="14"/>
                                    </a:lnTo>
                                    <a:lnTo>
                                      <a:pt x="6" y="15"/>
                                    </a:lnTo>
                                    <a:lnTo>
                                      <a:pt x="5" y="16"/>
                                    </a:lnTo>
                                    <a:lnTo>
                                      <a:pt x="4" y="18"/>
                                    </a:lnTo>
                                    <a:lnTo>
                                      <a:pt x="3" y="19"/>
                                    </a:lnTo>
                                    <a:lnTo>
                                      <a:pt x="2" y="21"/>
                                    </a:lnTo>
                                    <a:lnTo>
                                      <a:pt x="2" y="22"/>
                                    </a:lnTo>
                                    <a:lnTo>
                                      <a:pt x="1" y="24"/>
                                    </a:lnTo>
                                    <a:lnTo>
                                      <a:pt x="1" y="25"/>
                                    </a:lnTo>
                                    <a:lnTo>
                                      <a:pt x="0" y="27"/>
                                    </a:lnTo>
                                    <a:lnTo>
                                      <a:pt x="0" y="29"/>
                                    </a:lnTo>
                                    <a:lnTo>
                                      <a:pt x="0" y="31"/>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215"/>
                            <wps:cNvSpPr>
                              <a:spLocks/>
                            </wps:cNvSpPr>
                            <wps:spPr bwMode="auto">
                              <a:xfrm>
                                <a:off x="6719" y="2473"/>
                                <a:ext cx="45" cy="45"/>
                              </a:xfrm>
                              <a:custGeom>
                                <a:avLst/>
                                <a:gdLst>
                                  <a:gd name="T0" fmla="*/ 0 w 45"/>
                                  <a:gd name="T1" fmla="*/ 21 h 45"/>
                                  <a:gd name="T2" fmla="*/ 0 w 45"/>
                                  <a:gd name="T3" fmla="*/ 17 h 45"/>
                                  <a:gd name="T4" fmla="*/ 2 w 45"/>
                                  <a:gd name="T5" fmla="*/ 14 h 45"/>
                                  <a:gd name="T6" fmla="*/ 3 w 45"/>
                                  <a:gd name="T7" fmla="*/ 11 h 45"/>
                                  <a:gd name="T8" fmla="*/ 5 w 45"/>
                                  <a:gd name="T9" fmla="*/ 9 h 45"/>
                                  <a:gd name="T10" fmla="*/ 7 w 45"/>
                                  <a:gd name="T11" fmla="*/ 6 h 45"/>
                                  <a:gd name="T12" fmla="*/ 10 w 45"/>
                                  <a:gd name="T13" fmla="*/ 4 h 45"/>
                                  <a:gd name="T14" fmla="*/ 12 w 45"/>
                                  <a:gd name="T15" fmla="*/ 3 h 45"/>
                                  <a:gd name="T16" fmla="*/ 16 w 45"/>
                                  <a:gd name="T17" fmla="*/ 1 h 45"/>
                                  <a:gd name="T18" fmla="*/ 19 w 45"/>
                                  <a:gd name="T19" fmla="*/ 1 h 45"/>
                                  <a:gd name="T20" fmla="*/ 22 w 45"/>
                                  <a:gd name="T21" fmla="*/ 0 h 45"/>
                                  <a:gd name="T22" fmla="*/ 26 w 45"/>
                                  <a:gd name="T23" fmla="*/ 1 h 45"/>
                                  <a:gd name="T24" fmla="*/ 29 w 45"/>
                                  <a:gd name="T25" fmla="*/ 1 h 45"/>
                                  <a:gd name="T26" fmla="*/ 32 w 45"/>
                                  <a:gd name="T27" fmla="*/ 3 h 45"/>
                                  <a:gd name="T28" fmla="*/ 35 w 45"/>
                                  <a:gd name="T29" fmla="*/ 4 h 45"/>
                                  <a:gd name="T30" fmla="*/ 37 w 45"/>
                                  <a:gd name="T31" fmla="*/ 6 h 45"/>
                                  <a:gd name="T32" fmla="*/ 39 w 45"/>
                                  <a:gd name="T33" fmla="*/ 9 h 45"/>
                                  <a:gd name="T34" fmla="*/ 41 w 45"/>
                                  <a:gd name="T35" fmla="*/ 11 h 45"/>
                                  <a:gd name="T36" fmla="*/ 43 w 45"/>
                                  <a:gd name="T37" fmla="*/ 14 h 45"/>
                                  <a:gd name="T38" fmla="*/ 44 w 45"/>
                                  <a:gd name="T39" fmla="*/ 17 h 45"/>
                                  <a:gd name="T40" fmla="*/ 44 w 45"/>
                                  <a:gd name="T41" fmla="*/ 21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9 h 45"/>
                                  <a:gd name="T54" fmla="*/ 36 w 45"/>
                                  <a:gd name="T55" fmla="*/ 41 h 45"/>
                                  <a:gd name="T56" fmla="*/ 33 w 45"/>
                                  <a:gd name="T57" fmla="*/ 42 h 45"/>
                                  <a:gd name="T58" fmla="*/ 30 w 45"/>
                                  <a:gd name="T59" fmla="*/ 44 h 45"/>
                                  <a:gd name="T60" fmla="*/ 27 w 45"/>
                                  <a:gd name="T61" fmla="*/ 45 h 45"/>
                                  <a:gd name="T62" fmla="*/ 23 w 45"/>
                                  <a:gd name="T63" fmla="*/ 45 h 45"/>
                                  <a:gd name="T64" fmla="*/ 20 w 45"/>
                                  <a:gd name="T65" fmla="*/ 45 h 45"/>
                                  <a:gd name="T66" fmla="*/ 17 w 45"/>
                                  <a:gd name="T67" fmla="*/ 44 h 45"/>
                                  <a:gd name="T68" fmla="*/ 13 w 45"/>
                                  <a:gd name="T69" fmla="*/ 43 h 45"/>
                                  <a:gd name="T70" fmla="*/ 11 w 45"/>
                                  <a:gd name="T71" fmla="*/ 42 h 45"/>
                                  <a:gd name="T72" fmla="*/ 8 w 45"/>
                                  <a:gd name="T73" fmla="*/ 40 h 45"/>
                                  <a:gd name="T74" fmla="*/ 6 w 45"/>
                                  <a:gd name="T75" fmla="*/ 38 h 45"/>
                                  <a:gd name="T76" fmla="*/ 4 w 45"/>
                                  <a:gd name="T77" fmla="*/ 35 h 45"/>
                                  <a:gd name="T78" fmla="*/ 2 w 45"/>
                                  <a:gd name="T79" fmla="*/ 33 h 45"/>
                                  <a:gd name="T80" fmla="*/ 1 w 45"/>
                                  <a:gd name="T81" fmla="*/ 29 h 45"/>
                                  <a:gd name="T82" fmla="*/ 0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2"/>
                                    </a:lnTo>
                                    <a:lnTo>
                                      <a:pt x="0" y="21"/>
                                    </a:lnTo>
                                    <a:lnTo>
                                      <a:pt x="0" y="19"/>
                                    </a:lnTo>
                                    <a:lnTo>
                                      <a:pt x="0" y="18"/>
                                    </a:lnTo>
                                    <a:lnTo>
                                      <a:pt x="0" y="17"/>
                                    </a:lnTo>
                                    <a:lnTo>
                                      <a:pt x="1" y="16"/>
                                    </a:lnTo>
                                    <a:lnTo>
                                      <a:pt x="1" y="15"/>
                                    </a:lnTo>
                                    <a:lnTo>
                                      <a:pt x="2" y="14"/>
                                    </a:lnTo>
                                    <a:lnTo>
                                      <a:pt x="2" y="13"/>
                                    </a:lnTo>
                                    <a:lnTo>
                                      <a:pt x="2" y="12"/>
                                    </a:lnTo>
                                    <a:lnTo>
                                      <a:pt x="3" y="11"/>
                                    </a:lnTo>
                                    <a:lnTo>
                                      <a:pt x="4" y="10"/>
                                    </a:lnTo>
                                    <a:lnTo>
                                      <a:pt x="4" y="9"/>
                                    </a:lnTo>
                                    <a:lnTo>
                                      <a:pt x="5" y="9"/>
                                    </a:lnTo>
                                    <a:lnTo>
                                      <a:pt x="6" y="8"/>
                                    </a:lnTo>
                                    <a:lnTo>
                                      <a:pt x="6" y="7"/>
                                    </a:lnTo>
                                    <a:lnTo>
                                      <a:pt x="7" y="6"/>
                                    </a:lnTo>
                                    <a:lnTo>
                                      <a:pt x="8" y="6"/>
                                    </a:lnTo>
                                    <a:lnTo>
                                      <a:pt x="9" y="5"/>
                                    </a:lnTo>
                                    <a:lnTo>
                                      <a:pt x="10" y="4"/>
                                    </a:lnTo>
                                    <a:lnTo>
                                      <a:pt x="11" y="4"/>
                                    </a:lnTo>
                                    <a:lnTo>
                                      <a:pt x="11" y="3"/>
                                    </a:lnTo>
                                    <a:lnTo>
                                      <a:pt x="12" y="3"/>
                                    </a:lnTo>
                                    <a:lnTo>
                                      <a:pt x="13" y="2"/>
                                    </a:lnTo>
                                    <a:lnTo>
                                      <a:pt x="14" y="2"/>
                                    </a:lnTo>
                                    <a:lnTo>
                                      <a:pt x="16" y="1"/>
                                    </a:lnTo>
                                    <a:lnTo>
                                      <a:pt x="17" y="1"/>
                                    </a:lnTo>
                                    <a:lnTo>
                                      <a:pt x="18" y="1"/>
                                    </a:lnTo>
                                    <a:lnTo>
                                      <a:pt x="19" y="1"/>
                                    </a:lnTo>
                                    <a:lnTo>
                                      <a:pt x="20" y="1"/>
                                    </a:lnTo>
                                    <a:lnTo>
                                      <a:pt x="21" y="0"/>
                                    </a:lnTo>
                                    <a:lnTo>
                                      <a:pt x="22" y="0"/>
                                    </a:lnTo>
                                    <a:lnTo>
                                      <a:pt x="23" y="0"/>
                                    </a:lnTo>
                                    <a:lnTo>
                                      <a:pt x="24" y="1"/>
                                    </a:lnTo>
                                    <a:lnTo>
                                      <a:pt x="26" y="1"/>
                                    </a:lnTo>
                                    <a:lnTo>
                                      <a:pt x="27" y="1"/>
                                    </a:lnTo>
                                    <a:lnTo>
                                      <a:pt x="28" y="1"/>
                                    </a:lnTo>
                                    <a:lnTo>
                                      <a:pt x="29" y="1"/>
                                    </a:lnTo>
                                    <a:lnTo>
                                      <a:pt x="30" y="2"/>
                                    </a:lnTo>
                                    <a:lnTo>
                                      <a:pt x="31" y="2"/>
                                    </a:lnTo>
                                    <a:lnTo>
                                      <a:pt x="32" y="3"/>
                                    </a:lnTo>
                                    <a:lnTo>
                                      <a:pt x="33" y="3"/>
                                    </a:lnTo>
                                    <a:lnTo>
                                      <a:pt x="34" y="4"/>
                                    </a:lnTo>
                                    <a:lnTo>
                                      <a:pt x="35" y="4"/>
                                    </a:lnTo>
                                    <a:lnTo>
                                      <a:pt x="36" y="5"/>
                                    </a:lnTo>
                                    <a:lnTo>
                                      <a:pt x="36" y="6"/>
                                    </a:lnTo>
                                    <a:lnTo>
                                      <a:pt x="37" y="6"/>
                                    </a:lnTo>
                                    <a:lnTo>
                                      <a:pt x="38" y="7"/>
                                    </a:lnTo>
                                    <a:lnTo>
                                      <a:pt x="39" y="8"/>
                                    </a:lnTo>
                                    <a:lnTo>
                                      <a:pt x="39" y="9"/>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4" y="21"/>
                                    </a:lnTo>
                                    <a:lnTo>
                                      <a:pt x="45" y="22"/>
                                    </a:lnTo>
                                    <a:lnTo>
                                      <a:pt x="45" y="23"/>
                                    </a:lnTo>
                                    <a:lnTo>
                                      <a:pt x="45" y="24"/>
                                    </a:lnTo>
                                    <a:lnTo>
                                      <a:pt x="44" y="25"/>
                                    </a:lnTo>
                                    <a:lnTo>
                                      <a:pt x="44" y="26"/>
                                    </a:lnTo>
                                    <a:lnTo>
                                      <a:pt x="44" y="27"/>
                                    </a:lnTo>
                                    <a:lnTo>
                                      <a:pt x="44" y="28"/>
                                    </a:lnTo>
                                    <a:lnTo>
                                      <a:pt x="44" y="29"/>
                                    </a:lnTo>
                                    <a:lnTo>
                                      <a:pt x="43" y="30"/>
                                    </a:lnTo>
                                    <a:lnTo>
                                      <a:pt x="43" y="32"/>
                                    </a:lnTo>
                                    <a:lnTo>
                                      <a:pt x="42" y="33"/>
                                    </a:lnTo>
                                    <a:lnTo>
                                      <a:pt x="41" y="34"/>
                                    </a:lnTo>
                                    <a:lnTo>
                                      <a:pt x="41" y="35"/>
                                    </a:lnTo>
                                    <a:lnTo>
                                      <a:pt x="40" y="36"/>
                                    </a:lnTo>
                                    <a:lnTo>
                                      <a:pt x="39" y="37"/>
                                    </a:lnTo>
                                    <a:lnTo>
                                      <a:pt x="39" y="38"/>
                                    </a:lnTo>
                                    <a:lnTo>
                                      <a:pt x="38" y="39"/>
                                    </a:lnTo>
                                    <a:lnTo>
                                      <a:pt x="37" y="39"/>
                                    </a:lnTo>
                                    <a:lnTo>
                                      <a:pt x="36" y="40"/>
                                    </a:lnTo>
                                    <a:lnTo>
                                      <a:pt x="36" y="41"/>
                                    </a:lnTo>
                                    <a:lnTo>
                                      <a:pt x="35" y="41"/>
                                    </a:lnTo>
                                    <a:lnTo>
                                      <a:pt x="34" y="42"/>
                                    </a:lnTo>
                                    <a:lnTo>
                                      <a:pt x="33" y="42"/>
                                    </a:lnTo>
                                    <a:lnTo>
                                      <a:pt x="32" y="43"/>
                                    </a:lnTo>
                                    <a:lnTo>
                                      <a:pt x="31" y="43"/>
                                    </a:lnTo>
                                    <a:lnTo>
                                      <a:pt x="30" y="44"/>
                                    </a:lnTo>
                                    <a:lnTo>
                                      <a:pt x="29" y="44"/>
                                    </a:lnTo>
                                    <a:lnTo>
                                      <a:pt x="28" y="44"/>
                                    </a:lnTo>
                                    <a:lnTo>
                                      <a:pt x="27" y="45"/>
                                    </a:lnTo>
                                    <a:lnTo>
                                      <a:pt x="26" y="45"/>
                                    </a:lnTo>
                                    <a:lnTo>
                                      <a:pt x="24" y="45"/>
                                    </a:lnTo>
                                    <a:lnTo>
                                      <a:pt x="23" y="45"/>
                                    </a:lnTo>
                                    <a:lnTo>
                                      <a:pt x="22" y="45"/>
                                    </a:lnTo>
                                    <a:lnTo>
                                      <a:pt x="21" y="45"/>
                                    </a:lnTo>
                                    <a:lnTo>
                                      <a:pt x="20" y="45"/>
                                    </a:lnTo>
                                    <a:lnTo>
                                      <a:pt x="19" y="45"/>
                                    </a:lnTo>
                                    <a:lnTo>
                                      <a:pt x="18" y="45"/>
                                    </a:lnTo>
                                    <a:lnTo>
                                      <a:pt x="17" y="44"/>
                                    </a:lnTo>
                                    <a:lnTo>
                                      <a:pt x="16" y="44"/>
                                    </a:lnTo>
                                    <a:lnTo>
                                      <a:pt x="14" y="44"/>
                                    </a:lnTo>
                                    <a:lnTo>
                                      <a:pt x="13" y="43"/>
                                    </a:lnTo>
                                    <a:lnTo>
                                      <a:pt x="12" y="43"/>
                                    </a:lnTo>
                                    <a:lnTo>
                                      <a:pt x="11" y="42"/>
                                    </a:lnTo>
                                    <a:lnTo>
                                      <a:pt x="10" y="41"/>
                                    </a:lnTo>
                                    <a:lnTo>
                                      <a:pt x="9" y="41"/>
                                    </a:lnTo>
                                    <a:lnTo>
                                      <a:pt x="8" y="40"/>
                                    </a:lnTo>
                                    <a:lnTo>
                                      <a:pt x="7" y="39"/>
                                    </a:lnTo>
                                    <a:lnTo>
                                      <a:pt x="6" y="39"/>
                                    </a:lnTo>
                                    <a:lnTo>
                                      <a:pt x="6" y="38"/>
                                    </a:lnTo>
                                    <a:lnTo>
                                      <a:pt x="5" y="37"/>
                                    </a:lnTo>
                                    <a:lnTo>
                                      <a:pt x="4" y="36"/>
                                    </a:lnTo>
                                    <a:lnTo>
                                      <a:pt x="4" y="35"/>
                                    </a:lnTo>
                                    <a:lnTo>
                                      <a:pt x="3" y="34"/>
                                    </a:lnTo>
                                    <a:lnTo>
                                      <a:pt x="2" y="33"/>
                                    </a:lnTo>
                                    <a:lnTo>
                                      <a:pt x="2" y="32"/>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216"/>
                            <wps:cNvSpPr>
                              <a:spLocks/>
                            </wps:cNvSpPr>
                            <wps:spPr bwMode="auto">
                              <a:xfrm>
                                <a:off x="6857" y="2530"/>
                                <a:ext cx="274" cy="226"/>
                              </a:xfrm>
                              <a:custGeom>
                                <a:avLst/>
                                <a:gdLst>
                                  <a:gd name="T0" fmla="*/ 0 w 274"/>
                                  <a:gd name="T1" fmla="*/ 84 h 226"/>
                                  <a:gd name="T2" fmla="*/ 9 w 274"/>
                                  <a:gd name="T3" fmla="*/ 84 h 226"/>
                                  <a:gd name="T4" fmla="*/ 9 w 274"/>
                                  <a:gd name="T5" fmla="*/ 226 h 226"/>
                                  <a:gd name="T6" fmla="*/ 238 w 274"/>
                                  <a:gd name="T7" fmla="*/ 226 h 226"/>
                                  <a:gd name="T8" fmla="*/ 238 w 274"/>
                                  <a:gd name="T9" fmla="*/ 84 h 226"/>
                                  <a:gd name="T10" fmla="*/ 274 w 274"/>
                                  <a:gd name="T11" fmla="*/ 84 h 226"/>
                                  <a:gd name="T12" fmla="*/ 274 w 274"/>
                                  <a:gd name="T13" fmla="*/ 70 h 226"/>
                                  <a:gd name="T14" fmla="*/ 151 w 274"/>
                                  <a:gd name="T15" fmla="*/ 0 h 226"/>
                                  <a:gd name="T16" fmla="*/ 0 w 274"/>
                                  <a:gd name="T17" fmla="*/ 0 h 226"/>
                                  <a:gd name="T18" fmla="*/ 0 w 274"/>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6">
                                    <a:moveTo>
                                      <a:pt x="0" y="84"/>
                                    </a:moveTo>
                                    <a:lnTo>
                                      <a:pt x="9" y="84"/>
                                    </a:lnTo>
                                    <a:lnTo>
                                      <a:pt x="9" y="226"/>
                                    </a:lnTo>
                                    <a:lnTo>
                                      <a:pt x="238" y="226"/>
                                    </a:lnTo>
                                    <a:lnTo>
                                      <a:pt x="238" y="84"/>
                                    </a:lnTo>
                                    <a:lnTo>
                                      <a:pt x="274" y="84"/>
                                    </a:lnTo>
                                    <a:lnTo>
                                      <a:pt x="274" y="70"/>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Rectangle 217"/>
                            <wps:cNvSpPr>
                              <a:spLocks noChangeArrowheads="1"/>
                            </wps:cNvSpPr>
                            <wps:spPr bwMode="auto">
                              <a:xfrm>
                                <a:off x="6879" y="2614"/>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Freeform 218"/>
                            <wps:cNvSpPr>
                              <a:spLocks/>
                            </wps:cNvSpPr>
                            <wps:spPr bwMode="auto">
                              <a:xfrm>
                                <a:off x="6868" y="2541"/>
                                <a:ext cx="237" cy="59"/>
                              </a:xfrm>
                              <a:custGeom>
                                <a:avLst/>
                                <a:gdLst>
                                  <a:gd name="T0" fmla="*/ 237 w 237"/>
                                  <a:gd name="T1" fmla="*/ 59 h 59"/>
                                  <a:gd name="T2" fmla="*/ 0 w 237"/>
                                  <a:gd name="T3" fmla="*/ 59 h 59"/>
                                  <a:gd name="T4" fmla="*/ 0 w 237"/>
                                  <a:gd name="T5" fmla="*/ 1 h 59"/>
                                  <a:gd name="T6" fmla="*/ 137 w 237"/>
                                  <a:gd name="T7" fmla="*/ 0 h 59"/>
                                  <a:gd name="T8" fmla="*/ 237 w 237"/>
                                  <a:gd name="T9" fmla="*/ 59 h 59"/>
                                </a:gdLst>
                                <a:ahLst/>
                                <a:cxnLst>
                                  <a:cxn ang="0">
                                    <a:pos x="T0" y="T1"/>
                                  </a:cxn>
                                  <a:cxn ang="0">
                                    <a:pos x="T2" y="T3"/>
                                  </a:cxn>
                                  <a:cxn ang="0">
                                    <a:pos x="T4" y="T5"/>
                                  </a:cxn>
                                  <a:cxn ang="0">
                                    <a:pos x="T6" y="T7"/>
                                  </a:cxn>
                                  <a:cxn ang="0">
                                    <a:pos x="T8" y="T9"/>
                                  </a:cxn>
                                </a:cxnLst>
                                <a:rect l="0" t="0" r="r" b="b"/>
                                <a:pathLst>
                                  <a:path w="237" h="59">
                                    <a:moveTo>
                                      <a:pt x="237" y="59"/>
                                    </a:moveTo>
                                    <a:lnTo>
                                      <a:pt x="0" y="59"/>
                                    </a:lnTo>
                                    <a:lnTo>
                                      <a:pt x="0" y="1"/>
                                    </a:lnTo>
                                    <a:lnTo>
                                      <a:pt x="137"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219"/>
                            <wps:cNvSpPr>
                              <a:spLocks/>
                            </wps:cNvSpPr>
                            <wps:spPr bwMode="auto">
                              <a:xfrm>
                                <a:off x="7011" y="2627"/>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9 h 108"/>
                                  <a:gd name="T14" fmla="*/ 30 w 105"/>
                                  <a:gd name="T15" fmla="*/ 103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3 h 108"/>
                                  <a:gd name="T28" fmla="*/ 82 w 105"/>
                                  <a:gd name="T29" fmla="*/ 99 h 108"/>
                                  <a:gd name="T30" fmla="*/ 88 w 105"/>
                                  <a:gd name="T31" fmla="*/ 94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2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40 w 105"/>
                                  <a:gd name="T67" fmla="*/ 2 h 108"/>
                                  <a:gd name="T68" fmla="*/ 32 w 105"/>
                                  <a:gd name="T69" fmla="*/ 4 h 108"/>
                                  <a:gd name="T70" fmla="*/ 25 w 105"/>
                                  <a:gd name="T71" fmla="*/ 8 h 108"/>
                                  <a:gd name="T72" fmla="*/ 19 w 105"/>
                                  <a:gd name="T73" fmla="*/ 12 h 108"/>
                                  <a:gd name="T74" fmla="*/ 14 w 105"/>
                                  <a:gd name="T75" fmla="*/ 18 h 108"/>
                                  <a:gd name="T76" fmla="*/ 9 w 105"/>
                                  <a:gd name="T77" fmla="*/ 24 h 108"/>
                                  <a:gd name="T78" fmla="*/ 5 w 105"/>
                                  <a:gd name="T79" fmla="*/ 30 h 108"/>
                                  <a:gd name="T80" fmla="*/ 2 w 105"/>
                                  <a:gd name="T81" fmla="*/ 38 h 108"/>
                                  <a:gd name="T82" fmla="*/ 1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59"/>
                                    </a:lnTo>
                                    <a:lnTo>
                                      <a:pt x="1" y="62"/>
                                    </a:lnTo>
                                    <a:lnTo>
                                      <a:pt x="1" y="65"/>
                                    </a:lnTo>
                                    <a:lnTo>
                                      <a:pt x="2" y="67"/>
                                    </a:lnTo>
                                    <a:lnTo>
                                      <a:pt x="2" y="70"/>
                                    </a:lnTo>
                                    <a:lnTo>
                                      <a:pt x="3" y="72"/>
                                    </a:lnTo>
                                    <a:lnTo>
                                      <a:pt x="4" y="75"/>
                                    </a:lnTo>
                                    <a:lnTo>
                                      <a:pt x="5" y="77"/>
                                    </a:lnTo>
                                    <a:lnTo>
                                      <a:pt x="6" y="80"/>
                                    </a:lnTo>
                                    <a:lnTo>
                                      <a:pt x="8" y="82"/>
                                    </a:lnTo>
                                    <a:lnTo>
                                      <a:pt x="9" y="84"/>
                                    </a:lnTo>
                                    <a:lnTo>
                                      <a:pt x="11" y="86"/>
                                    </a:lnTo>
                                    <a:lnTo>
                                      <a:pt x="12" y="88"/>
                                    </a:lnTo>
                                    <a:lnTo>
                                      <a:pt x="14" y="90"/>
                                    </a:lnTo>
                                    <a:lnTo>
                                      <a:pt x="16" y="92"/>
                                    </a:lnTo>
                                    <a:lnTo>
                                      <a:pt x="17" y="94"/>
                                    </a:lnTo>
                                    <a:lnTo>
                                      <a:pt x="19" y="96"/>
                                    </a:lnTo>
                                    <a:lnTo>
                                      <a:pt x="21" y="97"/>
                                    </a:lnTo>
                                    <a:lnTo>
                                      <a:pt x="23" y="99"/>
                                    </a:lnTo>
                                    <a:lnTo>
                                      <a:pt x="25" y="100"/>
                                    </a:lnTo>
                                    <a:lnTo>
                                      <a:pt x="28" y="101"/>
                                    </a:lnTo>
                                    <a:lnTo>
                                      <a:pt x="30" y="103"/>
                                    </a:lnTo>
                                    <a:lnTo>
                                      <a:pt x="32" y="104"/>
                                    </a:lnTo>
                                    <a:lnTo>
                                      <a:pt x="35" y="105"/>
                                    </a:lnTo>
                                    <a:lnTo>
                                      <a:pt x="37" y="105"/>
                                    </a:lnTo>
                                    <a:lnTo>
                                      <a:pt x="40" y="106"/>
                                    </a:lnTo>
                                    <a:lnTo>
                                      <a:pt x="42" y="107"/>
                                    </a:lnTo>
                                    <a:lnTo>
                                      <a:pt x="45" y="107"/>
                                    </a:lnTo>
                                    <a:lnTo>
                                      <a:pt x="47" y="108"/>
                                    </a:lnTo>
                                    <a:lnTo>
                                      <a:pt x="50" y="108"/>
                                    </a:lnTo>
                                    <a:lnTo>
                                      <a:pt x="53" y="108"/>
                                    </a:lnTo>
                                    <a:lnTo>
                                      <a:pt x="55" y="108"/>
                                    </a:lnTo>
                                    <a:lnTo>
                                      <a:pt x="58" y="108"/>
                                    </a:lnTo>
                                    <a:lnTo>
                                      <a:pt x="61" y="107"/>
                                    </a:lnTo>
                                    <a:lnTo>
                                      <a:pt x="63" y="107"/>
                                    </a:lnTo>
                                    <a:lnTo>
                                      <a:pt x="66" y="106"/>
                                    </a:lnTo>
                                    <a:lnTo>
                                      <a:pt x="68" y="105"/>
                                    </a:lnTo>
                                    <a:lnTo>
                                      <a:pt x="71" y="105"/>
                                    </a:lnTo>
                                    <a:lnTo>
                                      <a:pt x="73" y="104"/>
                                    </a:lnTo>
                                    <a:lnTo>
                                      <a:pt x="75" y="103"/>
                                    </a:lnTo>
                                    <a:lnTo>
                                      <a:pt x="78" y="101"/>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2"/>
                                    </a:lnTo>
                                    <a:lnTo>
                                      <a:pt x="103" y="70"/>
                                    </a:lnTo>
                                    <a:lnTo>
                                      <a:pt x="104" y="67"/>
                                    </a:lnTo>
                                    <a:lnTo>
                                      <a:pt x="104" y="65"/>
                                    </a:lnTo>
                                    <a:lnTo>
                                      <a:pt x="105" y="62"/>
                                    </a:lnTo>
                                    <a:lnTo>
                                      <a:pt x="105" y="59"/>
                                    </a:lnTo>
                                    <a:lnTo>
                                      <a:pt x="105" y="57"/>
                                    </a:lnTo>
                                    <a:lnTo>
                                      <a:pt x="105" y="54"/>
                                    </a:lnTo>
                                    <a:lnTo>
                                      <a:pt x="105" y="51"/>
                                    </a:lnTo>
                                    <a:lnTo>
                                      <a:pt x="105" y="48"/>
                                    </a:lnTo>
                                    <a:lnTo>
                                      <a:pt x="105" y="46"/>
                                    </a:lnTo>
                                    <a:lnTo>
                                      <a:pt x="104" y="43"/>
                                    </a:lnTo>
                                    <a:lnTo>
                                      <a:pt x="104" y="40"/>
                                    </a:lnTo>
                                    <a:lnTo>
                                      <a:pt x="103" y="38"/>
                                    </a:lnTo>
                                    <a:lnTo>
                                      <a:pt x="102" y="35"/>
                                    </a:lnTo>
                                    <a:lnTo>
                                      <a:pt x="101" y="33"/>
                                    </a:lnTo>
                                    <a:lnTo>
                                      <a:pt x="100" y="30"/>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6"/>
                                    </a:lnTo>
                                    <a:lnTo>
                                      <a:pt x="75" y="5"/>
                                    </a:lnTo>
                                    <a:lnTo>
                                      <a:pt x="73" y="4"/>
                                    </a:lnTo>
                                    <a:lnTo>
                                      <a:pt x="71" y="3"/>
                                    </a:lnTo>
                                    <a:lnTo>
                                      <a:pt x="68" y="2"/>
                                    </a:lnTo>
                                    <a:lnTo>
                                      <a:pt x="66" y="2"/>
                                    </a:lnTo>
                                    <a:lnTo>
                                      <a:pt x="63" y="1"/>
                                    </a:lnTo>
                                    <a:lnTo>
                                      <a:pt x="61" y="1"/>
                                    </a:lnTo>
                                    <a:lnTo>
                                      <a:pt x="58" y="0"/>
                                    </a:lnTo>
                                    <a:lnTo>
                                      <a:pt x="55" y="0"/>
                                    </a:lnTo>
                                    <a:lnTo>
                                      <a:pt x="53" y="0"/>
                                    </a:lnTo>
                                    <a:lnTo>
                                      <a:pt x="50" y="0"/>
                                    </a:lnTo>
                                    <a:lnTo>
                                      <a:pt x="47" y="0"/>
                                    </a:lnTo>
                                    <a:lnTo>
                                      <a:pt x="45" y="1"/>
                                    </a:lnTo>
                                    <a:lnTo>
                                      <a:pt x="42" y="1"/>
                                    </a:lnTo>
                                    <a:lnTo>
                                      <a:pt x="40" y="2"/>
                                    </a:lnTo>
                                    <a:lnTo>
                                      <a:pt x="37" y="2"/>
                                    </a:lnTo>
                                    <a:lnTo>
                                      <a:pt x="35" y="3"/>
                                    </a:lnTo>
                                    <a:lnTo>
                                      <a:pt x="32" y="4"/>
                                    </a:lnTo>
                                    <a:lnTo>
                                      <a:pt x="30" y="5"/>
                                    </a:lnTo>
                                    <a:lnTo>
                                      <a:pt x="28" y="6"/>
                                    </a:lnTo>
                                    <a:lnTo>
                                      <a:pt x="25" y="8"/>
                                    </a:lnTo>
                                    <a:lnTo>
                                      <a:pt x="23" y="9"/>
                                    </a:lnTo>
                                    <a:lnTo>
                                      <a:pt x="21" y="11"/>
                                    </a:lnTo>
                                    <a:lnTo>
                                      <a:pt x="19" y="12"/>
                                    </a:lnTo>
                                    <a:lnTo>
                                      <a:pt x="17" y="14"/>
                                    </a:lnTo>
                                    <a:lnTo>
                                      <a:pt x="16" y="16"/>
                                    </a:lnTo>
                                    <a:lnTo>
                                      <a:pt x="14" y="18"/>
                                    </a:lnTo>
                                    <a:lnTo>
                                      <a:pt x="12" y="20"/>
                                    </a:lnTo>
                                    <a:lnTo>
                                      <a:pt x="11" y="22"/>
                                    </a:lnTo>
                                    <a:lnTo>
                                      <a:pt x="9" y="24"/>
                                    </a:lnTo>
                                    <a:lnTo>
                                      <a:pt x="8" y="26"/>
                                    </a:lnTo>
                                    <a:lnTo>
                                      <a:pt x="6" y="28"/>
                                    </a:lnTo>
                                    <a:lnTo>
                                      <a:pt x="5" y="30"/>
                                    </a:lnTo>
                                    <a:lnTo>
                                      <a:pt x="4" y="33"/>
                                    </a:lnTo>
                                    <a:lnTo>
                                      <a:pt x="3" y="35"/>
                                    </a:lnTo>
                                    <a:lnTo>
                                      <a:pt x="2"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20"/>
                            <wps:cNvSpPr>
                              <a:spLocks/>
                            </wps:cNvSpPr>
                            <wps:spPr bwMode="auto">
                              <a:xfrm>
                                <a:off x="7023" y="2639"/>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5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1 h 84"/>
                                  <a:gd name="T46" fmla="*/ 79 w 82"/>
                                  <a:gd name="T47" fmla="*/ 57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5 h 84"/>
                                  <a:gd name="T74" fmla="*/ 11 w 82"/>
                                  <a:gd name="T75" fmla="*/ 70 h 84"/>
                                  <a:gd name="T76" fmla="*/ 7 w 82"/>
                                  <a:gd name="T77" fmla="*/ 66 h 84"/>
                                  <a:gd name="T78" fmla="*/ 4 w 82"/>
                                  <a:gd name="T79" fmla="*/ 60 h 84"/>
                                  <a:gd name="T80" fmla="*/ 2 w 82"/>
                                  <a:gd name="T81" fmla="*/ 55 h 84"/>
                                  <a:gd name="T82" fmla="*/ 0 w 82"/>
                                  <a:gd name="T83" fmla="*/ 49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3"/>
                                    </a:lnTo>
                                    <a:lnTo>
                                      <a:pt x="6" y="21"/>
                                    </a:lnTo>
                                    <a:lnTo>
                                      <a:pt x="7" y="19"/>
                                    </a:lnTo>
                                    <a:lnTo>
                                      <a:pt x="8" y="17"/>
                                    </a:lnTo>
                                    <a:lnTo>
                                      <a:pt x="9" y="16"/>
                                    </a:lnTo>
                                    <a:lnTo>
                                      <a:pt x="11" y="14"/>
                                    </a:lnTo>
                                    <a:lnTo>
                                      <a:pt x="12" y="13"/>
                                    </a:lnTo>
                                    <a:lnTo>
                                      <a:pt x="13" y="11"/>
                                    </a:lnTo>
                                    <a:lnTo>
                                      <a:pt x="15" y="10"/>
                                    </a:lnTo>
                                    <a:lnTo>
                                      <a:pt x="16" y="9"/>
                                    </a:lnTo>
                                    <a:lnTo>
                                      <a:pt x="18" y="8"/>
                                    </a:lnTo>
                                    <a:lnTo>
                                      <a:pt x="20" y="7"/>
                                    </a:lnTo>
                                    <a:lnTo>
                                      <a:pt x="21" y="6"/>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0" y="6"/>
                                    </a:lnTo>
                                    <a:lnTo>
                                      <a:pt x="62" y="7"/>
                                    </a:lnTo>
                                    <a:lnTo>
                                      <a:pt x="64" y="8"/>
                                    </a:lnTo>
                                    <a:lnTo>
                                      <a:pt x="65" y="9"/>
                                    </a:lnTo>
                                    <a:lnTo>
                                      <a:pt x="67" y="10"/>
                                    </a:lnTo>
                                    <a:lnTo>
                                      <a:pt x="68" y="11"/>
                                    </a:lnTo>
                                    <a:lnTo>
                                      <a:pt x="70" y="13"/>
                                    </a:lnTo>
                                    <a:lnTo>
                                      <a:pt x="71" y="14"/>
                                    </a:lnTo>
                                    <a:lnTo>
                                      <a:pt x="72" y="16"/>
                                    </a:lnTo>
                                    <a:lnTo>
                                      <a:pt x="74" y="17"/>
                                    </a:lnTo>
                                    <a:lnTo>
                                      <a:pt x="75" y="19"/>
                                    </a:lnTo>
                                    <a:lnTo>
                                      <a:pt x="76" y="21"/>
                                    </a:lnTo>
                                    <a:lnTo>
                                      <a:pt x="77" y="23"/>
                                    </a:lnTo>
                                    <a:lnTo>
                                      <a:pt x="78" y="24"/>
                                    </a:lnTo>
                                    <a:lnTo>
                                      <a:pt x="79" y="26"/>
                                    </a:lnTo>
                                    <a:lnTo>
                                      <a:pt x="79" y="28"/>
                                    </a:lnTo>
                                    <a:lnTo>
                                      <a:pt x="80" y="30"/>
                                    </a:lnTo>
                                    <a:lnTo>
                                      <a:pt x="81" y="32"/>
                                    </a:lnTo>
                                    <a:lnTo>
                                      <a:pt x="81" y="34"/>
                                    </a:lnTo>
                                    <a:lnTo>
                                      <a:pt x="82" y="36"/>
                                    </a:lnTo>
                                    <a:lnTo>
                                      <a:pt x="82" y="38"/>
                                    </a:lnTo>
                                    <a:lnTo>
                                      <a:pt x="82" y="40"/>
                                    </a:lnTo>
                                    <a:lnTo>
                                      <a:pt x="82" y="42"/>
                                    </a:lnTo>
                                    <a:lnTo>
                                      <a:pt x="82" y="44"/>
                                    </a:lnTo>
                                    <a:lnTo>
                                      <a:pt x="82" y="47"/>
                                    </a:lnTo>
                                    <a:lnTo>
                                      <a:pt x="82" y="49"/>
                                    </a:lnTo>
                                    <a:lnTo>
                                      <a:pt x="81" y="51"/>
                                    </a:lnTo>
                                    <a:lnTo>
                                      <a:pt x="81" y="53"/>
                                    </a:lnTo>
                                    <a:lnTo>
                                      <a:pt x="80" y="55"/>
                                    </a:lnTo>
                                    <a:lnTo>
                                      <a:pt x="79" y="57"/>
                                    </a:lnTo>
                                    <a:lnTo>
                                      <a:pt x="79" y="59"/>
                                    </a:lnTo>
                                    <a:lnTo>
                                      <a:pt x="78" y="60"/>
                                    </a:lnTo>
                                    <a:lnTo>
                                      <a:pt x="77" y="62"/>
                                    </a:lnTo>
                                    <a:lnTo>
                                      <a:pt x="76" y="64"/>
                                    </a:lnTo>
                                    <a:lnTo>
                                      <a:pt x="75" y="66"/>
                                    </a:lnTo>
                                    <a:lnTo>
                                      <a:pt x="74" y="67"/>
                                    </a:lnTo>
                                    <a:lnTo>
                                      <a:pt x="72" y="69"/>
                                    </a:lnTo>
                                    <a:lnTo>
                                      <a:pt x="71" y="70"/>
                                    </a:lnTo>
                                    <a:lnTo>
                                      <a:pt x="70" y="72"/>
                                    </a:lnTo>
                                    <a:lnTo>
                                      <a:pt x="68" y="73"/>
                                    </a:lnTo>
                                    <a:lnTo>
                                      <a:pt x="67" y="75"/>
                                    </a:lnTo>
                                    <a:lnTo>
                                      <a:pt x="65" y="76"/>
                                    </a:lnTo>
                                    <a:lnTo>
                                      <a:pt x="64" y="77"/>
                                    </a:lnTo>
                                    <a:lnTo>
                                      <a:pt x="62" y="78"/>
                                    </a:lnTo>
                                    <a:lnTo>
                                      <a:pt x="60"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5"/>
                                    </a:lnTo>
                                    <a:lnTo>
                                      <a:pt x="13" y="73"/>
                                    </a:lnTo>
                                    <a:lnTo>
                                      <a:pt x="12" y="72"/>
                                    </a:lnTo>
                                    <a:lnTo>
                                      <a:pt x="11" y="70"/>
                                    </a:lnTo>
                                    <a:lnTo>
                                      <a:pt x="9" y="69"/>
                                    </a:lnTo>
                                    <a:lnTo>
                                      <a:pt x="8" y="67"/>
                                    </a:lnTo>
                                    <a:lnTo>
                                      <a:pt x="7" y="66"/>
                                    </a:lnTo>
                                    <a:lnTo>
                                      <a:pt x="6" y="64"/>
                                    </a:lnTo>
                                    <a:lnTo>
                                      <a:pt x="5" y="62"/>
                                    </a:lnTo>
                                    <a:lnTo>
                                      <a:pt x="4" y="60"/>
                                    </a:lnTo>
                                    <a:lnTo>
                                      <a:pt x="3" y="59"/>
                                    </a:lnTo>
                                    <a:lnTo>
                                      <a:pt x="2" y="57"/>
                                    </a:lnTo>
                                    <a:lnTo>
                                      <a:pt x="2" y="55"/>
                                    </a:lnTo>
                                    <a:lnTo>
                                      <a:pt x="1" y="53"/>
                                    </a:lnTo>
                                    <a:lnTo>
                                      <a:pt x="1" y="51"/>
                                    </a:lnTo>
                                    <a:lnTo>
                                      <a:pt x="0" y="49"/>
                                    </a:lnTo>
                                    <a:lnTo>
                                      <a:pt x="0" y="47"/>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221"/>
                            <wps:cNvSpPr>
                              <a:spLocks/>
                            </wps:cNvSpPr>
                            <wps:spPr bwMode="auto">
                              <a:xfrm>
                                <a:off x="7020" y="2634"/>
                                <a:ext cx="91" cy="120"/>
                              </a:xfrm>
                              <a:custGeom>
                                <a:avLst/>
                                <a:gdLst>
                                  <a:gd name="T0" fmla="*/ 40 w 91"/>
                                  <a:gd name="T1" fmla="*/ 120 h 120"/>
                                  <a:gd name="T2" fmla="*/ 52 w 91"/>
                                  <a:gd name="T3" fmla="*/ 120 h 120"/>
                                  <a:gd name="T4" fmla="*/ 52 w 91"/>
                                  <a:gd name="T5" fmla="*/ 79 h 120"/>
                                  <a:gd name="T6" fmla="*/ 91 w 91"/>
                                  <a:gd name="T7" fmla="*/ 47 h 120"/>
                                  <a:gd name="T8" fmla="*/ 85 w 91"/>
                                  <a:gd name="T9" fmla="*/ 36 h 120"/>
                                  <a:gd name="T10" fmla="*/ 52 w 91"/>
                                  <a:gd name="T11" fmla="*/ 63 h 120"/>
                                  <a:gd name="T12" fmla="*/ 52 w 91"/>
                                  <a:gd name="T13" fmla="*/ 59 h 120"/>
                                  <a:gd name="T14" fmla="*/ 71 w 91"/>
                                  <a:gd name="T15" fmla="*/ 12 h 120"/>
                                  <a:gd name="T16" fmla="*/ 60 w 91"/>
                                  <a:gd name="T17" fmla="*/ 8 h 120"/>
                                  <a:gd name="T18" fmla="*/ 50 w 91"/>
                                  <a:gd name="T19" fmla="*/ 32 h 120"/>
                                  <a:gd name="T20" fmla="*/ 37 w 91"/>
                                  <a:gd name="T21" fmla="*/ 0 h 120"/>
                                  <a:gd name="T22" fmla="*/ 26 w 91"/>
                                  <a:gd name="T23" fmla="*/ 5 h 120"/>
                                  <a:gd name="T24" fmla="*/ 40 w 91"/>
                                  <a:gd name="T25" fmla="*/ 40 h 120"/>
                                  <a:gd name="T26" fmla="*/ 40 w 91"/>
                                  <a:gd name="T27" fmla="*/ 54 h 120"/>
                                  <a:gd name="T28" fmla="*/ 5 w 91"/>
                                  <a:gd name="T29" fmla="*/ 30 h 120"/>
                                  <a:gd name="T30" fmla="*/ 0 w 91"/>
                                  <a:gd name="T31" fmla="*/ 40 h 120"/>
                                  <a:gd name="T32" fmla="*/ 40 w 91"/>
                                  <a:gd name="T33" fmla="*/ 69 h 120"/>
                                  <a:gd name="T34" fmla="*/ 40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40" y="120"/>
                                    </a:moveTo>
                                    <a:lnTo>
                                      <a:pt x="52" y="120"/>
                                    </a:lnTo>
                                    <a:lnTo>
                                      <a:pt x="52" y="79"/>
                                    </a:lnTo>
                                    <a:lnTo>
                                      <a:pt x="91" y="47"/>
                                    </a:lnTo>
                                    <a:lnTo>
                                      <a:pt x="85" y="36"/>
                                    </a:lnTo>
                                    <a:lnTo>
                                      <a:pt x="52" y="63"/>
                                    </a:lnTo>
                                    <a:lnTo>
                                      <a:pt x="52" y="59"/>
                                    </a:lnTo>
                                    <a:lnTo>
                                      <a:pt x="71" y="12"/>
                                    </a:lnTo>
                                    <a:lnTo>
                                      <a:pt x="60" y="8"/>
                                    </a:lnTo>
                                    <a:lnTo>
                                      <a:pt x="50" y="32"/>
                                    </a:lnTo>
                                    <a:lnTo>
                                      <a:pt x="37" y="0"/>
                                    </a:lnTo>
                                    <a:lnTo>
                                      <a:pt x="26" y="5"/>
                                    </a:lnTo>
                                    <a:lnTo>
                                      <a:pt x="40" y="40"/>
                                    </a:lnTo>
                                    <a:lnTo>
                                      <a:pt x="40" y="54"/>
                                    </a:lnTo>
                                    <a:lnTo>
                                      <a:pt x="5" y="30"/>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222"/>
                            <wps:cNvSpPr>
                              <a:spLocks/>
                            </wps:cNvSpPr>
                            <wps:spPr bwMode="auto">
                              <a:xfrm>
                                <a:off x="6898" y="2607"/>
                                <a:ext cx="66" cy="143"/>
                              </a:xfrm>
                              <a:custGeom>
                                <a:avLst/>
                                <a:gdLst>
                                  <a:gd name="T0" fmla="*/ 0 w 66"/>
                                  <a:gd name="T1" fmla="*/ 143 h 143"/>
                                  <a:gd name="T2" fmla="*/ 66 w 66"/>
                                  <a:gd name="T3" fmla="*/ 143 h 143"/>
                                  <a:gd name="T4" fmla="*/ 66 w 66"/>
                                  <a:gd name="T5" fmla="*/ 0 h 143"/>
                                  <a:gd name="T6" fmla="*/ 1 w 66"/>
                                  <a:gd name="T7" fmla="*/ 0 h 143"/>
                                  <a:gd name="T8" fmla="*/ 0 w 66"/>
                                  <a:gd name="T9" fmla="*/ 143 h 143"/>
                                </a:gdLst>
                                <a:ahLst/>
                                <a:cxnLst>
                                  <a:cxn ang="0">
                                    <a:pos x="T0" y="T1"/>
                                  </a:cxn>
                                  <a:cxn ang="0">
                                    <a:pos x="T2" y="T3"/>
                                  </a:cxn>
                                  <a:cxn ang="0">
                                    <a:pos x="T4" y="T5"/>
                                  </a:cxn>
                                  <a:cxn ang="0">
                                    <a:pos x="T6" y="T7"/>
                                  </a:cxn>
                                  <a:cxn ang="0">
                                    <a:pos x="T8" y="T9"/>
                                  </a:cxn>
                                </a:cxnLst>
                                <a:rect l="0" t="0" r="r" b="b"/>
                                <a:pathLst>
                                  <a:path w="66" h="143">
                                    <a:moveTo>
                                      <a:pt x="0" y="143"/>
                                    </a:moveTo>
                                    <a:lnTo>
                                      <a:pt x="66" y="143"/>
                                    </a:lnTo>
                                    <a:lnTo>
                                      <a:pt x="66" y="0"/>
                                    </a:lnTo>
                                    <a:lnTo>
                                      <a:pt x="1" y="0"/>
                                    </a:lnTo>
                                    <a:lnTo>
                                      <a:pt x="0"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23"/>
                            <wps:cNvSpPr>
                              <a:spLocks noChangeArrowheads="1"/>
                            </wps:cNvSpPr>
                            <wps:spPr bwMode="auto">
                              <a:xfrm>
                                <a:off x="6911" y="2619"/>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224"/>
                            <wps:cNvSpPr>
                              <a:spLocks noChangeArrowheads="1"/>
                            </wps:cNvSpPr>
                            <wps:spPr bwMode="auto">
                              <a:xfrm>
                                <a:off x="6911" y="2642"/>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Freeform 225"/>
                            <wps:cNvSpPr>
                              <a:spLocks/>
                            </wps:cNvSpPr>
                            <wps:spPr bwMode="auto">
                              <a:xfrm>
                                <a:off x="6936" y="2684"/>
                                <a:ext cx="16" cy="16"/>
                              </a:xfrm>
                              <a:custGeom>
                                <a:avLst/>
                                <a:gdLst>
                                  <a:gd name="T0" fmla="*/ 0 w 16"/>
                                  <a:gd name="T1" fmla="*/ 8 h 16"/>
                                  <a:gd name="T2" fmla="*/ 0 w 16"/>
                                  <a:gd name="T3" fmla="*/ 9 h 16"/>
                                  <a:gd name="T4" fmla="*/ 0 w 16"/>
                                  <a:gd name="T5" fmla="*/ 10 h 16"/>
                                  <a:gd name="T6" fmla="*/ 1 w 16"/>
                                  <a:gd name="T7" fmla="*/ 11 h 16"/>
                                  <a:gd name="T8" fmla="*/ 1 w 16"/>
                                  <a:gd name="T9" fmla="*/ 11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5 w 16"/>
                                  <a:gd name="T23" fmla="*/ 15 h 16"/>
                                  <a:gd name="T24" fmla="*/ 5 w 16"/>
                                  <a:gd name="T25" fmla="*/ 15 h 16"/>
                                  <a:gd name="T26" fmla="*/ 6 w 16"/>
                                  <a:gd name="T27" fmla="*/ 16 h 16"/>
                                  <a:gd name="T28" fmla="*/ 7 w 16"/>
                                  <a:gd name="T29" fmla="*/ 16 h 16"/>
                                  <a:gd name="T30" fmla="*/ 7 w 16"/>
                                  <a:gd name="T31" fmla="*/ 16 h 16"/>
                                  <a:gd name="T32" fmla="*/ 8 w 16"/>
                                  <a:gd name="T33" fmla="*/ 16 h 16"/>
                                  <a:gd name="T34" fmla="*/ 9 w 16"/>
                                  <a:gd name="T35" fmla="*/ 16 h 16"/>
                                  <a:gd name="T36" fmla="*/ 10 w 16"/>
                                  <a:gd name="T37" fmla="*/ 16 h 16"/>
                                  <a:gd name="T38" fmla="*/ 11 w 16"/>
                                  <a:gd name="T39" fmla="*/ 15 h 16"/>
                                  <a:gd name="T40" fmla="*/ 12 w 16"/>
                                  <a:gd name="T41" fmla="*/ 15 h 16"/>
                                  <a:gd name="T42" fmla="*/ 13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5 w 16"/>
                                  <a:gd name="T55" fmla="*/ 10 h 16"/>
                                  <a:gd name="T56" fmla="*/ 16 w 16"/>
                                  <a:gd name="T57" fmla="*/ 9 h 16"/>
                                  <a:gd name="T58" fmla="*/ 16 w 16"/>
                                  <a:gd name="T59" fmla="*/ 8 h 16"/>
                                  <a:gd name="T60" fmla="*/ 16 w 16"/>
                                  <a:gd name="T61" fmla="*/ 8 h 16"/>
                                  <a:gd name="T62" fmla="*/ 16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1 w 16"/>
                                  <a:gd name="T103" fmla="*/ 5 h 16"/>
                                  <a:gd name="T104" fmla="*/ 0 w 16"/>
                                  <a:gd name="T105" fmla="*/ 6 h 16"/>
                                  <a:gd name="T106" fmla="*/ 0 w 16"/>
                                  <a:gd name="T107" fmla="*/ 7 h 16"/>
                                  <a:gd name="T108" fmla="*/ 0 w 16"/>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0" y="10"/>
                                    </a:lnTo>
                                    <a:lnTo>
                                      <a:pt x="1" y="11"/>
                                    </a:lnTo>
                                    <a:lnTo>
                                      <a:pt x="1" y="12"/>
                                    </a:lnTo>
                                    <a:lnTo>
                                      <a:pt x="2" y="13"/>
                                    </a:lnTo>
                                    <a:lnTo>
                                      <a:pt x="2" y="14"/>
                                    </a:lnTo>
                                    <a:lnTo>
                                      <a:pt x="3" y="14"/>
                                    </a:lnTo>
                                    <a:lnTo>
                                      <a:pt x="4" y="14"/>
                                    </a:lnTo>
                                    <a:lnTo>
                                      <a:pt x="4" y="15"/>
                                    </a:lnTo>
                                    <a:lnTo>
                                      <a:pt x="5" y="15"/>
                                    </a:lnTo>
                                    <a:lnTo>
                                      <a:pt x="6" y="15"/>
                                    </a:lnTo>
                                    <a:lnTo>
                                      <a:pt x="6" y="16"/>
                                    </a:lnTo>
                                    <a:lnTo>
                                      <a:pt x="7" y="16"/>
                                    </a:lnTo>
                                    <a:lnTo>
                                      <a:pt x="8" y="16"/>
                                    </a:lnTo>
                                    <a:lnTo>
                                      <a:pt x="9" y="16"/>
                                    </a:lnTo>
                                    <a:lnTo>
                                      <a:pt x="10" y="16"/>
                                    </a:lnTo>
                                    <a:lnTo>
                                      <a:pt x="10" y="15"/>
                                    </a:lnTo>
                                    <a:lnTo>
                                      <a:pt x="11" y="15"/>
                                    </a:lnTo>
                                    <a:lnTo>
                                      <a:pt x="12" y="15"/>
                                    </a:lnTo>
                                    <a:lnTo>
                                      <a:pt x="12" y="14"/>
                                    </a:lnTo>
                                    <a:lnTo>
                                      <a:pt x="13" y="14"/>
                                    </a:lnTo>
                                    <a:lnTo>
                                      <a:pt x="14" y="13"/>
                                    </a:lnTo>
                                    <a:lnTo>
                                      <a:pt x="14" y="12"/>
                                    </a:lnTo>
                                    <a:lnTo>
                                      <a:pt x="15" y="12"/>
                                    </a:lnTo>
                                    <a:lnTo>
                                      <a:pt x="15" y="11"/>
                                    </a:lnTo>
                                    <a:lnTo>
                                      <a:pt x="15" y="10"/>
                                    </a:lnTo>
                                    <a:lnTo>
                                      <a:pt x="16" y="10"/>
                                    </a:lnTo>
                                    <a:lnTo>
                                      <a:pt x="16" y="9"/>
                                    </a:lnTo>
                                    <a:lnTo>
                                      <a:pt x="16" y="8"/>
                                    </a:lnTo>
                                    <a:lnTo>
                                      <a:pt x="16" y="7"/>
                                    </a:lnTo>
                                    <a:lnTo>
                                      <a:pt x="16" y="6"/>
                                    </a:lnTo>
                                    <a:lnTo>
                                      <a:pt x="15" y="6"/>
                                    </a:lnTo>
                                    <a:lnTo>
                                      <a:pt x="15" y="5"/>
                                    </a:lnTo>
                                    <a:lnTo>
                                      <a:pt x="15" y="4"/>
                                    </a:lnTo>
                                    <a:lnTo>
                                      <a:pt x="14" y="4"/>
                                    </a:lnTo>
                                    <a:lnTo>
                                      <a:pt x="14" y="3"/>
                                    </a:lnTo>
                                    <a:lnTo>
                                      <a:pt x="13" y="2"/>
                                    </a:lnTo>
                                    <a:lnTo>
                                      <a:pt x="12" y="2"/>
                                    </a:lnTo>
                                    <a:lnTo>
                                      <a:pt x="12" y="1"/>
                                    </a:lnTo>
                                    <a:lnTo>
                                      <a:pt x="11" y="1"/>
                                    </a:lnTo>
                                    <a:lnTo>
                                      <a:pt x="10" y="1"/>
                                    </a:lnTo>
                                    <a:lnTo>
                                      <a:pt x="10" y="0"/>
                                    </a:lnTo>
                                    <a:lnTo>
                                      <a:pt x="9" y="0"/>
                                    </a:lnTo>
                                    <a:lnTo>
                                      <a:pt x="8" y="0"/>
                                    </a:lnTo>
                                    <a:lnTo>
                                      <a:pt x="7" y="0"/>
                                    </a:lnTo>
                                    <a:lnTo>
                                      <a:pt x="6" y="0"/>
                                    </a:lnTo>
                                    <a:lnTo>
                                      <a:pt x="6" y="1"/>
                                    </a:lnTo>
                                    <a:lnTo>
                                      <a:pt x="5" y="1"/>
                                    </a:lnTo>
                                    <a:lnTo>
                                      <a:pt x="4" y="1"/>
                                    </a:lnTo>
                                    <a:lnTo>
                                      <a:pt x="4" y="2"/>
                                    </a:lnTo>
                                    <a:lnTo>
                                      <a:pt x="3" y="2"/>
                                    </a:lnTo>
                                    <a:lnTo>
                                      <a:pt x="2" y="2"/>
                                    </a:lnTo>
                                    <a:lnTo>
                                      <a:pt x="2"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226"/>
                            <wps:cNvSpPr>
                              <a:spLocks/>
                            </wps:cNvSpPr>
                            <wps:spPr bwMode="auto">
                              <a:xfrm>
                                <a:off x="6798" y="2254"/>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28" name="Group 227"/>
                          <wpg:cNvGrpSpPr>
                            <a:grpSpLocks/>
                          </wpg:cNvGrpSpPr>
                          <wpg:grpSpPr bwMode="auto">
                            <a:xfrm>
                              <a:off x="4565015" y="2476500"/>
                              <a:ext cx="318770" cy="325755"/>
                              <a:chOff x="7189" y="2529"/>
                              <a:chExt cx="502" cy="513"/>
                            </a:xfrm>
                          </wpg:grpSpPr>
                          <wps:wsp>
                            <wps:cNvPr id="529" name="Freeform 228"/>
                            <wps:cNvSpPr>
                              <a:spLocks/>
                            </wps:cNvSpPr>
                            <wps:spPr bwMode="auto">
                              <a:xfrm>
                                <a:off x="7189" y="2529"/>
                                <a:ext cx="400" cy="513"/>
                              </a:xfrm>
                              <a:custGeom>
                                <a:avLst/>
                                <a:gdLst>
                                  <a:gd name="T0" fmla="*/ 400 w 400"/>
                                  <a:gd name="T1" fmla="*/ 199 h 513"/>
                                  <a:gd name="T2" fmla="*/ 400 w 400"/>
                                  <a:gd name="T3" fmla="*/ 186 h 513"/>
                                  <a:gd name="T4" fmla="*/ 250 w 400"/>
                                  <a:gd name="T5" fmla="*/ 117 h 513"/>
                                  <a:gd name="T6" fmla="*/ 250 w 400"/>
                                  <a:gd name="T7" fmla="*/ 57 h 513"/>
                                  <a:gd name="T8" fmla="*/ 278 w 400"/>
                                  <a:gd name="T9" fmla="*/ 57 h 513"/>
                                  <a:gd name="T10" fmla="*/ 278 w 400"/>
                                  <a:gd name="T11" fmla="*/ 49 h 513"/>
                                  <a:gd name="T12" fmla="*/ 283 w 400"/>
                                  <a:gd name="T13" fmla="*/ 49 h 513"/>
                                  <a:gd name="T14" fmla="*/ 283 w 400"/>
                                  <a:gd name="T15" fmla="*/ 67 h 513"/>
                                  <a:gd name="T16" fmla="*/ 311 w 400"/>
                                  <a:gd name="T17" fmla="*/ 67 h 513"/>
                                  <a:gd name="T18" fmla="*/ 311 w 400"/>
                                  <a:gd name="T19" fmla="*/ 0 h 513"/>
                                  <a:gd name="T20" fmla="*/ 283 w 400"/>
                                  <a:gd name="T21" fmla="*/ 0 h 513"/>
                                  <a:gd name="T22" fmla="*/ 283 w 400"/>
                                  <a:gd name="T23" fmla="*/ 19 h 513"/>
                                  <a:gd name="T24" fmla="*/ 278 w 400"/>
                                  <a:gd name="T25" fmla="*/ 19 h 513"/>
                                  <a:gd name="T26" fmla="*/ 278 w 400"/>
                                  <a:gd name="T27" fmla="*/ 6 h 513"/>
                                  <a:gd name="T28" fmla="*/ 248 w 400"/>
                                  <a:gd name="T29" fmla="*/ 6 h 513"/>
                                  <a:gd name="T30" fmla="*/ 248 w 400"/>
                                  <a:gd name="T31" fmla="*/ 19 h 513"/>
                                  <a:gd name="T32" fmla="*/ 223 w 400"/>
                                  <a:gd name="T33" fmla="*/ 19 h 513"/>
                                  <a:gd name="T34" fmla="*/ 223 w 400"/>
                                  <a:gd name="T35" fmla="*/ 6 h 513"/>
                                  <a:gd name="T36" fmla="*/ 194 w 400"/>
                                  <a:gd name="T37" fmla="*/ 6 h 513"/>
                                  <a:gd name="T38" fmla="*/ 194 w 400"/>
                                  <a:gd name="T39" fmla="*/ 19 h 513"/>
                                  <a:gd name="T40" fmla="*/ 188 w 400"/>
                                  <a:gd name="T41" fmla="*/ 19 h 513"/>
                                  <a:gd name="T42" fmla="*/ 188 w 400"/>
                                  <a:gd name="T43" fmla="*/ 0 h 513"/>
                                  <a:gd name="T44" fmla="*/ 159 w 400"/>
                                  <a:gd name="T45" fmla="*/ 0 h 513"/>
                                  <a:gd name="T46" fmla="*/ 159 w 400"/>
                                  <a:gd name="T47" fmla="*/ 67 h 513"/>
                                  <a:gd name="T48" fmla="*/ 188 w 400"/>
                                  <a:gd name="T49" fmla="*/ 67 h 513"/>
                                  <a:gd name="T50" fmla="*/ 188 w 400"/>
                                  <a:gd name="T51" fmla="*/ 49 h 513"/>
                                  <a:gd name="T52" fmla="*/ 194 w 400"/>
                                  <a:gd name="T53" fmla="*/ 49 h 513"/>
                                  <a:gd name="T54" fmla="*/ 194 w 400"/>
                                  <a:gd name="T55" fmla="*/ 57 h 513"/>
                                  <a:gd name="T56" fmla="*/ 223 w 400"/>
                                  <a:gd name="T57" fmla="*/ 57 h 513"/>
                                  <a:gd name="T58" fmla="*/ 223 w 400"/>
                                  <a:gd name="T59" fmla="*/ 105 h 513"/>
                                  <a:gd name="T60" fmla="*/ 204 w 400"/>
                                  <a:gd name="T61" fmla="*/ 96 h 513"/>
                                  <a:gd name="T62" fmla="*/ 0 w 400"/>
                                  <a:gd name="T63" fmla="*/ 186 h 513"/>
                                  <a:gd name="T64" fmla="*/ 0 w 400"/>
                                  <a:gd name="T65" fmla="*/ 199 h 513"/>
                                  <a:gd name="T66" fmla="*/ 30 w 400"/>
                                  <a:gd name="T67" fmla="*/ 199 h 513"/>
                                  <a:gd name="T68" fmla="*/ 29 w 400"/>
                                  <a:gd name="T69" fmla="*/ 513 h 513"/>
                                  <a:gd name="T70" fmla="*/ 366 w 400"/>
                                  <a:gd name="T71" fmla="*/ 512 h 513"/>
                                  <a:gd name="T72" fmla="*/ 365 w 400"/>
                                  <a:gd name="T73" fmla="*/ 199 h 513"/>
                                  <a:gd name="T74" fmla="*/ 400 w 400"/>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0" h="513">
                                    <a:moveTo>
                                      <a:pt x="400" y="199"/>
                                    </a:moveTo>
                                    <a:lnTo>
                                      <a:pt x="400" y="186"/>
                                    </a:lnTo>
                                    <a:lnTo>
                                      <a:pt x="250" y="117"/>
                                    </a:lnTo>
                                    <a:lnTo>
                                      <a:pt x="250" y="57"/>
                                    </a:lnTo>
                                    <a:lnTo>
                                      <a:pt x="278" y="57"/>
                                    </a:lnTo>
                                    <a:lnTo>
                                      <a:pt x="278" y="49"/>
                                    </a:lnTo>
                                    <a:lnTo>
                                      <a:pt x="283" y="49"/>
                                    </a:lnTo>
                                    <a:lnTo>
                                      <a:pt x="283" y="67"/>
                                    </a:lnTo>
                                    <a:lnTo>
                                      <a:pt x="311" y="67"/>
                                    </a:lnTo>
                                    <a:lnTo>
                                      <a:pt x="311" y="0"/>
                                    </a:lnTo>
                                    <a:lnTo>
                                      <a:pt x="283" y="0"/>
                                    </a:lnTo>
                                    <a:lnTo>
                                      <a:pt x="283" y="19"/>
                                    </a:lnTo>
                                    <a:lnTo>
                                      <a:pt x="278" y="19"/>
                                    </a:lnTo>
                                    <a:lnTo>
                                      <a:pt x="278" y="6"/>
                                    </a:lnTo>
                                    <a:lnTo>
                                      <a:pt x="248" y="6"/>
                                    </a:lnTo>
                                    <a:lnTo>
                                      <a:pt x="248" y="19"/>
                                    </a:lnTo>
                                    <a:lnTo>
                                      <a:pt x="223" y="19"/>
                                    </a:lnTo>
                                    <a:lnTo>
                                      <a:pt x="223"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29" y="513"/>
                                    </a:lnTo>
                                    <a:lnTo>
                                      <a:pt x="366" y="512"/>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229"/>
                            <wps:cNvSpPr>
                              <a:spLocks/>
                            </wps:cNvSpPr>
                            <wps:spPr bwMode="auto">
                              <a:xfrm>
                                <a:off x="7218" y="2638"/>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230"/>
                            <wps:cNvSpPr>
                              <a:spLocks/>
                            </wps:cNvSpPr>
                            <wps:spPr bwMode="auto">
                              <a:xfrm>
                                <a:off x="7230" y="2728"/>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231"/>
                            <wps:cNvSpPr>
                              <a:spLocks/>
                            </wps:cNvSpPr>
                            <wps:spPr bwMode="auto">
                              <a:xfrm>
                                <a:off x="7215" y="2916"/>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232"/>
                            <wps:cNvSpPr>
                              <a:spLocks/>
                            </wps:cNvSpPr>
                            <wps:spPr bwMode="auto">
                              <a:xfrm>
                                <a:off x="7227" y="2928"/>
                                <a:ext cx="35" cy="46"/>
                              </a:xfrm>
                              <a:custGeom>
                                <a:avLst/>
                                <a:gdLst>
                                  <a:gd name="T0" fmla="*/ 0 w 35"/>
                                  <a:gd name="T1" fmla="*/ 0 h 46"/>
                                  <a:gd name="T2" fmla="*/ 4 w 35"/>
                                  <a:gd name="T3" fmla="*/ 0 h 46"/>
                                  <a:gd name="T4" fmla="*/ 8 w 35"/>
                                  <a:gd name="T5" fmla="*/ 0 h 46"/>
                                  <a:gd name="T6" fmla="*/ 13 w 35"/>
                                  <a:gd name="T7" fmla="*/ 0 h 46"/>
                                  <a:gd name="T8" fmla="*/ 18 w 35"/>
                                  <a:gd name="T9" fmla="*/ 0 h 46"/>
                                  <a:gd name="T10" fmla="*/ 23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3 w 35"/>
                                  <a:gd name="T25" fmla="*/ 46 h 46"/>
                                  <a:gd name="T26" fmla="*/ 18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7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8" y="0"/>
                                    </a:lnTo>
                                    <a:lnTo>
                                      <a:pt x="23" y="0"/>
                                    </a:lnTo>
                                    <a:lnTo>
                                      <a:pt x="27" y="0"/>
                                    </a:lnTo>
                                    <a:lnTo>
                                      <a:pt x="31" y="0"/>
                                    </a:lnTo>
                                    <a:lnTo>
                                      <a:pt x="35" y="0"/>
                                    </a:lnTo>
                                    <a:lnTo>
                                      <a:pt x="35" y="46"/>
                                    </a:lnTo>
                                    <a:lnTo>
                                      <a:pt x="31" y="46"/>
                                    </a:lnTo>
                                    <a:lnTo>
                                      <a:pt x="27" y="46"/>
                                    </a:lnTo>
                                    <a:lnTo>
                                      <a:pt x="23" y="46"/>
                                    </a:lnTo>
                                    <a:lnTo>
                                      <a:pt x="18" y="46"/>
                                    </a:lnTo>
                                    <a:lnTo>
                                      <a:pt x="13" y="46"/>
                                    </a:lnTo>
                                    <a:lnTo>
                                      <a:pt x="8" y="46"/>
                                    </a:lnTo>
                                    <a:lnTo>
                                      <a:pt x="4"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233"/>
                            <wps:cNvSpPr>
                              <a:spLocks/>
                            </wps:cNvSpPr>
                            <wps:spPr bwMode="auto">
                              <a:xfrm>
                                <a:off x="7274" y="2932"/>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234"/>
                            <wps:cNvSpPr>
                              <a:spLocks/>
                            </wps:cNvSpPr>
                            <wps:spPr bwMode="auto">
                              <a:xfrm>
                                <a:off x="7310" y="2932"/>
                                <a:ext cx="24" cy="38"/>
                              </a:xfrm>
                              <a:custGeom>
                                <a:avLst/>
                                <a:gdLst>
                                  <a:gd name="T0" fmla="*/ 24 w 24"/>
                                  <a:gd name="T1" fmla="*/ 38 h 38"/>
                                  <a:gd name="T2" fmla="*/ 21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1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1"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235"/>
                            <wps:cNvSpPr>
                              <a:spLocks/>
                            </wps:cNvSpPr>
                            <wps:spPr bwMode="auto">
                              <a:xfrm>
                                <a:off x="7265" y="2747"/>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20 w 69"/>
                                  <a:gd name="T15" fmla="*/ 65 h 69"/>
                                  <a:gd name="T16" fmla="*/ 24 w 69"/>
                                  <a:gd name="T17" fmla="*/ 67 h 69"/>
                                  <a:gd name="T18" fmla="*/ 29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1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7 w 69"/>
                                  <a:gd name="T59" fmla="*/ 2 h 69"/>
                                  <a:gd name="T60" fmla="*/ 42 w 69"/>
                                  <a:gd name="T61" fmla="*/ 1 h 69"/>
                                  <a:gd name="T62" fmla="*/ 36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1" y="60"/>
                                    </a:lnTo>
                                    <a:lnTo>
                                      <a:pt x="13" y="61"/>
                                    </a:lnTo>
                                    <a:lnTo>
                                      <a:pt x="14" y="62"/>
                                    </a:lnTo>
                                    <a:lnTo>
                                      <a:pt x="15" y="63"/>
                                    </a:lnTo>
                                    <a:lnTo>
                                      <a:pt x="17" y="64"/>
                                    </a:lnTo>
                                    <a:lnTo>
                                      <a:pt x="18" y="65"/>
                                    </a:lnTo>
                                    <a:lnTo>
                                      <a:pt x="20" y="65"/>
                                    </a:lnTo>
                                    <a:lnTo>
                                      <a:pt x="21" y="66"/>
                                    </a:lnTo>
                                    <a:lnTo>
                                      <a:pt x="23" y="67"/>
                                    </a:lnTo>
                                    <a:lnTo>
                                      <a:pt x="24" y="67"/>
                                    </a:lnTo>
                                    <a:lnTo>
                                      <a:pt x="26" y="68"/>
                                    </a:lnTo>
                                    <a:lnTo>
                                      <a:pt x="28" y="68"/>
                                    </a:lnTo>
                                    <a:lnTo>
                                      <a:pt x="29" y="68"/>
                                    </a:lnTo>
                                    <a:lnTo>
                                      <a:pt x="31" y="69"/>
                                    </a:lnTo>
                                    <a:lnTo>
                                      <a:pt x="33" y="69"/>
                                    </a:lnTo>
                                    <a:lnTo>
                                      <a:pt x="35" y="69"/>
                                    </a:lnTo>
                                    <a:lnTo>
                                      <a:pt x="36" y="69"/>
                                    </a:lnTo>
                                    <a:lnTo>
                                      <a:pt x="38" y="69"/>
                                    </a:lnTo>
                                    <a:lnTo>
                                      <a:pt x="40" y="68"/>
                                    </a:lnTo>
                                    <a:lnTo>
                                      <a:pt x="42" y="68"/>
                                    </a:lnTo>
                                    <a:lnTo>
                                      <a:pt x="43" y="68"/>
                                    </a:lnTo>
                                    <a:lnTo>
                                      <a:pt x="45" y="67"/>
                                    </a:lnTo>
                                    <a:lnTo>
                                      <a:pt x="47" y="67"/>
                                    </a:lnTo>
                                    <a:lnTo>
                                      <a:pt x="48" y="66"/>
                                    </a:lnTo>
                                    <a:lnTo>
                                      <a:pt x="50" y="65"/>
                                    </a:lnTo>
                                    <a:lnTo>
                                      <a:pt x="51" y="65"/>
                                    </a:lnTo>
                                    <a:lnTo>
                                      <a:pt x="53" y="64"/>
                                    </a:lnTo>
                                    <a:lnTo>
                                      <a:pt x="54" y="63"/>
                                    </a:lnTo>
                                    <a:lnTo>
                                      <a:pt x="55" y="62"/>
                                    </a:lnTo>
                                    <a:lnTo>
                                      <a:pt x="57" y="61"/>
                                    </a:lnTo>
                                    <a:lnTo>
                                      <a:pt x="58" y="60"/>
                                    </a:lnTo>
                                    <a:lnTo>
                                      <a:pt x="59" y="59"/>
                                    </a:lnTo>
                                    <a:lnTo>
                                      <a:pt x="60" y="57"/>
                                    </a:lnTo>
                                    <a:lnTo>
                                      <a:pt x="61" y="56"/>
                                    </a:lnTo>
                                    <a:lnTo>
                                      <a:pt x="62" y="55"/>
                                    </a:lnTo>
                                    <a:lnTo>
                                      <a:pt x="63"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3" y="15"/>
                                    </a:lnTo>
                                    <a:lnTo>
                                      <a:pt x="62" y="14"/>
                                    </a:lnTo>
                                    <a:lnTo>
                                      <a:pt x="61" y="12"/>
                                    </a:lnTo>
                                    <a:lnTo>
                                      <a:pt x="60" y="11"/>
                                    </a:lnTo>
                                    <a:lnTo>
                                      <a:pt x="59" y="10"/>
                                    </a:lnTo>
                                    <a:lnTo>
                                      <a:pt x="58" y="9"/>
                                    </a:lnTo>
                                    <a:lnTo>
                                      <a:pt x="57" y="8"/>
                                    </a:lnTo>
                                    <a:lnTo>
                                      <a:pt x="55" y="7"/>
                                    </a:lnTo>
                                    <a:lnTo>
                                      <a:pt x="54" y="6"/>
                                    </a:lnTo>
                                    <a:lnTo>
                                      <a:pt x="53" y="5"/>
                                    </a:lnTo>
                                    <a:lnTo>
                                      <a:pt x="51" y="4"/>
                                    </a:lnTo>
                                    <a:lnTo>
                                      <a:pt x="50" y="3"/>
                                    </a:lnTo>
                                    <a:lnTo>
                                      <a:pt x="48" y="3"/>
                                    </a:lnTo>
                                    <a:lnTo>
                                      <a:pt x="47" y="2"/>
                                    </a:lnTo>
                                    <a:lnTo>
                                      <a:pt x="45" y="1"/>
                                    </a:lnTo>
                                    <a:lnTo>
                                      <a:pt x="43" y="1"/>
                                    </a:lnTo>
                                    <a:lnTo>
                                      <a:pt x="42" y="1"/>
                                    </a:lnTo>
                                    <a:lnTo>
                                      <a:pt x="40" y="0"/>
                                    </a:lnTo>
                                    <a:lnTo>
                                      <a:pt x="38" y="0"/>
                                    </a:lnTo>
                                    <a:lnTo>
                                      <a:pt x="36" y="0"/>
                                    </a:lnTo>
                                    <a:lnTo>
                                      <a:pt x="35" y="0"/>
                                    </a:lnTo>
                                    <a:lnTo>
                                      <a:pt x="33" y="0"/>
                                    </a:lnTo>
                                    <a:lnTo>
                                      <a:pt x="31" y="0"/>
                                    </a:lnTo>
                                    <a:lnTo>
                                      <a:pt x="29" y="0"/>
                                    </a:lnTo>
                                    <a:lnTo>
                                      <a:pt x="28" y="1"/>
                                    </a:lnTo>
                                    <a:lnTo>
                                      <a:pt x="26" y="1"/>
                                    </a:lnTo>
                                    <a:lnTo>
                                      <a:pt x="24" y="1"/>
                                    </a:lnTo>
                                    <a:lnTo>
                                      <a:pt x="23" y="2"/>
                                    </a:lnTo>
                                    <a:lnTo>
                                      <a:pt x="21" y="3"/>
                                    </a:lnTo>
                                    <a:lnTo>
                                      <a:pt x="20" y="3"/>
                                    </a:lnTo>
                                    <a:lnTo>
                                      <a:pt x="18" y="4"/>
                                    </a:lnTo>
                                    <a:lnTo>
                                      <a:pt x="17" y="5"/>
                                    </a:lnTo>
                                    <a:lnTo>
                                      <a:pt x="15" y="6"/>
                                    </a:lnTo>
                                    <a:lnTo>
                                      <a:pt x="14" y="7"/>
                                    </a:lnTo>
                                    <a:lnTo>
                                      <a:pt x="13" y="8"/>
                                    </a:lnTo>
                                    <a:lnTo>
                                      <a:pt x="11"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236"/>
                            <wps:cNvSpPr>
                              <a:spLocks/>
                            </wps:cNvSpPr>
                            <wps:spPr bwMode="auto">
                              <a:xfrm>
                                <a:off x="7277" y="2759"/>
                                <a:ext cx="45" cy="44"/>
                              </a:xfrm>
                              <a:custGeom>
                                <a:avLst/>
                                <a:gdLst>
                                  <a:gd name="T0" fmla="*/ 0 w 45"/>
                                  <a:gd name="T1" fmla="*/ 20 h 44"/>
                                  <a:gd name="T2" fmla="*/ 1 w 45"/>
                                  <a:gd name="T3" fmla="*/ 16 h 44"/>
                                  <a:gd name="T4" fmla="*/ 2 w 45"/>
                                  <a:gd name="T5" fmla="*/ 13 h 44"/>
                                  <a:gd name="T6" fmla="*/ 3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29 w 45"/>
                                  <a:gd name="T25" fmla="*/ 1 h 44"/>
                                  <a:gd name="T26" fmla="*/ 32 w 45"/>
                                  <a:gd name="T27" fmla="*/ 2 h 44"/>
                                  <a:gd name="T28" fmla="*/ 35 w 45"/>
                                  <a:gd name="T29" fmla="*/ 3 h 44"/>
                                  <a:gd name="T30" fmla="*/ 38 w 45"/>
                                  <a:gd name="T31" fmla="*/ 5 h 44"/>
                                  <a:gd name="T32" fmla="*/ 40 w 45"/>
                                  <a:gd name="T33" fmla="*/ 8 h 44"/>
                                  <a:gd name="T34" fmla="*/ 42 w 45"/>
                                  <a:gd name="T35" fmla="*/ 10 h 44"/>
                                  <a:gd name="T36" fmla="*/ 43 w 45"/>
                                  <a:gd name="T37" fmla="*/ 13 h 44"/>
                                  <a:gd name="T38" fmla="*/ 44 w 45"/>
                                  <a:gd name="T39" fmla="*/ 16 h 44"/>
                                  <a:gd name="T40" fmla="*/ 45 w 45"/>
                                  <a:gd name="T41" fmla="*/ 20 h 44"/>
                                  <a:gd name="T42" fmla="*/ 45 w 45"/>
                                  <a:gd name="T43" fmla="*/ 23 h 44"/>
                                  <a:gd name="T44" fmla="*/ 45 w 45"/>
                                  <a:gd name="T45" fmla="*/ 26 h 44"/>
                                  <a:gd name="T46" fmla="*/ 44 w 45"/>
                                  <a:gd name="T47" fmla="*/ 30 h 44"/>
                                  <a:gd name="T48" fmla="*/ 42 w 45"/>
                                  <a:gd name="T49" fmla="*/ 33 h 44"/>
                                  <a:gd name="T50" fmla="*/ 41 w 45"/>
                                  <a:gd name="T51" fmla="*/ 35 h 44"/>
                                  <a:gd name="T52" fmla="*/ 39 w 45"/>
                                  <a:gd name="T53" fmla="*/ 38 h 44"/>
                                  <a:gd name="T54" fmla="*/ 36 w 45"/>
                                  <a:gd name="T55" fmla="*/ 40 h 44"/>
                                  <a:gd name="T56" fmla="*/ 33 w 45"/>
                                  <a:gd name="T57" fmla="*/ 42 h 44"/>
                                  <a:gd name="T58" fmla="*/ 30 w 45"/>
                                  <a:gd name="T59" fmla="*/ 43 h 44"/>
                                  <a:gd name="T60" fmla="*/ 27 w 45"/>
                                  <a:gd name="T61" fmla="*/ 44 h 44"/>
                                  <a:gd name="T62" fmla="*/ 24 w 45"/>
                                  <a:gd name="T63" fmla="*/ 44 h 44"/>
                                  <a:gd name="T64" fmla="*/ 20 w 45"/>
                                  <a:gd name="T65" fmla="*/ 44 h 44"/>
                                  <a:gd name="T66" fmla="*/ 17 w 45"/>
                                  <a:gd name="T67" fmla="*/ 44 h 44"/>
                                  <a:gd name="T68" fmla="*/ 14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0" y="19"/>
                                    </a:lnTo>
                                    <a:lnTo>
                                      <a:pt x="1" y="17"/>
                                    </a:lnTo>
                                    <a:lnTo>
                                      <a:pt x="1" y="16"/>
                                    </a:lnTo>
                                    <a:lnTo>
                                      <a:pt x="1" y="15"/>
                                    </a:lnTo>
                                    <a:lnTo>
                                      <a:pt x="1" y="14"/>
                                    </a:lnTo>
                                    <a:lnTo>
                                      <a:pt x="2" y="13"/>
                                    </a:lnTo>
                                    <a:lnTo>
                                      <a:pt x="2" y="12"/>
                                    </a:lnTo>
                                    <a:lnTo>
                                      <a:pt x="3" y="11"/>
                                    </a:lnTo>
                                    <a:lnTo>
                                      <a:pt x="3" y="10"/>
                                    </a:lnTo>
                                    <a:lnTo>
                                      <a:pt x="4" y="9"/>
                                    </a:lnTo>
                                    <a:lnTo>
                                      <a:pt x="5" y="9"/>
                                    </a:lnTo>
                                    <a:lnTo>
                                      <a:pt x="5" y="8"/>
                                    </a:lnTo>
                                    <a:lnTo>
                                      <a:pt x="6" y="7"/>
                                    </a:lnTo>
                                    <a:lnTo>
                                      <a:pt x="7" y="6"/>
                                    </a:lnTo>
                                    <a:lnTo>
                                      <a:pt x="8" y="5"/>
                                    </a:lnTo>
                                    <a:lnTo>
                                      <a:pt x="9" y="4"/>
                                    </a:lnTo>
                                    <a:lnTo>
                                      <a:pt x="10" y="3"/>
                                    </a:lnTo>
                                    <a:lnTo>
                                      <a:pt x="11" y="3"/>
                                    </a:lnTo>
                                    <a:lnTo>
                                      <a:pt x="12" y="2"/>
                                    </a:lnTo>
                                    <a:lnTo>
                                      <a:pt x="13" y="2"/>
                                    </a:lnTo>
                                    <a:lnTo>
                                      <a:pt x="14" y="1"/>
                                    </a:lnTo>
                                    <a:lnTo>
                                      <a:pt x="15" y="1"/>
                                    </a:lnTo>
                                    <a:lnTo>
                                      <a:pt x="16" y="1"/>
                                    </a:lnTo>
                                    <a:lnTo>
                                      <a:pt x="17" y="0"/>
                                    </a:lnTo>
                                    <a:lnTo>
                                      <a:pt x="18" y="0"/>
                                    </a:lnTo>
                                    <a:lnTo>
                                      <a:pt x="19" y="0"/>
                                    </a:lnTo>
                                    <a:lnTo>
                                      <a:pt x="20" y="0"/>
                                    </a:lnTo>
                                    <a:lnTo>
                                      <a:pt x="21" y="0"/>
                                    </a:lnTo>
                                    <a:lnTo>
                                      <a:pt x="23" y="0"/>
                                    </a:lnTo>
                                    <a:lnTo>
                                      <a:pt x="24" y="0"/>
                                    </a:lnTo>
                                    <a:lnTo>
                                      <a:pt x="25"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5"/>
                                    </a:lnTo>
                                    <a:lnTo>
                                      <a:pt x="39" y="6"/>
                                    </a:lnTo>
                                    <a:lnTo>
                                      <a:pt x="39" y="7"/>
                                    </a:lnTo>
                                    <a:lnTo>
                                      <a:pt x="40" y="8"/>
                                    </a:lnTo>
                                    <a:lnTo>
                                      <a:pt x="41" y="9"/>
                                    </a:lnTo>
                                    <a:lnTo>
                                      <a:pt x="42" y="10"/>
                                    </a:lnTo>
                                    <a:lnTo>
                                      <a:pt x="42" y="11"/>
                                    </a:lnTo>
                                    <a:lnTo>
                                      <a:pt x="43" y="12"/>
                                    </a:lnTo>
                                    <a:lnTo>
                                      <a:pt x="43" y="13"/>
                                    </a:lnTo>
                                    <a:lnTo>
                                      <a:pt x="44" y="14"/>
                                    </a:lnTo>
                                    <a:lnTo>
                                      <a:pt x="44" y="15"/>
                                    </a:lnTo>
                                    <a:lnTo>
                                      <a:pt x="44" y="16"/>
                                    </a:lnTo>
                                    <a:lnTo>
                                      <a:pt x="45" y="17"/>
                                    </a:lnTo>
                                    <a:lnTo>
                                      <a:pt x="45" y="19"/>
                                    </a:lnTo>
                                    <a:lnTo>
                                      <a:pt x="45" y="20"/>
                                    </a:lnTo>
                                    <a:lnTo>
                                      <a:pt x="45" y="21"/>
                                    </a:lnTo>
                                    <a:lnTo>
                                      <a:pt x="45" y="22"/>
                                    </a:lnTo>
                                    <a:lnTo>
                                      <a:pt x="45" y="23"/>
                                    </a:lnTo>
                                    <a:lnTo>
                                      <a:pt x="45" y="24"/>
                                    </a:lnTo>
                                    <a:lnTo>
                                      <a:pt x="45" y="25"/>
                                    </a:lnTo>
                                    <a:lnTo>
                                      <a:pt x="45" y="26"/>
                                    </a:lnTo>
                                    <a:lnTo>
                                      <a:pt x="44" y="28"/>
                                    </a:lnTo>
                                    <a:lnTo>
                                      <a:pt x="44" y="29"/>
                                    </a:lnTo>
                                    <a:lnTo>
                                      <a:pt x="44" y="30"/>
                                    </a:lnTo>
                                    <a:lnTo>
                                      <a:pt x="43" y="31"/>
                                    </a:lnTo>
                                    <a:lnTo>
                                      <a:pt x="43" y="32"/>
                                    </a:lnTo>
                                    <a:lnTo>
                                      <a:pt x="42"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5" y="44"/>
                                    </a:lnTo>
                                    <a:lnTo>
                                      <a:pt x="24" y="44"/>
                                    </a:lnTo>
                                    <a:lnTo>
                                      <a:pt x="23" y="44"/>
                                    </a:lnTo>
                                    <a:lnTo>
                                      <a:pt x="21" y="44"/>
                                    </a:lnTo>
                                    <a:lnTo>
                                      <a:pt x="20"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8" y="39"/>
                                    </a:lnTo>
                                    <a:lnTo>
                                      <a:pt x="7" y="38"/>
                                    </a:lnTo>
                                    <a:lnTo>
                                      <a:pt x="6" y="37"/>
                                    </a:lnTo>
                                    <a:lnTo>
                                      <a:pt x="5" y="36"/>
                                    </a:lnTo>
                                    <a:lnTo>
                                      <a:pt x="5" y="35"/>
                                    </a:lnTo>
                                    <a:lnTo>
                                      <a:pt x="4" y="34"/>
                                    </a:lnTo>
                                    <a:lnTo>
                                      <a:pt x="3" y="34"/>
                                    </a:lnTo>
                                    <a:lnTo>
                                      <a:pt x="3" y="33"/>
                                    </a:lnTo>
                                    <a:lnTo>
                                      <a:pt x="2" y="32"/>
                                    </a:lnTo>
                                    <a:lnTo>
                                      <a:pt x="2" y="31"/>
                                    </a:lnTo>
                                    <a:lnTo>
                                      <a:pt x="1" y="30"/>
                                    </a:lnTo>
                                    <a:lnTo>
                                      <a:pt x="1" y="29"/>
                                    </a:lnTo>
                                    <a:lnTo>
                                      <a:pt x="1" y="28"/>
                                    </a:lnTo>
                                    <a:lnTo>
                                      <a:pt x="1"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237"/>
                            <wps:cNvSpPr>
                              <a:spLocks/>
                            </wps:cNvSpPr>
                            <wps:spPr bwMode="auto">
                              <a:xfrm>
                                <a:off x="7416" y="2815"/>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Rectangle 238"/>
                            <wps:cNvSpPr>
                              <a:spLocks noChangeArrowheads="1"/>
                            </wps:cNvSpPr>
                            <wps:spPr bwMode="auto">
                              <a:xfrm>
                                <a:off x="7438" y="289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Freeform 239"/>
                            <wps:cNvSpPr>
                              <a:spLocks/>
                            </wps:cNvSpPr>
                            <wps:spPr bwMode="auto">
                              <a:xfrm>
                                <a:off x="7427" y="2827"/>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240"/>
                            <wps:cNvSpPr>
                              <a:spLocks/>
                            </wps:cNvSpPr>
                            <wps:spPr bwMode="auto">
                              <a:xfrm>
                                <a:off x="7571" y="2912"/>
                                <a:ext cx="105" cy="108"/>
                              </a:xfrm>
                              <a:custGeom>
                                <a:avLst/>
                                <a:gdLst>
                                  <a:gd name="T0" fmla="*/ 0 w 105"/>
                                  <a:gd name="T1" fmla="*/ 60 h 108"/>
                                  <a:gd name="T2" fmla="*/ 2 w 105"/>
                                  <a:gd name="T3" fmla="*/ 68 h 108"/>
                                  <a:gd name="T4" fmla="*/ 4 w 105"/>
                                  <a:gd name="T5" fmla="*/ 75 h 108"/>
                                  <a:gd name="T6" fmla="*/ 8 w 105"/>
                                  <a:gd name="T7" fmla="*/ 82 h 108"/>
                                  <a:gd name="T8" fmla="*/ 12 w 105"/>
                                  <a:gd name="T9" fmla="*/ 88 h 108"/>
                                  <a:gd name="T10" fmla="*/ 17 w 105"/>
                                  <a:gd name="T11" fmla="*/ 94 h 108"/>
                                  <a:gd name="T12" fmla="*/ 23 w 105"/>
                                  <a:gd name="T13" fmla="*/ 99 h 108"/>
                                  <a:gd name="T14" fmla="*/ 30 w 105"/>
                                  <a:gd name="T15" fmla="*/ 103 h 108"/>
                                  <a:gd name="T16" fmla="*/ 37 w 105"/>
                                  <a:gd name="T17" fmla="*/ 106 h 108"/>
                                  <a:gd name="T18" fmla="*/ 45 w 105"/>
                                  <a:gd name="T19" fmla="*/ 107 h 108"/>
                                  <a:gd name="T20" fmla="*/ 53 w 105"/>
                                  <a:gd name="T21" fmla="*/ 108 h 108"/>
                                  <a:gd name="T22" fmla="*/ 61 w 105"/>
                                  <a:gd name="T23" fmla="*/ 107 h 108"/>
                                  <a:gd name="T24" fmla="*/ 68 w 105"/>
                                  <a:gd name="T25" fmla="*/ 106 h 108"/>
                                  <a:gd name="T26" fmla="*/ 76 w 105"/>
                                  <a:gd name="T27" fmla="*/ 103 h 108"/>
                                  <a:gd name="T28" fmla="*/ 82 w 105"/>
                                  <a:gd name="T29" fmla="*/ 99 h 108"/>
                                  <a:gd name="T30" fmla="*/ 88 w 105"/>
                                  <a:gd name="T31" fmla="*/ 94 h 108"/>
                                  <a:gd name="T32" fmla="*/ 93 w 105"/>
                                  <a:gd name="T33" fmla="*/ 88 h 108"/>
                                  <a:gd name="T34" fmla="*/ 98 w 105"/>
                                  <a:gd name="T35" fmla="*/ 82 h 108"/>
                                  <a:gd name="T36" fmla="*/ 101 w 105"/>
                                  <a:gd name="T37" fmla="*/ 75 h 108"/>
                                  <a:gd name="T38" fmla="*/ 104 w 105"/>
                                  <a:gd name="T39" fmla="*/ 68 h 108"/>
                                  <a:gd name="T40" fmla="*/ 105 w 105"/>
                                  <a:gd name="T41" fmla="*/ 60 h 108"/>
                                  <a:gd name="T42" fmla="*/ 105 w 105"/>
                                  <a:gd name="T43" fmla="*/ 51 h 108"/>
                                  <a:gd name="T44" fmla="*/ 104 w 105"/>
                                  <a:gd name="T45" fmla="*/ 43 h 108"/>
                                  <a:gd name="T46" fmla="*/ 102 w 105"/>
                                  <a:gd name="T47" fmla="*/ 36 h 108"/>
                                  <a:gd name="T48" fmla="*/ 99 w 105"/>
                                  <a:gd name="T49" fmla="*/ 28 h 108"/>
                                  <a:gd name="T50" fmla="*/ 95 w 105"/>
                                  <a:gd name="T51" fmla="*/ 22 h 108"/>
                                  <a:gd name="T52" fmla="*/ 90 w 105"/>
                                  <a:gd name="T53" fmla="*/ 16 h 108"/>
                                  <a:gd name="T54" fmla="*/ 84 w 105"/>
                                  <a:gd name="T55" fmla="*/ 11 h 108"/>
                                  <a:gd name="T56" fmla="*/ 78 w 105"/>
                                  <a:gd name="T57" fmla="*/ 7 h 108"/>
                                  <a:gd name="T58" fmla="*/ 71 w 105"/>
                                  <a:gd name="T59" fmla="*/ 3 h 108"/>
                                  <a:gd name="T60" fmla="*/ 63 w 105"/>
                                  <a:gd name="T61" fmla="*/ 1 h 108"/>
                                  <a:gd name="T62" fmla="*/ 55 w 105"/>
                                  <a:gd name="T63" fmla="*/ 0 h 108"/>
                                  <a:gd name="T64" fmla="*/ 47 w 105"/>
                                  <a:gd name="T65" fmla="*/ 0 h 108"/>
                                  <a:gd name="T66" fmla="*/ 39 w 105"/>
                                  <a:gd name="T67" fmla="*/ 2 h 108"/>
                                  <a:gd name="T68" fmla="*/ 32 w 105"/>
                                  <a:gd name="T69" fmla="*/ 4 h 108"/>
                                  <a:gd name="T70" fmla="*/ 25 w 105"/>
                                  <a:gd name="T71" fmla="*/ 8 h 108"/>
                                  <a:gd name="T72" fmla="*/ 19 w 105"/>
                                  <a:gd name="T73" fmla="*/ 12 h 108"/>
                                  <a:gd name="T74" fmla="*/ 14 w 105"/>
                                  <a:gd name="T75" fmla="*/ 18 h 108"/>
                                  <a:gd name="T76" fmla="*/ 9 w 105"/>
                                  <a:gd name="T77" fmla="*/ 24 h 108"/>
                                  <a:gd name="T78" fmla="*/ 5 w 105"/>
                                  <a:gd name="T79" fmla="*/ 31 h 108"/>
                                  <a:gd name="T80" fmla="*/ 2 w 105"/>
                                  <a:gd name="T81" fmla="*/ 38 h 108"/>
                                  <a:gd name="T82" fmla="*/ 0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60"/>
                                    </a:lnTo>
                                    <a:lnTo>
                                      <a:pt x="0" y="62"/>
                                    </a:lnTo>
                                    <a:lnTo>
                                      <a:pt x="1" y="65"/>
                                    </a:lnTo>
                                    <a:lnTo>
                                      <a:pt x="2" y="68"/>
                                    </a:lnTo>
                                    <a:lnTo>
                                      <a:pt x="2" y="70"/>
                                    </a:lnTo>
                                    <a:lnTo>
                                      <a:pt x="3" y="73"/>
                                    </a:lnTo>
                                    <a:lnTo>
                                      <a:pt x="4" y="75"/>
                                    </a:lnTo>
                                    <a:lnTo>
                                      <a:pt x="5" y="77"/>
                                    </a:lnTo>
                                    <a:lnTo>
                                      <a:pt x="6" y="80"/>
                                    </a:lnTo>
                                    <a:lnTo>
                                      <a:pt x="8" y="82"/>
                                    </a:lnTo>
                                    <a:lnTo>
                                      <a:pt x="9" y="84"/>
                                    </a:lnTo>
                                    <a:lnTo>
                                      <a:pt x="10" y="86"/>
                                    </a:lnTo>
                                    <a:lnTo>
                                      <a:pt x="12" y="88"/>
                                    </a:lnTo>
                                    <a:lnTo>
                                      <a:pt x="14" y="90"/>
                                    </a:lnTo>
                                    <a:lnTo>
                                      <a:pt x="15" y="92"/>
                                    </a:lnTo>
                                    <a:lnTo>
                                      <a:pt x="17" y="94"/>
                                    </a:lnTo>
                                    <a:lnTo>
                                      <a:pt x="19" y="96"/>
                                    </a:lnTo>
                                    <a:lnTo>
                                      <a:pt x="21" y="97"/>
                                    </a:lnTo>
                                    <a:lnTo>
                                      <a:pt x="23" y="99"/>
                                    </a:lnTo>
                                    <a:lnTo>
                                      <a:pt x="25" y="100"/>
                                    </a:lnTo>
                                    <a:lnTo>
                                      <a:pt x="28" y="102"/>
                                    </a:lnTo>
                                    <a:lnTo>
                                      <a:pt x="30" y="103"/>
                                    </a:lnTo>
                                    <a:lnTo>
                                      <a:pt x="32" y="104"/>
                                    </a:lnTo>
                                    <a:lnTo>
                                      <a:pt x="35" y="105"/>
                                    </a:lnTo>
                                    <a:lnTo>
                                      <a:pt x="37" y="106"/>
                                    </a:lnTo>
                                    <a:lnTo>
                                      <a:pt x="39" y="106"/>
                                    </a:lnTo>
                                    <a:lnTo>
                                      <a:pt x="42" y="107"/>
                                    </a:lnTo>
                                    <a:lnTo>
                                      <a:pt x="45" y="107"/>
                                    </a:lnTo>
                                    <a:lnTo>
                                      <a:pt x="47" y="108"/>
                                    </a:lnTo>
                                    <a:lnTo>
                                      <a:pt x="50" y="108"/>
                                    </a:lnTo>
                                    <a:lnTo>
                                      <a:pt x="53" y="108"/>
                                    </a:lnTo>
                                    <a:lnTo>
                                      <a:pt x="55" y="108"/>
                                    </a:lnTo>
                                    <a:lnTo>
                                      <a:pt x="58" y="108"/>
                                    </a:lnTo>
                                    <a:lnTo>
                                      <a:pt x="61" y="107"/>
                                    </a:lnTo>
                                    <a:lnTo>
                                      <a:pt x="63" y="107"/>
                                    </a:lnTo>
                                    <a:lnTo>
                                      <a:pt x="66" y="106"/>
                                    </a:lnTo>
                                    <a:lnTo>
                                      <a:pt x="68"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3"/>
                                    </a:lnTo>
                                    <a:lnTo>
                                      <a:pt x="103" y="70"/>
                                    </a:lnTo>
                                    <a:lnTo>
                                      <a:pt x="104" y="68"/>
                                    </a:lnTo>
                                    <a:lnTo>
                                      <a:pt x="104" y="65"/>
                                    </a:lnTo>
                                    <a:lnTo>
                                      <a:pt x="105" y="62"/>
                                    </a:lnTo>
                                    <a:lnTo>
                                      <a:pt x="105" y="60"/>
                                    </a:lnTo>
                                    <a:lnTo>
                                      <a:pt x="105" y="57"/>
                                    </a:lnTo>
                                    <a:lnTo>
                                      <a:pt x="105" y="54"/>
                                    </a:lnTo>
                                    <a:lnTo>
                                      <a:pt x="105" y="51"/>
                                    </a:lnTo>
                                    <a:lnTo>
                                      <a:pt x="105" y="49"/>
                                    </a:lnTo>
                                    <a:lnTo>
                                      <a:pt x="105" y="46"/>
                                    </a:lnTo>
                                    <a:lnTo>
                                      <a:pt x="104" y="43"/>
                                    </a:lnTo>
                                    <a:lnTo>
                                      <a:pt x="104" y="41"/>
                                    </a:lnTo>
                                    <a:lnTo>
                                      <a:pt x="103" y="38"/>
                                    </a:lnTo>
                                    <a:lnTo>
                                      <a:pt x="102" y="36"/>
                                    </a:lnTo>
                                    <a:lnTo>
                                      <a:pt x="101" y="33"/>
                                    </a:lnTo>
                                    <a:lnTo>
                                      <a:pt x="100" y="31"/>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8" y="3"/>
                                    </a:lnTo>
                                    <a:lnTo>
                                      <a:pt x="66" y="2"/>
                                    </a:lnTo>
                                    <a:lnTo>
                                      <a:pt x="63" y="1"/>
                                    </a:lnTo>
                                    <a:lnTo>
                                      <a:pt x="61" y="1"/>
                                    </a:lnTo>
                                    <a:lnTo>
                                      <a:pt x="58" y="0"/>
                                    </a:lnTo>
                                    <a:lnTo>
                                      <a:pt x="55" y="0"/>
                                    </a:lnTo>
                                    <a:lnTo>
                                      <a:pt x="53" y="0"/>
                                    </a:lnTo>
                                    <a:lnTo>
                                      <a:pt x="50" y="0"/>
                                    </a:lnTo>
                                    <a:lnTo>
                                      <a:pt x="47" y="0"/>
                                    </a:lnTo>
                                    <a:lnTo>
                                      <a:pt x="45" y="1"/>
                                    </a:lnTo>
                                    <a:lnTo>
                                      <a:pt x="42" y="1"/>
                                    </a:lnTo>
                                    <a:lnTo>
                                      <a:pt x="39" y="2"/>
                                    </a:lnTo>
                                    <a:lnTo>
                                      <a:pt x="37" y="3"/>
                                    </a:lnTo>
                                    <a:lnTo>
                                      <a:pt x="35" y="3"/>
                                    </a:lnTo>
                                    <a:lnTo>
                                      <a:pt x="32" y="4"/>
                                    </a:lnTo>
                                    <a:lnTo>
                                      <a:pt x="30" y="5"/>
                                    </a:lnTo>
                                    <a:lnTo>
                                      <a:pt x="28" y="7"/>
                                    </a:lnTo>
                                    <a:lnTo>
                                      <a:pt x="25" y="8"/>
                                    </a:lnTo>
                                    <a:lnTo>
                                      <a:pt x="23" y="9"/>
                                    </a:lnTo>
                                    <a:lnTo>
                                      <a:pt x="21" y="11"/>
                                    </a:lnTo>
                                    <a:lnTo>
                                      <a:pt x="19" y="12"/>
                                    </a:lnTo>
                                    <a:lnTo>
                                      <a:pt x="17" y="14"/>
                                    </a:lnTo>
                                    <a:lnTo>
                                      <a:pt x="15" y="16"/>
                                    </a:lnTo>
                                    <a:lnTo>
                                      <a:pt x="14" y="18"/>
                                    </a:lnTo>
                                    <a:lnTo>
                                      <a:pt x="12" y="20"/>
                                    </a:lnTo>
                                    <a:lnTo>
                                      <a:pt x="10" y="22"/>
                                    </a:lnTo>
                                    <a:lnTo>
                                      <a:pt x="9" y="24"/>
                                    </a:lnTo>
                                    <a:lnTo>
                                      <a:pt x="8" y="26"/>
                                    </a:lnTo>
                                    <a:lnTo>
                                      <a:pt x="6" y="28"/>
                                    </a:lnTo>
                                    <a:lnTo>
                                      <a:pt x="5" y="31"/>
                                    </a:lnTo>
                                    <a:lnTo>
                                      <a:pt x="4" y="33"/>
                                    </a:lnTo>
                                    <a:lnTo>
                                      <a:pt x="3" y="36"/>
                                    </a:lnTo>
                                    <a:lnTo>
                                      <a:pt x="2" y="38"/>
                                    </a:lnTo>
                                    <a:lnTo>
                                      <a:pt x="2" y="41"/>
                                    </a:lnTo>
                                    <a:lnTo>
                                      <a:pt x="1" y="43"/>
                                    </a:lnTo>
                                    <a:lnTo>
                                      <a:pt x="0"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241"/>
                            <wps:cNvSpPr>
                              <a:spLocks/>
                            </wps:cNvSpPr>
                            <wps:spPr bwMode="auto">
                              <a:xfrm>
                                <a:off x="7583" y="2925"/>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1 w 82"/>
                                  <a:gd name="T45" fmla="*/ 50 h 83"/>
                                  <a:gd name="T46" fmla="*/ 80 w 82"/>
                                  <a:gd name="T47" fmla="*/ 56 h 83"/>
                                  <a:gd name="T48" fmla="*/ 77 w 82"/>
                                  <a:gd name="T49" fmla="*/ 61 h 83"/>
                                  <a:gd name="T50" fmla="*/ 74 w 82"/>
                                  <a:gd name="T51" fmla="*/ 66 h 83"/>
                                  <a:gd name="T52" fmla="*/ 70 w 82"/>
                                  <a:gd name="T53" fmla="*/ 71 h 83"/>
                                  <a:gd name="T54" fmla="*/ 65 w 82"/>
                                  <a:gd name="T55" fmla="*/ 75 h 83"/>
                                  <a:gd name="T56" fmla="*/ 60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0 w 82"/>
                                  <a:gd name="T75" fmla="*/ 70 h 83"/>
                                  <a:gd name="T76" fmla="*/ 7 w 82"/>
                                  <a:gd name="T77" fmla="*/ 65 h 83"/>
                                  <a:gd name="T78" fmla="*/ 4 w 82"/>
                                  <a:gd name="T79" fmla="*/ 60 h 83"/>
                                  <a:gd name="T80" fmla="*/ 1 w 82"/>
                                  <a:gd name="T81" fmla="*/ 54 h 83"/>
                                  <a:gd name="T82" fmla="*/ 0 w 82"/>
                                  <a:gd name="T83" fmla="*/ 48 h 83"/>
                                  <a:gd name="T84" fmla="*/ 0 w 82"/>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3">
                                    <a:moveTo>
                                      <a:pt x="0" y="42"/>
                                    </a:moveTo>
                                    <a:lnTo>
                                      <a:pt x="0" y="39"/>
                                    </a:lnTo>
                                    <a:lnTo>
                                      <a:pt x="0" y="37"/>
                                    </a:lnTo>
                                    <a:lnTo>
                                      <a:pt x="0" y="35"/>
                                    </a:lnTo>
                                    <a:lnTo>
                                      <a:pt x="0" y="33"/>
                                    </a:lnTo>
                                    <a:lnTo>
                                      <a:pt x="1" y="31"/>
                                    </a:lnTo>
                                    <a:lnTo>
                                      <a:pt x="1" y="29"/>
                                    </a:lnTo>
                                    <a:lnTo>
                                      <a:pt x="2" y="27"/>
                                    </a:lnTo>
                                    <a:lnTo>
                                      <a:pt x="3" y="25"/>
                                    </a:lnTo>
                                    <a:lnTo>
                                      <a:pt x="4" y="24"/>
                                    </a:lnTo>
                                    <a:lnTo>
                                      <a:pt x="5" y="22"/>
                                    </a:lnTo>
                                    <a:lnTo>
                                      <a:pt x="6" y="20"/>
                                    </a:lnTo>
                                    <a:lnTo>
                                      <a:pt x="7" y="18"/>
                                    </a:lnTo>
                                    <a:lnTo>
                                      <a:pt x="8" y="17"/>
                                    </a:lnTo>
                                    <a:lnTo>
                                      <a:pt x="9" y="15"/>
                                    </a:lnTo>
                                    <a:lnTo>
                                      <a:pt x="10" y="14"/>
                                    </a:lnTo>
                                    <a:lnTo>
                                      <a:pt x="12" y="12"/>
                                    </a:lnTo>
                                    <a:lnTo>
                                      <a:pt x="13" y="11"/>
                                    </a:lnTo>
                                    <a:lnTo>
                                      <a:pt x="15" y="9"/>
                                    </a:lnTo>
                                    <a:lnTo>
                                      <a:pt x="16" y="8"/>
                                    </a:lnTo>
                                    <a:lnTo>
                                      <a:pt x="18" y="7"/>
                                    </a:lnTo>
                                    <a:lnTo>
                                      <a:pt x="20" y="6"/>
                                    </a:lnTo>
                                    <a:lnTo>
                                      <a:pt x="21"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0" y="5"/>
                                    </a:lnTo>
                                    <a:lnTo>
                                      <a:pt x="62" y="6"/>
                                    </a:lnTo>
                                    <a:lnTo>
                                      <a:pt x="64" y="7"/>
                                    </a:lnTo>
                                    <a:lnTo>
                                      <a:pt x="65" y="8"/>
                                    </a:lnTo>
                                    <a:lnTo>
                                      <a:pt x="67" y="9"/>
                                    </a:lnTo>
                                    <a:lnTo>
                                      <a:pt x="69" y="11"/>
                                    </a:lnTo>
                                    <a:lnTo>
                                      <a:pt x="70" y="12"/>
                                    </a:lnTo>
                                    <a:lnTo>
                                      <a:pt x="71" y="14"/>
                                    </a:lnTo>
                                    <a:lnTo>
                                      <a:pt x="73" y="15"/>
                                    </a:lnTo>
                                    <a:lnTo>
                                      <a:pt x="74" y="17"/>
                                    </a:lnTo>
                                    <a:lnTo>
                                      <a:pt x="75" y="18"/>
                                    </a:lnTo>
                                    <a:lnTo>
                                      <a:pt x="76" y="20"/>
                                    </a:lnTo>
                                    <a:lnTo>
                                      <a:pt x="77" y="22"/>
                                    </a:lnTo>
                                    <a:lnTo>
                                      <a:pt x="78" y="24"/>
                                    </a:lnTo>
                                    <a:lnTo>
                                      <a:pt x="79" y="25"/>
                                    </a:lnTo>
                                    <a:lnTo>
                                      <a:pt x="80" y="27"/>
                                    </a:lnTo>
                                    <a:lnTo>
                                      <a:pt x="80" y="29"/>
                                    </a:lnTo>
                                    <a:lnTo>
                                      <a:pt x="81" y="31"/>
                                    </a:lnTo>
                                    <a:lnTo>
                                      <a:pt x="81" y="33"/>
                                    </a:lnTo>
                                    <a:lnTo>
                                      <a:pt x="82" y="35"/>
                                    </a:lnTo>
                                    <a:lnTo>
                                      <a:pt x="82" y="37"/>
                                    </a:lnTo>
                                    <a:lnTo>
                                      <a:pt x="82" y="39"/>
                                    </a:lnTo>
                                    <a:lnTo>
                                      <a:pt x="82" y="42"/>
                                    </a:lnTo>
                                    <a:lnTo>
                                      <a:pt x="82" y="44"/>
                                    </a:lnTo>
                                    <a:lnTo>
                                      <a:pt x="82" y="46"/>
                                    </a:lnTo>
                                    <a:lnTo>
                                      <a:pt x="82" y="48"/>
                                    </a:lnTo>
                                    <a:lnTo>
                                      <a:pt x="81" y="50"/>
                                    </a:lnTo>
                                    <a:lnTo>
                                      <a:pt x="81" y="52"/>
                                    </a:lnTo>
                                    <a:lnTo>
                                      <a:pt x="80" y="54"/>
                                    </a:lnTo>
                                    <a:lnTo>
                                      <a:pt x="80" y="56"/>
                                    </a:lnTo>
                                    <a:lnTo>
                                      <a:pt x="79" y="58"/>
                                    </a:lnTo>
                                    <a:lnTo>
                                      <a:pt x="78" y="60"/>
                                    </a:lnTo>
                                    <a:lnTo>
                                      <a:pt x="77" y="61"/>
                                    </a:lnTo>
                                    <a:lnTo>
                                      <a:pt x="76" y="63"/>
                                    </a:lnTo>
                                    <a:lnTo>
                                      <a:pt x="75" y="65"/>
                                    </a:lnTo>
                                    <a:lnTo>
                                      <a:pt x="74" y="66"/>
                                    </a:lnTo>
                                    <a:lnTo>
                                      <a:pt x="73" y="68"/>
                                    </a:lnTo>
                                    <a:lnTo>
                                      <a:pt x="71" y="70"/>
                                    </a:lnTo>
                                    <a:lnTo>
                                      <a:pt x="70" y="71"/>
                                    </a:lnTo>
                                    <a:lnTo>
                                      <a:pt x="69" y="72"/>
                                    </a:lnTo>
                                    <a:lnTo>
                                      <a:pt x="67" y="74"/>
                                    </a:lnTo>
                                    <a:lnTo>
                                      <a:pt x="65" y="75"/>
                                    </a:lnTo>
                                    <a:lnTo>
                                      <a:pt x="64" y="76"/>
                                    </a:lnTo>
                                    <a:lnTo>
                                      <a:pt x="62" y="77"/>
                                    </a:lnTo>
                                    <a:lnTo>
                                      <a:pt x="60"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1" y="78"/>
                                    </a:lnTo>
                                    <a:lnTo>
                                      <a:pt x="20" y="77"/>
                                    </a:lnTo>
                                    <a:lnTo>
                                      <a:pt x="18" y="76"/>
                                    </a:lnTo>
                                    <a:lnTo>
                                      <a:pt x="16" y="75"/>
                                    </a:lnTo>
                                    <a:lnTo>
                                      <a:pt x="15" y="74"/>
                                    </a:lnTo>
                                    <a:lnTo>
                                      <a:pt x="13" y="72"/>
                                    </a:lnTo>
                                    <a:lnTo>
                                      <a:pt x="12" y="71"/>
                                    </a:lnTo>
                                    <a:lnTo>
                                      <a:pt x="10" y="70"/>
                                    </a:lnTo>
                                    <a:lnTo>
                                      <a:pt x="9" y="68"/>
                                    </a:lnTo>
                                    <a:lnTo>
                                      <a:pt x="8" y="66"/>
                                    </a:lnTo>
                                    <a:lnTo>
                                      <a:pt x="7" y="65"/>
                                    </a:lnTo>
                                    <a:lnTo>
                                      <a:pt x="6" y="63"/>
                                    </a:lnTo>
                                    <a:lnTo>
                                      <a:pt x="5" y="61"/>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242"/>
                            <wps:cNvSpPr>
                              <a:spLocks/>
                            </wps:cNvSpPr>
                            <wps:spPr bwMode="auto">
                              <a:xfrm>
                                <a:off x="7580" y="2920"/>
                                <a:ext cx="91" cy="119"/>
                              </a:xfrm>
                              <a:custGeom>
                                <a:avLst/>
                                <a:gdLst>
                                  <a:gd name="T0" fmla="*/ 40 w 91"/>
                                  <a:gd name="T1" fmla="*/ 119 h 119"/>
                                  <a:gd name="T2" fmla="*/ 52 w 91"/>
                                  <a:gd name="T3" fmla="*/ 119 h 119"/>
                                  <a:gd name="T4" fmla="*/ 52 w 91"/>
                                  <a:gd name="T5" fmla="*/ 78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8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8"/>
                                    </a:lnTo>
                                    <a:lnTo>
                                      <a:pt x="91" y="46"/>
                                    </a:lnTo>
                                    <a:lnTo>
                                      <a:pt x="85" y="35"/>
                                    </a:lnTo>
                                    <a:lnTo>
                                      <a:pt x="52" y="62"/>
                                    </a:lnTo>
                                    <a:lnTo>
                                      <a:pt x="52" y="58"/>
                                    </a:lnTo>
                                    <a:lnTo>
                                      <a:pt x="71" y="12"/>
                                    </a:lnTo>
                                    <a:lnTo>
                                      <a:pt x="60" y="7"/>
                                    </a:lnTo>
                                    <a:lnTo>
                                      <a:pt x="50" y="32"/>
                                    </a:lnTo>
                                    <a:lnTo>
                                      <a:pt x="37" y="0"/>
                                    </a:lnTo>
                                    <a:lnTo>
                                      <a:pt x="26" y="4"/>
                                    </a:lnTo>
                                    <a:lnTo>
                                      <a:pt x="40" y="40"/>
                                    </a:lnTo>
                                    <a:lnTo>
                                      <a:pt x="40" y="53"/>
                                    </a:lnTo>
                                    <a:lnTo>
                                      <a:pt x="4"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Rectangle 243"/>
                            <wps:cNvSpPr>
                              <a:spLocks noChangeArrowheads="1"/>
                            </wps:cNvSpPr>
                            <wps:spPr bwMode="auto">
                              <a:xfrm>
                                <a:off x="7458" y="2892"/>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244"/>
                            <wps:cNvSpPr>
                              <a:spLocks noChangeArrowheads="1"/>
                            </wps:cNvSpPr>
                            <wps:spPr bwMode="auto">
                              <a:xfrm>
                                <a:off x="7470" y="2904"/>
                                <a:ext cx="41"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245"/>
                            <wps:cNvSpPr>
                              <a:spLocks noChangeArrowheads="1"/>
                            </wps:cNvSpPr>
                            <wps:spPr bwMode="auto">
                              <a:xfrm>
                                <a:off x="7470" y="292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Freeform 246"/>
                            <wps:cNvSpPr>
                              <a:spLocks/>
                            </wps:cNvSpPr>
                            <wps:spPr bwMode="auto">
                              <a:xfrm>
                                <a:off x="7496" y="2969"/>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5 w 15"/>
                                  <a:gd name="T27" fmla="*/ 16 h 16"/>
                                  <a:gd name="T28" fmla="*/ 6 w 15"/>
                                  <a:gd name="T29" fmla="*/ 16 h 16"/>
                                  <a:gd name="T30" fmla="*/ 7 w 15"/>
                                  <a:gd name="T31" fmla="*/ 16 h 16"/>
                                  <a:gd name="T32" fmla="*/ 8 w 15"/>
                                  <a:gd name="T33" fmla="*/ 16 h 16"/>
                                  <a:gd name="T34" fmla="*/ 9 w 15"/>
                                  <a:gd name="T35" fmla="*/ 16 h 16"/>
                                  <a:gd name="T36" fmla="*/ 9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3 w 15"/>
                                  <a:gd name="T71" fmla="*/ 3 h 16"/>
                                  <a:gd name="T72" fmla="*/ 12 w 15"/>
                                  <a:gd name="T73" fmla="*/ 2 h 16"/>
                                  <a:gd name="T74" fmla="*/ 11 w 15"/>
                                  <a:gd name="T75" fmla="*/ 1 h 16"/>
                                  <a:gd name="T76" fmla="*/ 10 w 15"/>
                                  <a:gd name="T77" fmla="*/ 1 h 16"/>
                                  <a:gd name="T78" fmla="*/ 9 w 15"/>
                                  <a:gd name="T79" fmla="*/ 1 h 16"/>
                                  <a:gd name="T80" fmla="*/ 9 w 15"/>
                                  <a:gd name="T81" fmla="*/ 0 h 16"/>
                                  <a:gd name="T82" fmla="*/ 8 w 15"/>
                                  <a:gd name="T83" fmla="*/ 0 h 16"/>
                                  <a:gd name="T84" fmla="*/ 7 w 15"/>
                                  <a:gd name="T85" fmla="*/ 0 h 16"/>
                                  <a:gd name="T86" fmla="*/ 6 w 15"/>
                                  <a:gd name="T87" fmla="*/ 0 h 16"/>
                                  <a:gd name="T88" fmla="*/ 5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0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3" y="3"/>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247"/>
                            <wps:cNvSpPr>
                              <a:spLocks/>
                            </wps:cNvSpPr>
                            <wps:spPr bwMode="auto">
                              <a:xfrm>
                                <a:off x="7357" y="2539"/>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49" name="Group 248"/>
                          <wpg:cNvGrpSpPr>
                            <a:grpSpLocks/>
                          </wpg:cNvGrpSpPr>
                          <wpg:grpSpPr bwMode="auto">
                            <a:xfrm>
                              <a:off x="1228090" y="812800"/>
                              <a:ext cx="318770" cy="325755"/>
                              <a:chOff x="1934" y="-91"/>
                              <a:chExt cx="502" cy="513"/>
                            </a:xfrm>
                          </wpg:grpSpPr>
                          <wps:wsp>
                            <wps:cNvPr id="550" name="Freeform 249"/>
                            <wps:cNvSpPr>
                              <a:spLocks/>
                            </wps:cNvSpPr>
                            <wps:spPr bwMode="auto">
                              <a:xfrm>
                                <a:off x="1934" y="-91"/>
                                <a:ext cx="401" cy="513"/>
                              </a:xfrm>
                              <a:custGeom>
                                <a:avLst/>
                                <a:gdLst>
                                  <a:gd name="T0" fmla="*/ 401 w 401"/>
                                  <a:gd name="T1" fmla="*/ 199 h 513"/>
                                  <a:gd name="T2" fmla="*/ 400 w 401"/>
                                  <a:gd name="T3" fmla="*/ 187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8 h 513"/>
                                  <a:gd name="T16" fmla="*/ 312 w 401"/>
                                  <a:gd name="T17" fmla="*/ 68 h 513"/>
                                  <a:gd name="T18" fmla="*/ 312 w 401"/>
                                  <a:gd name="T19" fmla="*/ 0 h 513"/>
                                  <a:gd name="T20" fmla="*/ 283 w 401"/>
                                  <a:gd name="T21" fmla="*/ 0 h 513"/>
                                  <a:gd name="T22" fmla="*/ 283 w 401"/>
                                  <a:gd name="T23" fmla="*/ 20 h 513"/>
                                  <a:gd name="T24" fmla="*/ 278 w 401"/>
                                  <a:gd name="T25" fmla="*/ 20 h 513"/>
                                  <a:gd name="T26" fmla="*/ 278 w 401"/>
                                  <a:gd name="T27" fmla="*/ 7 h 513"/>
                                  <a:gd name="T28" fmla="*/ 248 w 401"/>
                                  <a:gd name="T29" fmla="*/ 7 h 513"/>
                                  <a:gd name="T30" fmla="*/ 248 w 401"/>
                                  <a:gd name="T31" fmla="*/ 20 h 513"/>
                                  <a:gd name="T32" fmla="*/ 224 w 401"/>
                                  <a:gd name="T33" fmla="*/ 20 h 513"/>
                                  <a:gd name="T34" fmla="*/ 224 w 401"/>
                                  <a:gd name="T35" fmla="*/ 7 h 513"/>
                                  <a:gd name="T36" fmla="*/ 194 w 401"/>
                                  <a:gd name="T37" fmla="*/ 7 h 513"/>
                                  <a:gd name="T38" fmla="*/ 194 w 401"/>
                                  <a:gd name="T39" fmla="*/ 20 h 513"/>
                                  <a:gd name="T40" fmla="*/ 188 w 401"/>
                                  <a:gd name="T41" fmla="*/ 20 h 513"/>
                                  <a:gd name="T42" fmla="*/ 188 w 401"/>
                                  <a:gd name="T43" fmla="*/ 0 h 513"/>
                                  <a:gd name="T44" fmla="*/ 159 w 401"/>
                                  <a:gd name="T45" fmla="*/ 0 h 513"/>
                                  <a:gd name="T46" fmla="*/ 159 w 401"/>
                                  <a:gd name="T47" fmla="*/ 68 h 513"/>
                                  <a:gd name="T48" fmla="*/ 188 w 401"/>
                                  <a:gd name="T49" fmla="*/ 68 h 513"/>
                                  <a:gd name="T50" fmla="*/ 188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29 w 401"/>
                                  <a:gd name="T69" fmla="*/ 513 h 513"/>
                                  <a:gd name="T70" fmla="*/ 366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0" y="187"/>
                                    </a:lnTo>
                                    <a:lnTo>
                                      <a:pt x="250" y="118"/>
                                    </a:lnTo>
                                    <a:lnTo>
                                      <a:pt x="250" y="57"/>
                                    </a:lnTo>
                                    <a:lnTo>
                                      <a:pt x="278" y="57"/>
                                    </a:lnTo>
                                    <a:lnTo>
                                      <a:pt x="278" y="49"/>
                                    </a:lnTo>
                                    <a:lnTo>
                                      <a:pt x="283" y="49"/>
                                    </a:lnTo>
                                    <a:lnTo>
                                      <a:pt x="283" y="68"/>
                                    </a:lnTo>
                                    <a:lnTo>
                                      <a:pt x="312" y="68"/>
                                    </a:lnTo>
                                    <a:lnTo>
                                      <a:pt x="312" y="0"/>
                                    </a:lnTo>
                                    <a:lnTo>
                                      <a:pt x="283" y="0"/>
                                    </a:lnTo>
                                    <a:lnTo>
                                      <a:pt x="283" y="20"/>
                                    </a:lnTo>
                                    <a:lnTo>
                                      <a:pt x="278" y="20"/>
                                    </a:lnTo>
                                    <a:lnTo>
                                      <a:pt x="278" y="7"/>
                                    </a:lnTo>
                                    <a:lnTo>
                                      <a:pt x="248" y="7"/>
                                    </a:lnTo>
                                    <a:lnTo>
                                      <a:pt x="248" y="20"/>
                                    </a:lnTo>
                                    <a:lnTo>
                                      <a:pt x="224" y="20"/>
                                    </a:lnTo>
                                    <a:lnTo>
                                      <a:pt x="224" y="7"/>
                                    </a:lnTo>
                                    <a:lnTo>
                                      <a:pt x="194" y="7"/>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29" y="513"/>
                                    </a:lnTo>
                                    <a:lnTo>
                                      <a:pt x="366"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250"/>
                            <wps:cNvSpPr>
                              <a:spLocks/>
                            </wps:cNvSpPr>
                            <wps:spPr bwMode="auto">
                              <a:xfrm>
                                <a:off x="1963" y="18"/>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2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251"/>
                            <wps:cNvSpPr>
                              <a:spLocks/>
                            </wps:cNvSpPr>
                            <wps:spPr bwMode="auto">
                              <a:xfrm>
                                <a:off x="1975" y="109"/>
                                <a:ext cx="311" cy="301"/>
                              </a:xfrm>
                              <a:custGeom>
                                <a:avLst/>
                                <a:gdLst>
                                  <a:gd name="T0" fmla="*/ 311 w 311"/>
                                  <a:gd name="T1" fmla="*/ 301 h 301"/>
                                  <a:gd name="T2" fmla="*/ 0 w 311"/>
                                  <a:gd name="T3" fmla="*/ 301 h 301"/>
                                  <a:gd name="T4" fmla="*/ 0 w 311"/>
                                  <a:gd name="T5" fmla="*/ 283 h 301"/>
                                  <a:gd name="T6" fmla="*/ 0 w 311"/>
                                  <a:gd name="T7" fmla="*/ 248 h 301"/>
                                  <a:gd name="T8" fmla="*/ 0 w 311"/>
                                  <a:gd name="T9" fmla="*/ 201 h 301"/>
                                  <a:gd name="T10" fmla="*/ 0 w 311"/>
                                  <a:gd name="T11" fmla="*/ 148 h 301"/>
                                  <a:gd name="T12" fmla="*/ 0 w 311"/>
                                  <a:gd name="T13" fmla="*/ 96 h 301"/>
                                  <a:gd name="T14" fmla="*/ 0 w 311"/>
                                  <a:gd name="T15" fmla="*/ 49 h 301"/>
                                  <a:gd name="T16" fmla="*/ 0 w 311"/>
                                  <a:gd name="T17" fmla="*/ 15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3"/>
                                    </a:lnTo>
                                    <a:lnTo>
                                      <a:pt x="0" y="248"/>
                                    </a:lnTo>
                                    <a:lnTo>
                                      <a:pt x="0" y="201"/>
                                    </a:lnTo>
                                    <a:lnTo>
                                      <a:pt x="0" y="148"/>
                                    </a:lnTo>
                                    <a:lnTo>
                                      <a:pt x="0" y="96"/>
                                    </a:lnTo>
                                    <a:lnTo>
                                      <a:pt x="0" y="49"/>
                                    </a:lnTo>
                                    <a:lnTo>
                                      <a:pt x="0" y="15"/>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252"/>
                            <wps:cNvSpPr>
                              <a:spLocks/>
                            </wps:cNvSpPr>
                            <wps:spPr bwMode="auto">
                              <a:xfrm>
                                <a:off x="1960" y="296"/>
                                <a:ext cx="131" cy="71"/>
                              </a:xfrm>
                              <a:custGeom>
                                <a:avLst/>
                                <a:gdLst>
                                  <a:gd name="T0" fmla="*/ 0 w 131"/>
                                  <a:gd name="T1" fmla="*/ 0 h 71"/>
                                  <a:gd name="T2" fmla="*/ 0 w 131"/>
                                  <a:gd name="T3" fmla="*/ 71 h 71"/>
                                  <a:gd name="T4" fmla="*/ 58 w 131"/>
                                  <a:gd name="T5" fmla="*/ 71 h 71"/>
                                  <a:gd name="T6" fmla="*/ 58 w 131"/>
                                  <a:gd name="T7" fmla="*/ 66 h 71"/>
                                  <a:gd name="T8" fmla="*/ 131 w 131"/>
                                  <a:gd name="T9" fmla="*/ 66 h 71"/>
                                  <a:gd name="T10" fmla="*/ 131 w 131"/>
                                  <a:gd name="T11" fmla="*/ 5 h 71"/>
                                  <a:gd name="T12" fmla="*/ 58 w 131"/>
                                  <a:gd name="T13" fmla="*/ 5 h 71"/>
                                  <a:gd name="T14" fmla="*/ 58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8" y="71"/>
                                    </a:lnTo>
                                    <a:lnTo>
                                      <a:pt x="58" y="66"/>
                                    </a:lnTo>
                                    <a:lnTo>
                                      <a:pt x="131" y="66"/>
                                    </a:lnTo>
                                    <a:lnTo>
                                      <a:pt x="131"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253"/>
                            <wps:cNvSpPr>
                              <a:spLocks/>
                            </wps:cNvSpPr>
                            <wps:spPr bwMode="auto">
                              <a:xfrm>
                                <a:off x="1973" y="30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254"/>
                            <wps:cNvSpPr>
                              <a:spLocks/>
                            </wps:cNvSpPr>
                            <wps:spPr bwMode="auto">
                              <a:xfrm>
                                <a:off x="2019" y="313"/>
                                <a:ext cx="24" cy="38"/>
                              </a:xfrm>
                              <a:custGeom>
                                <a:avLst/>
                                <a:gdLst>
                                  <a:gd name="T0" fmla="*/ 24 w 24"/>
                                  <a:gd name="T1" fmla="*/ 38 h 38"/>
                                  <a:gd name="T2" fmla="*/ 21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55"/>
                            <wps:cNvSpPr>
                              <a:spLocks/>
                            </wps:cNvSpPr>
                            <wps:spPr bwMode="auto">
                              <a:xfrm>
                                <a:off x="2055" y="31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29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29"/>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256"/>
                            <wps:cNvSpPr>
                              <a:spLocks/>
                            </wps:cNvSpPr>
                            <wps:spPr bwMode="auto">
                              <a:xfrm>
                                <a:off x="2010" y="127"/>
                                <a:ext cx="69" cy="69"/>
                              </a:xfrm>
                              <a:custGeom>
                                <a:avLst/>
                                <a:gdLst>
                                  <a:gd name="T0" fmla="*/ 0 w 69"/>
                                  <a:gd name="T1" fmla="*/ 38 h 69"/>
                                  <a:gd name="T2" fmla="*/ 1 w 69"/>
                                  <a:gd name="T3" fmla="*/ 44 h 69"/>
                                  <a:gd name="T4" fmla="*/ 3 w 69"/>
                                  <a:gd name="T5" fmla="*/ 48 h 69"/>
                                  <a:gd name="T6" fmla="*/ 5 w 69"/>
                                  <a:gd name="T7" fmla="*/ 53 h 69"/>
                                  <a:gd name="T8" fmla="*/ 8 w 69"/>
                                  <a:gd name="T9" fmla="*/ 57 h 69"/>
                                  <a:gd name="T10" fmla="*/ 12 w 69"/>
                                  <a:gd name="T11" fmla="*/ 60 h 69"/>
                                  <a:gd name="T12" fmla="*/ 15 w 69"/>
                                  <a:gd name="T13" fmla="*/ 63 h 69"/>
                                  <a:gd name="T14" fmla="*/ 20 w 69"/>
                                  <a:gd name="T15" fmla="*/ 66 h 69"/>
                                  <a:gd name="T16" fmla="*/ 25 w 69"/>
                                  <a:gd name="T17" fmla="*/ 68 h 69"/>
                                  <a:gd name="T18" fmla="*/ 30 w 69"/>
                                  <a:gd name="T19" fmla="*/ 69 h 69"/>
                                  <a:gd name="T20" fmla="*/ 35 w 69"/>
                                  <a:gd name="T21" fmla="*/ 69 h 69"/>
                                  <a:gd name="T22" fmla="*/ 40 w 69"/>
                                  <a:gd name="T23" fmla="*/ 69 h 69"/>
                                  <a:gd name="T24" fmla="*/ 45 w 69"/>
                                  <a:gd name="T25" fmla="*/ 68 h 69"/>
                                  <a:gd name="T26" fmla="*/ 50 w 69"/>
                                  <a:gd name="T27" fmla="*/ 66 h 69"/>
                                  <a:gd name="T28" fmla="*/ 54 w 69"/>
                                  <a:gd name="T29" fmla="*/ 63 h 69"/>
                                  <a:gd name="T30" fmla="*/ 58 w 69"/>
                                  <a:gd name="T31" fmla="*/ 60 h 69"/>
                                  <a:gd name="T32" fmla="*/ 62 w 69"/>
                                  <a:gd name="T33" fmla="*/ 57 h 69"/>
                                  <a:gd name="T34" fmla="*/ 64 w 69"/>
                                  <a:gd name="T35" fmla="*/ 53 h 69"/>
                                  <a:gd name="T36" fmla="*/ 67 w 69"/>
                                  <a:gd name="T37" fmla="*/ 48 h 69"/>
                                  <a:gd name="T38" fmla="*/ 68 w 69"/>
                                  <a:gd name="T39" fmla="*/ 44 h 69"/>
                                  <a:gd name="T40" fmla="*/ 69 w 69"/>
                                  <a:gd name="T41" fmla="*/ 38 h 69"/>
                                  <a:gd name="T42" fmla="*/ 69 w 69"/>
                                  <a:gd name="T43" fmla="*/ 33 h 69"/>
                                  <a:gd name="T44" fmla="*/ 69 w 69"/>
                                  <a:gd name="T45" fmla="*/ 28 h 69"/>
                                  <a:gd name="T46" fmla="*/ 67 w 69"/>
                                  <a:gd name="T47" fmla="*/ 23 h 69"/>
                                  <a:gd name="T48" fmla="*/ 65 w 69"/>
                                  <a:gd name="T49" fmla="*/ 19 h 69"/>
                                  <a:gd name="T50" fmla="*/ 63 w 69"/>
                                  <a:gd name="T51" fmla="*/ 14 h 69"/>
                                  <a:gd name="T52" fmla="*/ 59 w 69"/>
                                  <a:gd name="T53" fmla="*/ 11 h 69"/>
                                  <a:gd name="T54" fmla="*/ 56 w 69"/>
                                  <a:gd name="T55" fmla="*/ 7 h 69"/>
                                  <a:gd name="T56" fmla="*/ 51 w 69"/>
                                  <a:gd name="T57" fmla="*/ 5 h 69"/>
                                  <a:gd name="T58" fmla="*/ 47 w 69"/>
                                  <a:gd name="T59" fmla="*/ 3 h 69"/>
                                  <a:gd name="T60" fmla="*/ 42 w 69"/>
                                  <a:gd name="T61" fmla="*/ 1 h 69"/>
                                  <a:gd name="T62" fmla="*/ 37 w 69"/>
                                  <a:gd name="T63" fmla="*/ 1 h 69"/>
                                  <a:gd name="T64" fmla="*/ 31 w 69"/>
                                  <a:gd name="T65" fmla="*/ 1 h 69"/>
                                  <a:gd name="T66" fmla="*/ 26 w 69"/>
                                  <a:gd name="T67" fmla="*/ 2 h 69"/>
                                  <a:gd name="T68" fmla="*/ 21 w 69"/>
                                  <a:gd name="T69" fmla="*/ 3 h 69"/>
                                  <a:gd name="T70" fmla="*/ 17 w 69"/>
                                  <a:gd name="T71" fmla="*/ 5 h 69"/>
                                  <a:gd name="T72" fmla="*/ 13 w 69"/>
                                  <a:gd name="T73" fmla="*/ 8 h 69"/>
                                  <a:gd name="T74" fmla="*/ 9 w 69"/>
                                  <a:gd name="T75" fmla="*/ 12 h 69"/>
                                  <a:gd name="T76" fmla="*/ 6 w 69"/>
                                  <a:gd name="T77" fmla="*/ 16 h 69"/>
                                  <a:gd name="T78" fmla="*/ 4 w 69"/>
                                  <a:gd name="T79" fmla="*/ 20 h 69"/>
                                  <a:gd name="T80" fmla="*/ 2 w 69"/>
                                  <a:gd name="T81" fmla="*/ 25 h 69"/>
                                  <a:gd name="T82" fmla="*/ 1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1" y="40"/>
                                    </a:lnTo>
                                    <a:lnTo>
                                      <a:pt x="1" y="42"/>
                                    </a:lnTo>
                                    <a:lnTo>
                                      <a:pt x="1" y="44"/>
                                    </a:lnTo>
                                    <a:lnTo>
                                      <a:pt x="2" y="45"/>
                                    </a:lnTo>
                                    <a:lnTo>
                                      <a:pt x="2" y="47"/>
                                    </a:lnTo>
                                    <a:lnTo>
                                      <a:pt x="3" y="48"/>
                                    </a:lnTo>
                                    <a:lnTo>
                                      <a:pt x="4" y="50"/>
                                    </a:lnTo>
                                    <a:lnTo>
                                      <a:pt x="4" y="51"/>
                                    </a:lnTo>
                                    <a:lnTo>
                                      <a:pt x="5" y="53"/>
                                    </a:lnTo>
                                    <a:lnTo>
                                      <a:pt x="6" y="54"/>
                                    </a:lnTo>
                                    <a:lnTo>
                                      <a:pt x="7" y="56"/>
                                    </a:lnTo>
                                    <a:lnTo>
                                      <a:pt x="8" y="57"/>
                                    </a:lnTo>
                                    <a:lnTo>
                                      <a:pt x="9" y="58"/>
                                    </a:lnTo>
                                    <a:lnTo>
                                      <a:pt x="10" y="59"/>
                                    </a:lnTo>
                                    <a:lnTo>
                                      <a:pt x="12" y="60"/>
                                    </a:lnTo>
                                    <a:lnTo>
                                      <a:pt x="13" y="61"/>
                                    </a:lnTo>
                                    <a:lnTo>
                                      <a:pt x="14" y="62"/>
                                    </a:lnTo>
                                    <a:lnTo>
                                      <a:pt x="15" y="63"/>
                                    </a:lnTo>
                                    <a:lnTo>
                                      <a:pt x="17" y="64"/>
                                    </a:lnTo>
                                    <a:lnTo>
                                      <a:pt x="18" y="65"/>
                                    </a:lnTo>
                                    <a:lnTo>
                                      <a:pt x="20" y="66"/>
                                    </a:lnTo>
                                    <a:lnTo>
                                      <a:pt x="21" y="67"/>
                                    </a:lnTo>
                                    <a:lnTo>
                                      <a:pt x="23" y="67"/>
                                    </a:lnTo>
                                    <a:lnTo>
                                      <a:pt x="25" y="68"/>
                                    </a:lnTo>
                                    <a:lnTo>
                                      <a:pt x="26" y="68"/>
                                    </a:lnTo>
                                    <a:lnTo>
                                      <a:pt x="28" y="69"/>
                                    </a:lnTo>
                                    <a:lnTo>
                                      <a:pt x="30" y="69"/>
                                    </a:lnTo>
                                    <a:lnTo>
                                      <a:pt x="31" y="69"/>
                                    </a:lnTo>
                                    <a:lnTo>
                                      <a:pt x="33" y="69"/>
                                    </a:lnTo>
                                    <a:lnTo>
                                      <a:pt x="35" y="69"/>
                                    </a:lnTo>
                                    <a:lnTo>
                                      <a:pt x="37" y="69"/>
                                    </a:lnTo>
                                    <a:lnTo>
                                      <a:pt x="38" y="69"/>
                                    </a:lnTo>
                                    <a:lnTo>
                                      <a:pt x="40" y="69"/>
                                    </a:lnTo>
                                    <a:lnTo>
                                      <a:pt x="42" y="69"/>
                                    </a:lnTo>
                                    <a:lnTo>
                                      <a:pt x="43" y="68"/>
                                    </a:lnTo>
                                    <a:lnTo>
                                      <a:pt x="45" y="68"/>
                                    </a:lnTo>
                                    <a:lnTo>
                                      <a:pt x="47" y="67"/>
                                    </a:lnTo>
                                    <a:lnTo>
                                      <a:pt x="48" y="67"/>
                                    </a:lnTo>
                                    <a:lnTo>
                                      <a:pt x="50" y="66"/>
                                    </a:lnTo>
                                    <a:lnTo>
                                      <a:pt x="51" y="65"/>
                                    </a:lnTo>
                                    <a:lnTo>
                                      <a:pt x="53" y="64"/>
                                    </a:lnTo>
                                    <a:lnTo>
                                      <a:pt x="54" y="63"/>
                                    </a:lnTo>
                                    <a:lnTo>
                                      <a:pt x="56" y="62"/>
                                    </a:lnTo>
                                    <a:lnTo>
                                      <a:pt x="57" y="61"/>
                                    </a:lnTo>
                                    <a:lnTo>
                                      <a:pt x="58" y="60"/>
                                    </a:lnTo>
                                    <a:lnTo>
                                      <a:pt x="59" y="59"/>
                                    </a:lnTo>
                                    <a:lnTo>
                                      <a:pt x="60" y="58"/>
                                    </a:lnTo>
                                    <a:lnTo>
                                      <a:pt x="62" y="57"/>
                                    </a:lnTo>
                                    <a:lnTo>
                                      <a:pt x="63" y="56"/>
                                    </a:lnTo>
                                    <a:lnTo>
                                      <a:pt x="64" y="54"/>
                                    </a:lnTo>
                                    <a:lnTo>
                                      <a:pt x="64" y="53"/>
                                    </a:lnTo>
                                    <a:lnTo>
                                      <a:pt x="65" y="51"/>
                                    </a:lnTo>
                                    <a:lnTo>
                                      <a:pt x="66" y="50"/>
                                    </a:lnTo>
                                    <a:lnTo>
                                      <a:pt x="67" y="48"/>
                                    </a:lnTo>
                                    <a:lnTo>
                                      <a:pt x="67" y="47"/>
                                    </a:lnTo>
                                    <a:lnTo>
                                      <a:pt x="68" y="45"/>
                                    </a:lnTo>
                                    <a:lnTo>
                                      <a:pt x="68" y="44"/>
                                    </a:lnTo>
                                    <a:lnTo>
                                      <a:pt x="69" y="42"/>
                                    </a:lnTo>
                                    <a:lnTo>
                                      <a:pt x="69" y="40"/>
                                    </a:lnTo>
                                    <a:lnTo>
                                      <a:pt x="69" y="38"/>
                                    </a:lnTo>
                                    <a:lnTo>
                                      <a:pt x="69" y="37"/>
                                    </a:lnTo>
                                    <a:lnTo>
                                      <a:pt x="69" y="35"/>
                                    </a:lnTo>
                                    <a:lnTo>
                                      <a:pt x="69" y="33"/>
                                    </a:lnTo>
                                    <a:lnTo>
                                      <a:pt x="69" y="31"/>
                                    </a:lnTo>
                                    <a:lnTo>
                                      <a:pt x="69" y="30"/>
                                    </a:lnTo>
                                    <a:lnTo>
                                      <a:pt x="69" y="28"/>
                                    </a:lnTo>
                                    <a:lnTo>
                                      <a:pt x="68" y="26"/>
                                    </a:lnTo>
                                    <a:lnTo>
                                      <a:pt x="68" y="25"/>
                                    </a:lnTo>
                                    <a:lnTo>
                                      <a:pt x="67" y="23"/>
                                    </a:lnTo>
                                    <a:lnTo>
                                      <a:pt x="67" y="22"/>
                                    </a:lnTo>
                                    <a:lnTo>
                                      <a:pt x="66" y="20"/>
                                    </a:lnTo>
                                    <a:lnTo>
                                      <a:pt x="65" y="19"/>
                                    </a:lnTo>
                                    <a:lnTo>
                                      <a:pt x="64" y="17"/>
                                    </a:lnTo>
                                    <a:lnTo>
                                      <a:pt x="64" y="16"/>
                                    </a:lnTo>
                                    <a:lnTo>
                                      <a:pt x="63" y="14"/>
                                    </a:lnTo>
                                    <a:lnTo>
                                      <a:pt x="62" y="13"/>
                                    </a:lnTo>
                                    <a:lnTo>
                                      <a:pt x="60" y="12"/>
                                    </a:lnTo>
                                    <a:lnTo>
                                      <a:pt x="59" y="11"/>
                                    </a:lnTo>
                                    <a:lnTo>
                                      <a:pt x="58" y="9"/>
                                    </a:lnTo>
                                    <a:lnTo>
                                      <a:pt x="57" y="8"/>
                                    </a:lnTo>
                                    <a:lnTo>
                                      <a:pt x="56" y="7"/>
                                    </a:lnTo>
                                    <a:lnTo>
                                      <a:pt x="54" y="6"/>
                                    </a:lnTo>
                                    <a:lnTo>
                                      <a:pt x="53" y="5"/>
                                    </a:lnTo>
                                    <a:lnTo>
                                      <a:pt x="51" y="5"/>
                                    </a:lnTo>
                                    <a:lnTo>
                                      <a:pt x="50" y="4"/>
                                    </a:lnTo>
                                    <a:lnTo>
                                      <a:pt x="48" y="3"/>
                                    </a:lnTo>
                                    <a:lnTo>
                                      <a:pt x="47" y="3"/>
                                    </a:lnTo>
                                    <a:lnTo>
                                      <a:pt x="45" y="2"/>
                                    </a:lnTo>
                                    <a:lnTo>
                                      <a:pt x="43" y="2"/>
                                    </a:lnTo>
                                    <a:lnTo>
                                      <a:pt x="42" y="1"/>
                                    </a:lnTo>
                                    <a:lnTo>
                                      <a:pt x="40" y="1"/>
                                    </a:lnTo>
                                    <a:lnTo>
                                      <a:pt x="38" y="1"/>
                                    </a:lnTo>
                                    <a:lnTo>
                                      <a:pt x="37" y="1"/>
                                    </a:lnTo>
                                    <a:lnTo>
                                      <a:pt x="35" y="0"/>
                                    </a:lnTo>
                                    <a:lnTo>
                                      <a:pt x="33" y="1"/>
                                    </a:lnTo>
                                    <a:lnTo>
                                      <a:pt x="31" y="1"/>
                                    </a:lnTo>
                                    <a:lnTo>
                                      <a:pt x="30" y="1"/>
                                    </a:lnTo>
                                    <a:lnTo>
                                      <a:pt x="28" y="1"/>
                                    </a:lnTo>
                                    <a:lnTo>
                                      <a:pt x="26" y="2"/>
                                    </a:lnTo>
                                    <a:lnTo>
                                      <a:pt x="25" y="2"/>
                                    </a:lnTo>
                                    <a:lnTo>
                                      <a:pt x="23" y="3"/>
                                    </a:lnTo>
                                    <a:lnTo>
                                      <a:pt x="21" y="3"/>
                                    </a:lnTo>
                                    <a:lnTo>
                                      <a:pt x="20" y="4"/>
                                    </a:lnTo>
                                    <a:lnTo>
                                      <a:pt x="18" y="5"/>
                                    </a:lnTo>
                                    <a:lnTo>
                                      <a:pt x="17" y="5"/>
                                    </a:lnTo>
                                    <a:lnTo>
                                      <a:pt x="15" y="6"/>
                                    </a:lnTo>
                                    <a:lnTo>
                                      <a:pt x="14" y="7"/>
                                    </a:lnTo>
                                    <a:lnTo>
                                      <a:pt x="13" y="8"/>
                                    </a:lnTo>
                                    <a:lnTo>
                                      <a:pt x="12" y="9"/>
                                    </a:lnTo>
                                    <a:lnTo>
                                      <a:pt x="10" y="11"/>
                                    </a:lnTo>
                                    <a:lnTo>
                                      <a:pt x="9" y="12"/>
                                    </a:lnTo>
                                    <a:lnTo>
                                      <a:pt x="8" y="13"/>
                                    </a:lnTo>
                                    <a:lnTo>
                                      <a:pt x="7" y="14"/>
                                    </a:lnTo>
                                    <a:lnTo>
                                      <a:pt x="6" y="16"/>
                                    </a:lnTo>
                                    <a:lnTo>
                                      <a:pt x="5" y="17"/>
                                    </a:lnTo>
                                    <a:lnTo>
                                      <a:pt x="4" y="19"/>
                                    </a:lnTo>
                                    <a:lnTo>
                                      <a:pt x="4" y="20"/>
                                    </a:lnTo>
                                    <a:lnTo>
                                      <a:pt x="3" y="22"/>
                                    </a:lnTo>
                                    <a:lnTo>
                                      <a:pt x="2" y="23"/>
                                    </a:lnTo>
                                    <a:lnTo>
                                      <a:pt x="2" y="25"/>
                                    </a:lnTo>
                                    <a:lnTo>
                                      <a:pt x="1" y="26"/>
                                    </a:lnTo>
                                    <a:lnTo>
                                      <a:pt x="1" y="28"/>
                                    </a:lnTo>
                                    <a:lnTo>
                                      <a:pt x="1"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257"/>
                            <wps:cNvSpPr>
                              <a:spLocks/>
                            </wps:cNvSpPr>
                            <wps:spPr bwMode="auto">
                              <a:xfrm>
                                <a:off x="2022" y="139"/>
                                <a:ext cx="45" cy="45"/>
                              </a:xfrm>
                              <a:custGeom>
                                <a:avLst/>
                                <a:gdLst>
                                  <a:gd name="T0" fmla="*/ 0 w 45"/>
                                  <a:gd name="T1" fmla="*/ 20 h 45"/>
                                  <a:gd name="T2" fmla="*/ 1 w 45"/>
                                  <a:gd name="T3" fmla="*/ 17 h 45"/>
                                  <a:gd name="T4" fmla="*/ 2 w 45"/>
                                  <a:gd name="T5" fmla="*/ 14 h 45"/>
                                  <a:gd name="T6" fmla="*/ 4 w 45"/>
                                  <a:gd name="T7" fmla="*/ 11 h 45"/>
                                  <a:gd name="T8" fmla="*/ 5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29 w 45"/>
                                  <a:gd name="T25" fmla="*/ 1 h 45"/>
                                  <a:gd name="T26" fmla="*/ 33 w 45"/>
                                  <a:gd name="T27" fmla="*/ 2 h 45"/>
                                  <a:gd name="T28" fmla="*/ 35 w 45"/>
                                  <a:gd name="T29" fmla="*/ 4 h 45"/>
                                  <a:gd name="T30" fmla="*/ 38 w 45"/>
                                  <a:gd name="T31" fmla="*/ 6 h 45"/>
                                  <a:gd name="T32" fmla="*/ 40 w 45"/>
                                  <a:gd name="T33" fmla="*/ 8 h 45"/>
                                  <a:gd name="T34" fmla="*/ 42 w 45"/>
                                  <a:gd name="T35" fmla="*/ 11 h 45"/>
                                  <a:gd name="T36" fmla="*/ 44 w 45"/>
                                  <a:gd name="T37" fmla="*/ 14 h 45"/>
                                  <a:gd name="T38" fmla="*/ 45 w 45"/>
                                  <a:gd name="T39" fmla="*/ 17 h 45"/>
                                  <a:gd name="T40" fmla="*/ 45 w 45"/>
                                  <a:gd name="T41" fmla="*/ 20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8 h 45"/>
                                  <a:gd name="T54" fmla="*/ 36 w 45"/>
                                  <a:gd name="T55" fmla="*/ 41 h 45"/>
                                  <a:gd name="T56" fmla="*/ 33 w 45"/>
                                  <a:gd name="T57" fmla="*/ 42 h 45"/>
                                  <a:gd name="T58" fmla="*/ 30 w 45"/>
                                  <a:gd name="T59" fmla="*/ 44 h 45"/>
                                  <a:gd name="T60" fmla="*/ 27 w 45"/>
                                  <a:gd name="T61" fmla="*/ 45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1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1"/>
                                    </a:lnTo>
                                    <a:lnTo>
                                      <a:pt x="0" y="20"/>
                                    </a:lnTo>
                                    <a:lnTo>
                                      <a:pt x="1" y="19"/>
                                    </a:lnTo>
                                    <a:lnTo>
                                      <a:pt x="1" y="18"/>
                                    </a:lnTo>
                                    <a:lnTo>
                                      <a:pt x="1" y="17"/>
                                    </a:lnTo>
                                    <a:lnTo>
                                      <a:pt x="1" y="16"/>
                                    </a:lnTo>
                                    <a:lnTo>
                                      <a:pt x="2" y="15"/>
                                    </a:lnTo>
                                    <a:lnTo>
                                      <a:pt x="2" y="14"/>
                                    </a:lnTo>
                                    <a:lnTo>
                                      <a:pt x="2" y="13"/>
                                    </a:lnTo>
                                    <a:lnTo>
                                      <a:pt x="3" y="12"/>
                                    </a:lnTo>
                                    <a:lnTo>
                                      <a:pt x="4" y="11"/>
                                    </a:lnTo>
                                    <a:lnTo>
                                      <a:pt x="4" y="10"/>
                                    </a:lnTo>
                                    <a:lnTo>
                                      <a:pt x="5" y="9"/>
                                    </a:lnTo>
                                    <a:lnTo>
                                      <a:pt x="5" y="8"/>
                                    </a:lnTo>
                                    <a:lnTo>
                                      <a:pt x="6" y="8"/>
                                    </a:lnTo>
                                    <a:lnTo>
                                      <a:pt x="7" y="7"/>
                                    </a:lnTo>
                                    <a:lnTo>
                                      <a:pt x="8" y="6"/>
                                    </a:lnTo>
                                    <a:lnTo>
                                      <a:pt x="8" y="5"/>
                                    </a:lnTo>
                                    <a:lnTo>
                                      <a:pt x="9" y="5"/>
                                    </a:lnTo>
                                    <a:lnTo>
                                      <a:pt x="10" y="4"/>
                                    </a:lnTo>
                                    <a:lnTo>
                                      <a:pt x="11" y="3"/>
                                    </a:lnTo>
                                    <a:lnTo>
                                      <a:pt x="12" y="3"/>
                                    </a:lnTo>
                                    <a:lnTo>
                                      <a:pt x="13" y="2"/>
                                    </a:lnTo>
                                    <a:lnTo>
                                      <a:pt x="14" y="2"/>
                                    </a:lnTo>
                                    <a:lnTo>
                                      <a:pt x="15" y="2"/>
                                    </a:lnTo>
                                    <a:lnTo>
                                      <a:pt x="16" y="1"/>
                                    </a:lnTo>
                                    <a:lnTo>
                                      <a:pt x="17" y="1"/>
                                    </a:lnTo>
                                    <a:lnTo>
                                      <a:pt x="18" y="1"/>
                                    </a:lnTo>
                                    <a:lnTo>
                                      <a:pt x="19" y="0"/>
                                    </a:lnTo>
                                    <a:lnTo>
                                      <a:pt x="20" y="0"/>
                                    </a:lnTo>
                                    <a:lnTo>
                                      <a:pt x="22" y="0"/>
                                    </a:lnTo>
                                    <a:lnTo>
                                      <a:pt x="23" y="0"/>
                                    </a:lnTo>
                                    <a:lnTo>
                                      <a:pt x="24" y="0"/>
                                    </a:lnTo>
                                    <a:lnTo>
                                      <a:pt x="25" y="0"/>
                                    </a:lnTo>
                                    <a:lnTo>
                                      <a:pt x="26" y="0"/>
                                    </a:lnTo>
                                    <a:lnTo>
                                      <a:pt x="27" y="1"/>
                                    </a:lnTo>
                                    <a:lnTo>
                                      <a:pt x="28" y="1"/>
                                    </a:lnTo>
                                    <a:lnTo>
                                      <a:pt x="29" y="1"/>
                                    </a:lnTo>
                                    <a:lnTo>
                                      <a:pt x="30" y="2"/>
                                    </a:lnTo>
                                    <a:lnTo>
                                      <a:pt x="32" y="2"/>
                                    </a:lnTo>
                                    <a:lnTo>
                                      <a:pt x="33" y="2"/>
                                    </a:lnTo>
                                    <a:lnTo>
                                      <a:pt x="33" y="3"/>
                                    </a:lnTo>
                                    <a:lnTo>
                                      <a:pt x="34" y="3"/>
                                    </a:lnTo>
                                    <a:lnTo>
                                      <a:pt x="35" y="4"/>
                                    </a:lnTo>
                                    <a:lnTo>
                                      <a:pt x="36" y="5"/>
                                    </a:lnTo>
                                    <a:lnTo>
                                      <a:pt x="37" y="5"/>
                                    </a:lnTo>
                                    <a:lnTo>
                                      <a:pt x="38" y="6"/>
                                    </a:lnTo>
                                    <a:lnTo>
                                      <a:pt x="39" y="7"/>
                                    </a:lnTo>
                                    <a:lnTo>
                                      <a:pt x="39" y="8"/>
                                    </a:lnTo>
                                    <a:lnTo>
                                      <a:pt x="40" y="8"/>
                                    </a:lnTo>
                                    <a:lnTo>
                                      <a:pt x="41" y="9"/>
                                    </a:lnTo>
                                    <a:lnTo>
                                      <a:pt x="41" y="10"/>
                                    </a:lnTo>
                                    <a:lnTo>
                                      <a:pt x="42" y="11"/>
                                    </a:lnTo>
                                    <a:lnTo>
                                      <a:pt x="43" y="12"/>
                                    </a:lnTo>
                                    <a:lnTo>
                                      <a:pt x="43" y="13"/>
                                    </a:lnTo>
                                    <a:lnTo>
                                      <a:pt x="44" y="14"/>
                                    </a:lnTo>
                                    <a:lnTo>
                                      <a:pt x="44" y="15"/>
                                    </a:lnTo>
                                    <a:lnTo>
                                      <a:pt x="44" y="16"/>
                                    </a:lnTo>
                                    <a:lnTo>
                                      <a:pt x="45" y="17"/>
                                    </a:lnTo>
                                    <a:lnTo>
                                      <a:pt x="45" y="18"/>
                                    </a:lnTo>
                                    <a:lnTo>
                                      <a:pt x="45" y="19"/>
                                    </a:lnTo>
                                    <a:lnTo>
                                      <a:pt x="45" y="20"/>
                                    </a:lnTo>
                                    <a:lnTo>
                                      <a:pt x="45" y="21"/>
                                    </a:lnTo>
                                    <a:lnTo>
                                      <a:pt x="45" y="23"/>
                                    </a:lnTo>
                                    <a:lnTo>
                                      <a:pt x="45" y="24"/>
                                    </a:lnTo>
                                    <a:lnTo>
                                      <a:pt x="45" y="25"/>
                                    </a:lnTo>
                                    <a:lnTo>
                                      <a:pt x="45" y="26"/>
                                    </a:lnTo>
                                    <a:lnTo>
                                      <a:pt x="45" y="27"/>
                                    </a:lnTo>
                                    <a:lnTo>
                                      <a:pt x="45" y="28"/>
                                    </a:lnTo>
                                    <a:lnTo>
                                      <a:pt x="44" y="29"/>
                                    </a:lnTo>
                                    <a:lnTo>
                                      <a:pt x="44" y="30"/>
                                    </a:lnTo>
                                    <a:lnTo>
                                      <a:pt x="44" y="31"/>
                                    </a:lnTo>
                                    <a:lnTo>
                                      <a:pt x="43" y="32"/>
                                    </a:lnTo>
                                    <a:lnTo>
                                      <a:pt x="43" y="33"/>
                                    </a:lnTo>
                                    <a:lnTo>
                                      <a:pt x="42" y="34"/>
                                    </a:lnTo>
                                    <a:lnTo>
                                      <a:pt x="41" y="35"/>
                                    </a:lnTo>
                                    <a:lnTo>
                                      <a:pt x="41" y="36"/>
                                    </a:lnTo>
                                    <a:lnTo>
                                      <a:pt x="40" y="37"/>
                                    </a:lnTo>
                                    <a:lnTo>
                                      <a:pt x="39" y="38"/>
                                    </a:lnTo>
                                    <a:lnTo>
                                      <a:pt x="38" y="39"/>
                                    </a:lnTo>
                                    <a:lnTo>
                                      <a:pt x="37" y="40"/>
                                    </a:lnTo>
                                    <a:lnTo>
                                      <a:pt x="36" y="41"/>
                                    </a:lnTo>
                                    <a:lnTo>
                                      <a:pt x="35" y="41"/>
                                    </a:lnTo>
                                    <a:lnTo>
                                      <a:pt x="34" y="42"/>
                                    </a:lnTo>
                                    <a:lnTo>
                                      <a:pt x="33" y="42"/>
                                    </a:lnTo>
                                    <a:lnTo>
                                      <a:pt x="33" y="43"/>
                                    </a:lnTo>
                                    <a:lnTo>
                                      <a:pt x="32" y="43"/>
                                    </a:lnTo>
                                    <a:lnTo>
                                      <a:pt x="30" y="44"/>
                                    </a:lnTo>
                                    <a:lnTo>
                                      <a:pt x="29" y="44"/>
                                    </a:lnTo>
                                    <a:lnTo>
                                      <a:pt x="28" y="44"/>
                                    </a:lnTo>
                                    <a:lnTo>
                                      <a:pt x="27" y="45"/>
                                    </a:lnTo>
                                    <a:lnTo>
                                      <a:pt x="26" y="45"/>
                                    </a:lnTo>
                                    <a:lnTo>
                                      <a:pt x="25" y="45"/>
                                    </a:lnTo>
                                    <a:lnTo>
                                      <a:pt x="24" y="45"/>
                                    </a:lnTo>
                                    <a:lnTo>
                                      <a:pt x="23" y="45"/>
                                    </a:lnTo>
                                    <a:lnTo>
                                      <a:pt x="22" y="45"/>
                                    </a:lnTo>
                                    <a:lnTo>
                                      <a:pt x="20" y="45"/>
                                    </a:lnTo>
                                    <a:lnTo>
                                      <a:pt x="19" y="45"/>
                                    </a:lnTo>
                                    <a:lnTo>
                                      <a:pt x="18" y="45"/>
                                    </a:lnTo>
                                    <a:lnTo>
                                      <a:pt x="17" y="44"/>
                                    </a:lnTo>
                                    <a:lnTo>
                                      <a:pt x="16" y="44"/>
                                    </a:lnTo>
                                    <a:lnTo>
                                      <a:pt x="15" y="44"/>
                                    </a:lnTo>
                                    <a:lnTo>
                                      <a:pt x="14" y="43"/>
                                    </a:lnTo>
                                    <a:lnTo>
                                      <a:pt x="13" y="43"/>
                                    </a:lnTo>
                                    <a:lnTo>
                                      <a:pt x="12" y="42"/>
                                    </a:lnTo>
                                    <a:lnTo>
                                      <a:pt x="11" y="42"/>
                                    </a:lnTo>
                                    <a:lnTo>
                                      <a:pt x="10" y="41"/>
                                    </a:lnTo>
                                    <a:lnTo>
                                      <a:pt x="9" y="41"/>
                                    </a:lnTo>
                                    <a:lnTo>
                                      <a:pt x="8" y="40"/>
                                    </a:lnTo>
                                    <a:lnTo>
                                      <a:pt x="8" y="39"/>
                                    </a:lnTo>
                                    <a:lnTo>
                                      <a:pt x="7" y="38"/>
                                    </a:lnTo>
                                    <a:lnTo>
                                      <a:pt x="6" y="38"/>
                                    </a:lnTo>
                                    <a:lnTo>
                                      <a:pt x="5" y="37"/>
                                    </a:lnTo>
                                    <a:lnTo>
                                      <a:pt x="5" y="36"/>
                                    </a:lnTo>
                                    <a:lnTo>
                                      <a:pt x="4" y="35"/>
                                    </a:lnTo>
                                    <a:lnTo>
                                      <a:pt x="4" y="34"/>
                                    </a:lnTo>
                                    <a:lnTo>
                                      <a:pt x="3" y="33"/>
                                    </a:lnTo>
                                    <a:lnTo>
                                      <a:pt x="2" y="32"/>
                                    </a:lnTo>
                                    <a:lnTo>
                                      <a:pt x="2" y="31"/>
                                    </a:lnTo>
                                    <a:lnTo>
                                      <a:pt x="2" y="30"/>
                                    </a:lnTo>
                                    <a:lnTo>
                                      <a:pt x="1" y="29"/>
                                    </a:lnTo>
                                    <a:lnTo>
                                      <a:pt x="1" y="28"/>
                                    </a:lnTo>
                                    <a:lnTo>
                                      <a:pt x="1" y="27"/>
                                    </a:lnTo>
                                    <a:lnTo>
                                      <a:pt x="1"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258"/>
                            <wps:cNvSpPr>
                              <a:spLocks/>
                            </wps:cNvSpPr>
                            <wps:spPr bwMode="auto">
                              <a:xfrm>
                                <a:off x="2161" y="195"/>
                                <a:ext cx="275" cy="227"/>
                              </a:xfrm>
                              <a:custGeom>
                                <a:avLst/>
                                <a:gdLst>
                                  <a:gd name="T0" fmla="*/ 0 w 275"/>
                                  <a:gd name="T1" fmla="*/ 84 h 227"/>
                                  <a:gd name="T2" fmla="*/ 9 w 275"/>
                                  <a:gd name="T3" fmla="*/ 84 h 227"/>
                                  <a:gd name="T4" fmla="*/ 9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0" y="84"/>
                                    </a:moveTo>
                                    <a:lnTo>
                                      <a:pt x="9" y="84"/>
                                    </a:lnTo>
                                    <a:lnTo>
                                      <a:pt x="9"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Rectangle 259"/>
                            <wps:cNvSpPr>
                              <a:spLocks noChangeArrowheads="1"/>
                            </wps:cNvSpPr>
                            <wps:spPr bwMode="auto">
                              <a:xfrm>
                                <a:off x="2183" y="27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Freeform 260"/>
                            <wps:cNvSpPr>
                              <a:spLocks/>
                            </wps:cNvSpPr>
                            <wps:spPr bwMode="auto">
                              <a:xfrm>
                                <a:off x="2172" y="207"/>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61"/>
                            <wps:cNvSpPr>
                              <a:spLocks/>
                            </wps:cNvSpPr>
                            <wps:spPr bwMode="auto">
                              <a:xfrm>
                                <a:off x="2316" y="293"/>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4 h 108"/>
                                  <a:gd name="T12" fmla="*/ 23 w 106"/>
                                  <a:gd name="T13" fmla="*/ 98 h 108"/>
                                  <a:gd name="T14" fmla="*/ 30 w 106"/>
                                  <a:gd name="T15" fmla="*/ 102 h 108"/>
                                  <a:gd name="T16" fmla="*/ 37 w 106"/>
                                  <a:gd name="T17" fmla="*/ 105 h 108"/>
                                  <a:gd name="T18" fmla="*/ 45 w 106"/>
                                  <a:gd name="T19" fmla="*/ 107 h 108"/>
                                  <a:gd name="T20" fmla="*/ 53 w 106"/>
                                  <a:gd name="T21" fmla="*/ 108 h 108"/>
                                  <a:gd name="T22" fmla="*/ 61 w 106"/>
                                  <a:gd name="T23" fmla="*/ 107 h 108"/>
                                  <a:gd name="T24" fmla="*/ 68 w 106"/>
                                  <a:gd name="T25" fmla="*/ 105 h 108"/>
                                  <a:gd name="T26" fmla="*/ 76 w 106"/>
                                  <a:gd name="T27" fmla="*/ 102 h 108"/>
                                  <a:gd name="T28" fmla="*/ 82 w 106"/>
                                  <a:gd name="T29" fmla="*/ 98 h 108"/>
                                  <a:gd name="T30" fmla="*/ 88 w 106"/>
                                  <a:gd name="T31" fmla="*/ 94 h 108"/>
                                  <a:gd name="T32" fmla="*/ 94 w 106"/>
                                  <a:gd name="T33" fmla="*/ 88 h 108"/>
                                  <a:gd name="T34" fmla="*/ 98 w 106"/>
                                  <a:gd name="T35" fmla="*/ 82 h 108"/>
                                  <a:gd name="T36" fmla="*/ 101 w 106"/>
                                  <a:gd name="T37" fmla="*/ 75 h 108"/>
                                  <a:gd name="T38" fmla="*/ 104 w 106"/>
                                  <a:gd name="T39" fmla="*/ 67 h 108"/>
                                  <a:gd name="T40" fmla="*/ 105 w 106"/>
                                  <a:gd name="T41" fmla="*/ 59 h 108"/>
                                  <a:gd name="T42" fmla="*/ 106 w 106"/>
                                  <a:gd name="T43" fmla="*/ 51 h 108"/>
                                  <a:gd name="T44" fmla="*/ 105 w 106"/>
                                  <a:gd name="T45" fmla="*/ 43 h 108"/>
                                  <a:gd name="T46" fmla="*/ 102 w 106"/>
                                  <a:gd name="T47" fmla="*/ 35 h 108"/>
                                  <a:gd name="T48" fmla="*/ 99 w 106"/>
                                  <a:gd name="T49" fmla="*/ 28 h 108"/>
                                  <a:gd name="T50" fmla="*/ 95 w 106"/>
                                  <a:gd name="T51" fmla="*/ 21 h 108"/>
                                  <a:gd name="T52" fmla="*/ 90 w 106"/>
                                  <a:gd name="T53" fmla="*/ 16 h 108"/>
                                  <a:gd name="T54" fmla="*/ 84 w 106"/>
                                  <a:gd name="T55" fmla="*/ 10 h 108"/>
                                  <a:gd name="T56" fmla="*/ 78 w 106"/>
                                  <a:gd name="T57" fmla="*/ 6 h 108"/>
                                  <a:gd name="T58" fmla="*/ 71 w 106"/>
                                  <a:gd name="T59" fmla="*/ 3 h 108"/>
                                  <a:gd name="T60" fmla="*/ 63 w 106"/>
                                  <a:gd name="T61" fmla="*/ 1 h 108"/>
                                  <a:gd name="T62" fmla="*/ 55 w 106"/>
                                  <a:gd name="T63" fmla="*/ 0 h 108"/>
                                  <a:gd name="T64" fmla="*/ 47 w 106"/>
                                  <a:gd name="T65" fmla="*/ 0 h 108"/>
                                  <a:gd name="T66" fmla="*/ 40 w 106"/>
                                  <a:gd name="T67" fmla="*/ 1 h 108"/>
                                  <a:gd name="T68" fmla="*/ 32 w 106"/>
                                  <a:gd name="T69" fmla="*/ 4 h 108"/>
                                  <a:gd name="T70" fmla="*/ 25 w 106"/>
                                  <a:gd name="T71" fmla="*/ 8 h 108"/>
                                  <a:gd name="T72" fmla="*/ 19 w 106"/>
                                  <a:gd name="T73" fmla="*/ 12 h 108"/>
                                  <a:gd name="T74" fmla="*/ 14 w 106"/>
                                  <a:gd name="T75" fmla="*/ 17 h 108"/>
                                  <a:gd name="T76" fmla="*/ 9 w 106"/>
                                  <a:gd name="T77" fmla="*/ 24 h 108"/>
                                  <a:gd name="T78" fmla="*/ 5 w 106"/>
                                  <a:gd name="T79" fmla="*/ 30 h 108"/>
                                  <a:gd name="T80" fmla="*/ 2 w 106"/>
                                  <a:gd name="T81" fmla="*/ 38 h 108"/>
                                  <a:gd name="T82" fmla="*/ 1 w 106"/>
                                  <a:gd name="T83" fmla="*/ 45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6"/>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8" y="101"/>
                                    </a:lnTo>
                                    <a:lnTo>
                                      <a:pt x="30" y="102"/>
                                    </a:lnTo>
                                    <a:lnTo>
                                      <a:pt x="32" y="103"/>
                                    </a:lnTo>
                                    <a:lnTo>
                                      <a:pt x="35" y="104"/>
                                    </a:lnTo>
                                    <a:lnTo>
                                      <a:pt x="37" y="105"/>
                                    </a:lnTo>
                                    <a:lnTo>
                                      <a:pt x="40"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6" y="102"/>
                                    </a:lnTo>
                                    <a:lnTo>
                                      <a:pt x="78" y="101"/>
                                    </a:lnTo>
                                    <a:lnTo>
                                      <a:pt x="80" y="100"/>
                                    </a:lnTo>
                                    <a:lnTo>
                                      <a:pt x="82" y="98"/>
                                    </a:lnTo>
                                    <a:lnTo>
                                      <a:pt x="84" y="97"/>
                                    </a:lnTo>
                                    <a:lnTo>
                                      <a:pt x="86" y="95"/>
                                    </a:lnTo>
                                    <a:lnTo>
                                      <a:pt x="88" y="94"/>
                                    </a:lnTo>
                                    <a:lnTo>
                                      <a:pt x="90" y="92"/>
                                    </a:lnTo>
                                    <a:lnTo>
                                      <a:pt x="92" y="90"/>
                                    </a:lnTo>
                                    <a:lnTo>
                                      <a:pt x="94" y="88"/>
                                    </a:lnTo>
                                    <a:lnTo>
                                      <a:pt x="95" y="86"/>
                                    </a:lnTo>
                                    <a:lnTo>
                                      <a:pt x="97" y="84"/>
                                    </a:lnTo>
                                    <a:lnTo>
                                      <a:pt x="98" y="82"/>
                                    </a:lnTo>
                                    <a:lnTo>
                                      <a:pt x="99" y="79"/>
                                    </a:lnTo>
                                    <a:lnTo>
                                      <a:pt x="100" y="77"/>
                                    </a:lnTo>
                                    <a:lnTo>
                                      <a:pt x="101" y="75"/>
                                    </a:lnTo>
                                    <a:lnTo>
                                      <a:pt x="102" y="72"/>
                                    </a:lnTo>
                                    <a:lnTo>
                                      <a:pt x="103" y="70"/>
                                    </a:lnTo>
                                    <a:lnTo>
                                      <a:pt x="104" y="67"/>
                                    </a:lnTo>
                                    <a:lnTo>
                                      <a:pt x="105" y="65"/>
                                    </a:lnTo>
                                    <a:lnTo>
                                      <a:pt x="105" y="62"/>
                                    </a:lnTo>
                                    <a:lnTo>
                                      <a:pt x="105" y="59"/>
                                    </a:lnTo>
                                    <a:lnTo>
                                      <a:pt x="106" y="56"/>
                                    </a:lnTo>
                                    <a:lnTo>
                                      <a:pt x="106" y="54"/>
                                    </a:lnTo>
                                    <a:lnTo>
                                      <a:pt x="106" y="51"/>
                                    </a:lnTo>
                                    <a:lnTo>
                                      <a:pt x="105" y="48"/>
                                    </a:lnTo>
                                    <a:lnTo>
                                      <a:pt x="105" y="45"/>
                                    </a:lnTo>
                                    <a:lnTo>
                                      <a:pt x="105" y="43"/>
                                    </a:lnTo>
                                    <a:lnTo>
                                      <a:pt x="104" y="40"/>
                                    </a:lnTo>
                                    <a:lnTo>
                                      <a:pt x="103" y="38"/>
                                    </a:lnTo>
                                    <a:lnTo>
                                      <a:pt x="102" y="35"/>
                                    </a:lnTo>
                                    <a:lnTo>
                                      <a:pt x="101" y="33"/>
                                    </a:lnTo>
                                    <a:lnTo>
                                      <a:pt x="100" y="30"/>
                                    </a:lnTo>
                                    <a:lnTo>
                                      <a:pt x="99" y="28"/>
                                    </a:lnTo>
                                    <a:lnTo>
                                      <a:pt x="98" y="26"/>
                                    </a:lnTo>
                                    <a:lnTo>
                                      <a:pt x="97" y="24"/>
                                    </a:lnTo>
                                    <a:lnTo>
                                      <a:pt x="95" y="21"/>
                                    </a:lnTo>
                                    <a:lnTo>
                                      <a:pt x="94" y="19"/>
                                    </a:lnTo>
                                    <a:lnTo>
                                      <a:pt x="92" y="17"/>
                                    </a:lnTo>
                                    <a:lnTo>
                                      <a:pt x="90" y="16"/>
                                    </a:lnTo>
                                    <a:lnTo>
                                      <a:pt x="88" y="14"/>
                                    </a:lnTo>
                                    <a:lnTo>
                                      <a:pt x="86" y="12"/>
                                    </a:lnTo>
                                    <a:lnTo>
                                      <a:pt x="84" y="10"/>
                                    </a:lnTo>
                                    <a:lnTo>
                                      <a:pt x="82" y="9"/>
                                    </a:lnTo>
                                    <a:lnTo>
                                      <a:pt x="80" y="8"/>
                                    </a:lnTo>
                                    <a:lnTo>
                                      <a:pt x="78" y="6"/>
                                    </a:lnTo>
                                    <a:lnTo>
                                      <a:pt x="76"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40" y="1"/>
                                    </a:lnTo>
                                    <a:lnTo>
                                      <a:pt x="37" y="2"/>
                                    </a:lnTo>
                                    <a:lnTo>
                                      <a:pt x="35" y="3"/>
                                    </a:lnTo>
                                    <a:lnTo>
                                      <a:pt x="32" y="4"/>
                                    </a:lnTo>
                                    <a:lnTo>
                                      <a:pt x="30" y="5"/>
                                    </a:lnTo>
                                    <a:lnTo>
                                      <a:pt x="28" y="6"/>
                                    </a:lnTo>
                                    <a:lnTo>
                                      <a:pt x="25" y="8"/>
                                    </a:lnTo>
                                    <a:lnTo>
                                      <a:pt x="23" y="9"/>
                                    </a:lnTo>
                                    <a:lnTo>
                                      <a:pt x="21" y="10"/>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262"/>
                            <wps:cNvSpPr>
                              <a:spLocks/>
                            </wps:cNvSpPr>
                            <wps:spPr bwMode="auto">
                              <a:xfrm>
                                <a:off x="2328" y="30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8 h 84"/>
                                  <a:gd name="T30" fmla="*/ 69 w 82"/>
                                  <a:gd name="T31" fmla="*/ 11 h 84"/>
                                  <a:gd name="T32" fmla="*/ 73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2 w 82"/>
                                  <a:gd name="T45" fmla="*/ 50 h 84"/>
                                  <a:gd name="T46" fmla="*/ 80 w 82"/>
                                  <a:gd name="T47" fmla="*/ 56 h 84"/>
                                  <a:gd name="T48" fmla="*/ 77 w 82"/>
                                  <a:gd name="T49" fmla="*/ 62 h 84"/>
                                  <a:gd name="T50" fmla="*/ 74 w 82"/>
                                  <a:gd name="T51" fmla="*/ 67 h 84"/>
                                  <a:gd name="T52" fmla="*/ 70 w 82"/>
                                  <a:gd name="T53" fmla="*/ 72 h 84"/>
                                  <a:gd name="T54" fmla="*/ 66 w 82"/>
                                  <a:gd name="T55" fmla="*/ 76 h 84"/>
                                  <a:gd name="T56" fmla="*/ 61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1"/>
                                    </a:lnTo>
                                    <a:lnTo>
                                      <a:pt x="7" y="19"/>
                                    </a:lnTo>
                                    <a:lnTo>
                                      <a:pt x="8" y="17"/>
                                    </a:lnTo>
                                    <a:lnTo>
                                      <a:pt x="9" y="16"/>
                                    </a:lnTo>
                                    <a:lnTo>
                                      <a:pt x="11" y="14"/>
                                    </a:lnTo>
                                    <a:lnTo>
                                      <a:pt x="12" y="13"/>
                                    </a:lnTo>
                                    <a:lnTo>
                                      <a:pt x="13" y="11"/>
                                    </a:lnTo>
                                    <a:lnTo>
                                      <a:pt x="15" y="10"/>
                                    </a:lnTo>
                                    <a:lnTo>
                                      <a:pt x="16" y="9"/>
                                    </a:lnTo>
                                    <a:lnTo>
                                      <a:pt x="18" y="8"/>
                                    </a:lnTo>
                                    <a:lnTo>
                                      <a:pt x="20" y="6"/>
                                    </a:lnTo>
                                    <a:lnTo>
                                      <a:pt x="21" y="5"/>
                                    </a:lnTo>
                                    <a:lnTo>
                                      <a:pt x="23" y="4"/>
                                    </a:lnTo>
                                    <a:lnTo>
                                      <a:pt x="25" y="4"/>
                                    </a:lnTo>
                                    <a:lnTo>
                                      <a:pt x="27" y="3"/>
                                    </a:lnTo>
                                    <a:lnTo>
                                      <a:pt x="29" y="2"/>
                                    </a:lnTo>
                                    <a:lnTo>
                                      <a:pt x="31" y="2"/>
                                    </a:lnTo>
                                    <a:lnTo>
                                      <a:pt x="33" y="1"/>
                                    </a:lnTo>
                                    <a:lnTo>
                                      <a:pt x="35" y="1"/>
                                    </a:lnTo>
                                    <a:lnTo>
                                      <a:pt x="37" y="0"/>
                                    </a:lnTo>
                                    <a:lnTo>
                                      <a:pt x="39" y="0"/>
                                    </a:lnTo>
                                    <a:lnTo>
                                      <a:pt x="41" y="0"/>
                                    </a:lnTo>
                                    <a:lnTo>
                                      <a:pt x="43" y="0"/>
                                    </a:lnTo>
                                    <a:lnTo>
                                      <a:pt x="45" y="0"/>
                                    </a:lnTo>
                                    <a:lnTo>
                                      <a:pt x="47" y="1"/>
                                    </a:lnTo>
                                    <a:lnTo>
                                      <a:pt x="49" y="1"/>
                                    </a:lnTo>
                                    <a:lnTo>
                                      <a:pt x="51" y="2"/>
                                    </a:lnTo>
                                    <a:lnTo>
                                      <a:pt x="53" y="2"/>
                                    </a:lnTo>
                                    <a:lnTo>
                                      <a:pt x="55" y="3"/>
                                    </a:lnTo>
                                    <a:lnTo>
                                      <a:pt x="57" y="4"/>
                                    </a:lnTo>
                                    <a:lnTo>
                                      <a:pt x="59" y="4"/>
                                    </a:lnTo>
                                    <a:lnTo>
                                      <a:pt x="61" y="5"/>
                                    </a:lnTo>
                                    <a:lnTo>
                                      <a:pt x="62" y="6"/>
                                    </a:lnTo>
                                    <a:lnTo>
                                      <a:pt x="64" y="8"/>
                                    </a:lnTo>
                                    <a:lnTo>
                                      <a:pt x="66" y="9"/>
                                    </a:lnTo>
                                    <a:lnTo>
                                      <a:pt x="67" y="10"/>
                                    </a:lnTo>
                                    <a:lnTo>
                                      <a:pt x="69" y="11"/>
                                    </a:lnTo>
                                    <a:lnTo>
                                      <a:pt x="70" y="13"/>
                                    </a:lnTo>
                                    <a:lnTo>
                                      <a:pt x="71" y="14"/>
                                    </a:lnTo>
                                    <a:lnTo>
                                      <a:pt x="73" y="16"/>
                                    </a:lnTo>
                                    <a:lnTo>
                                      <a:pt x="74" y="17"/>
                                    </a:lnTo>
                                    <a:lnTo>
                                      <a:pt x="75" y="19"/>
                                    </a:lnTo>
                                    <a:lnTo>
                                      <a:pt x="76" y="21"/>
                                    </a:lnTo>
                                    <a:lnTo>
                                      <a:pt x="77" y="22"/>
                                    </a:lnTo>
                                    <a:lnTo>
                                      <a:pt x="78" y="24"/>
                                    </a:lnTo>
                                    <a:lnTo>
                                      <a:pt x="79" y="26"/>
                                    </a:lnTo>
                                    <a:lnTo>
                                      <a:pt x="80" y="28"/>
                                    </a:lnTo>
                                    <a:lnTo>
                                      <a:pt x="80" y="30"/>
                                    </a:lnTo>
                                    <a:lnTo>
                                      <a:pt x="81" y="32"/>
                                    </a:lnTo>
                                    <a:lnTo>
                                      <a:pt x="82" y="34"/>
                                    </a:lnTo>
                                    <a:lnTo>
                                      <a:pt x="82" y="36"/>
                                    </a:lnTo>
                                    <a:lnTo>
                                      <a:pt x="82" y="38"/>
                                    </a:lnTo>
                                    <a:lnTo>
                                      <a:pt x="82" y="40"/>
                                    </a:lnTo>
                                    <a:lnTo>
                                      <a:pt x="82" y="42"/>
                                    </a:lnTo>
                                    <a:lnTo>
                                      <a:pt x="82" y="44"/>
                                    </a:lnTo>
                                    <a:lnTo>
                                      <a:pt x="82" y="46"/>
                                    </a:lnTo>
                                    <a:lnTo>
                                      <a:pt x="82" y="48"/>
                                    </a:lnTo>
                                    <a:lnTo>
                                      <a:pt x="82" y="50"/>
                                    </a:lnTo>
                                    <a:lnTo>
                                      <a:pt x="81" y="53"/>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9" y="73"/>
                                    </a:lnTo>
                                    <a:lnTo>
                                      <a:pt x="67" y="74"/>
                                    </a:lnTo>
                                    <a:lnTo>
                                      <a:pt x="66" y="76"/>
                                    </a:lnTo>
                                    <a:lnTo>
                                      <a:pt x="64" y="77"/>
                                    </a:lnTo>
                                    <a:lnTo>
                                      <a:pt x="62" y="78"/>
                                    </a:lnTo>
                                    <a:lnTo>
                                      <a:pt x="61"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3"/>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263"/>
                            <wps:cNvSpPr>
                              <a:spLocks/>
                            </wps:cNvSpPr>
                            <wps:spPr bwMode="auto">
                              <a:xfrm>
                                <a:off x="2325" y="300"/>
                                <a:ext cx="91" cy="120"/>
                              </a:xfrm>
                              <a:custGeom>
                                <a:avLst/>
                                <a:gdLst>
                                  <a:gd name="T0" fmla="*/ 40 w 91"/>
                                  <a:gd name="T1" fmla="*/ 120 h 120"/>
                                  <a:gd name="T2" fmla="*/ 52 w 91"/>
                                  <a:gd name="T3" fmla="*/ 120 h 120"/>
                                  <a:gd name="T4" fmla="*/ 52 w 91"/>
                                  <a:gd name="T5" fmla="*/ 79 h 120"/>
                                  <a:gd name="T6" fmla="*/ 91 w 91"/>
                                  <a:gd name="T7" fmla="*/ 46 h 120"/>
                                  <a:gd name="T8" fmla="*/ 86 w 91"/>
                                  <a:gd name="T9" fmla="*/ 35 h 120"/>
                                  <a:gd name="T10" fmla="*/ 52 w 91"/>
                                  <a:gd name="T11" fmla="*/ 62 h 120"/>
                                  <a:gd name="T12" fmla="*/ 52 w 91"/>
                                  <a:gd name="T13" fmla="*/ 59 h 120"/>
                                  <a:gd name="T14" fmla="*/ 71 w 91"/>
                                  <a:gd name="T15" fmla="*/ 12 h 120"/>
                                  <a:gd name="T16" fmla="*/ 60 w 91"/>
                                  <a:gd name="T17" fmla="*/ 8 h 120"/>
                                  <a:gd name="T18" fmla="*/ 50 w 91"/>
                                  <a:gd name="T19" fmla="*/ 32 h 120"/>
                                  <a:gd name="T20" fmla="*/ 37 w 91"/>
                                  <a:gd name="T21" fmla="*/ 0 h 120"/>
                                  <a:gd name="T22" fmla="*/ 26 w 91"/>
                                  <a:gd name="T23" fmla="*/ 5 h 120"/>
                                  <a:gd name="T24" fmla="*/ 40 w 91"/>
                                  <a:gd name="T25" fmla="*/ 40 h 120"/>
                                  <a:gd name="T26" fmla="*/ 40 w 91"/>
                                  <a:gd name="T27" fmla="*/ 54 h 120"/>
                                  <a:gd name="T28" fmla="*/ 4 w 91"/>
                                  <a:gd name="T29" fmla="*/ 29 h 120"/>
                                  <a:gd name="T30" fmla="*/ 0 w 91"/>
                                  <a:gd name="T31" fmla="*/ 40 h 120"/>
                                  <a:gd name="T32" fmla="*/ 40 w 91"/>
                                  <a:gd name="T33" fmla="*/ 69 h 120"/>
                                  <a:gd name="T34" fmla="*/ 40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40" y="120"/>
                                    </a:moveTo>
                                    <a:lnTo>
                                      <a:pt x="52" y="120"/>
                                    </a:lnTo>
                                    <a:lnTo>
                                      <a:pt x="52" y="79"/>
                                    </a:lnTo>
                                    <a:lnTo>
                                      <a:pt x="91" y="46"/>
                                    </a:lnTo>
                                    <a:lnTo>
                                      <a:pt x="86" y="35"/>
                                    </a:lnTo>
                                    <a:lnTo>
                                      <a:pt x="52" y="62"/>
                                    </a:lnTo>
                                    <a:lnTo>
                                      <a:pt x="52" y="59"/>
                                    </a:lnTo>
                                    <a:lnTo>
                                      <a:pt x="71" y="12"/>
                                    </a:lnTo>
                                    <a:lnTo>
                                      <a:pt x="60" y="8"/>
                                    </a:lnTo>
                                    <a:lnTo>
                                      <a:pt x="50" y="32"/>
                                    </a:lnTo>
                                    <a:lnTo>
                                      <a:pt x="37" y="0"/>
                                    </a:lnTo>
                                    <a:lnTo>
                                      <a:pt x="26" y="5"/>
                                    </a:lnTo>
                                    <a:lnTo>
                                      <a:pt x="40" y="40"/>
                                    </a:lnTo>
                                    <a:lnTo>
                                      <a:pt x="40" y="54"/>
                                    </a:lnTo>
                                    <a:lnTo>
                                      <a:pt x="4" y="29"/>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Rectangle 264"/>
                            <wps:cNvSpPr>
                              <a:spLocks noChangeArrowheads="1"/>
                            </wps:cNvSpPr>
                            <wps:spPr bwMode="auto">
                              <a:xfrm>
                                <a:off x="2203" y="27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265"/>
                            <wps:cNvSpPr>
                              <a:spLocks noChangeArrowheads="1"/>
                            </wps:cNvSpPr>
                            <wps:spPr bwMode="auto">
                              <a:xfrm>
                                <a:off x="2215" y="28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266"/>
                            <wps:cNvSpPr>
                              <a:spLocks noChangeArrowheads="1"/>
                            </wps:cNvSpPr>
                            <wps:spPr bwMode="auto">
                              <a:xfrm>
                                <a:off x="2215" y="307"/>
                                <a:ext cx="42" cy="97"/>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267"/>
                            <wps:cNvSpPr>
                              <a:spLocks/>
                            </wps:cNvSpPr>
                            <wps:spPr bwMode="auto">
                              <a:xfrm>
                                <a:off x="2241" y="350"/>
                                <a:ext cx="15" cy="16"/>
                              </a:xfrm>
                              <a:custGeom>
                                <a:avLst/>
                                <a:gdLst>
                                  <a:gd name="T0" fmla="*/ 0 w 15"/>
                                  <a:gd name="T1" fmla="*/ 8 h 16"/>
                                  <a:gd name="T2" fmla="*/ 0 w 15"/>
                                  <a:gd name="T3" fmla="*/ 9 h 16"/>
                                  <a:gd name="T4" fmla="*/ 0 w 15"/>
                                  <a:gd name="T5" fmla="*/ 10 h 16"/>
                                  <a:gd name="T6" fmla="*/ 0 w 15"/>
                                  <a:gd name="T7" fmla="*/ 10 h 16"/>
                                  <a:gd name="T8" fmla="*/ 0 w 15"/>
                                  <a:gd name="T9" fmla="*/ 11 h 16"/>
                                  <a:gd name="T10" fmla="*/ 1 w 15"/>
                                  <a:gd name="T11" fmla="*/ 12 h 16"/>
                                  <a:gd name="T12" fmla="*/ 1 w 15"/>
                                  <a:gd name="T13" fmla="*/ 12 h 16"/>
                                  <a:gd name="T14" fmla="*/ 2 w 15"/>
                                  <a:gd name="T15" fmla="*/ 13 h 16"/>
                                  <a:gd name="T16" fmla="*/ 2 w 15"/>
                                  <a:gd name="T17" fmla="*/ 14 h 16"/>
                                  <a:gd name="T18" fmla="*/ 3 w 15"/>
                                  <a:gd name="T19" fmla="*/ 14 h 16"/>
                                  <a:gd name="T20" fmla="*/ 3 w 15"/>
                                  <a:gd name="T21" fmla="*/ 14 h 16"/>
                                  <a:gd name="T22" fmla="*/ 4 w 15"/>
                                  <a:gd name="T23" fmla="*/ 15 h 16"/>
                                  <a:gd name="T24" fmla="*/ 5 w 15"/>
                                  <a:gd name="T25" fmla="*/ 15 h 16"/>
                                  <a:gd name="T26" fmla="*/ 6 w 15"/>
                                  <a:gd name="T27" fmla="*/ 15 h 16"/>
                                  <a:gd name="T28" fmla="*/ 6 w 15"/>
                                  <a:gd name="T29" fmla="*/ 15 h 16"/>
                                  <a:gd name="T30" fmla="*/ 7 w 15"/>
                                  <a:gd name="T31" fmla="*/ 16 h 16"/>
                                  <a:gd name="T32" fmla="*/ 8 w 15"/>
                                  <a:gd name="T33" fmla="*/ 16 h 16"/>
                                  <a:gd name="T34" fmla="*/ 9 w 15"/>
                                  <a:gd name="T35" fmla="*/ 15 h 16"/>
                                  <a:gd name="T36" fmla="*/ 9 w 15"/>
                                  <a:gd name="T37" fmla="*/ 15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2 h 16"/>
                                  <a:gd name="T50" fmla="*/ 14 w 15"/>
                                  <a:gd name="T51" fmla="*/ 12 h 16"/>
                                  <a:gd name="T52" fmla="*/ 15 w 15"/>
                                  <a:gd name="T53" fmla="*/ 10 h 16"/>
                                  <a:gd name="T54" fmla="*/ 15 w 15"/>
                                  <a:gd name="T55" fmla="*/ 10 h 16"/>
                                  <a:gd name="T56" fmla="*/ 15 w 15"/>
                                  <a:gd name="T57" fmla="*/ 9 h 16"/>
                                  <a:gd name="T58" fmla="*/ 15 w 15"/>
                                  <a:gd name="T59" fmla="*/ 8 h 16"/>
                                  <a:gd name="T60" fmla="*/ 15 w 15"/>
                                  <a:gd name="T61" fmla="*/ 7 h 16"/>
                                  <a:gd name="T62" fmla="*/ 15 w 15"/>
                                  <a:gd name="T63" fmla="*/ 7 h 16"/>
                                  <a:gd name="T64" fmla="*/ 15 w 15"/>
                                  <a:gd name="T65" fmla="*/ 6 h 16"/>
                                  <a:gd name="T66" fmla="*/ 15 w 15"/>
                                  <a:gd name="T67" fmla="*/ 5 h 16"/>
                                  <a:gd name="T68" fmla="*/ 14 w 15"/>
                                  <a:gd name="T69" fmla="*/ 4 h 16"/>
                                  <a:gd name="T70" fmla="*/ 14 w 15"/>
                                  <a:gd name="T71" fmla="*/ 3 h 16"/>
                                  <a:gd name="T72" fmla="*/ 12 w 15"/>
                                  <a:gd name="T73" fmla="*/ 2 h 16"/>
                                  <a:gd name="T74" fmla="*/ 11 w 15"/>
                                  <a:gd name="T75" fmla="*/ 1 h 16"/>
                                  <a:gd name="T76" fmla="*/ 10 w 15"/>
                                  <a:gd name="T77" fmla="*/ 0 h 16"/>
                                  <a:gd name="T78" fmla="*/ 9 w 15"/>
                                  <a:gd name="T79" fmla="*/ 0 h 16"/>
                                  <a:gd name="T80" fmla="*/ 9 w 15"/>
                                  <a:gd name="T81" fmla="*/ 0 h 16"/>
                                  <a:gd name="T82" fmla="*/ 8 w 15"/>
                                  <a:gd name="T83" fmla="*/ 0 h 16"/>
                                  <a:gd name="T84" fmla="*/ 7 w 15"/>
                                  <a:gd name="T85" fmla="*/ 0 h 16"/>
                                  <a:gd name="T86" fmla="*/ 6 w 15"/>
                                  <a:gd name="T87" fmla="*/ 0 h 16"/>
                                  <a:gd name="T88" fmla="*/ 6 w 15"/>
                                  <a:gd name="T89" fmla="*/ 0 h 16"/>
                                  <a:gd name="T90" fmla="*/ 5 w 15"/>
                                  <a:gd name="T91" fmla="*/ 0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8"/>
                                    </a:lnTo>
                                    <a:lnTo>
                                      <a:pt x="0" y="9"/>
                                    </a:lnTo>
                                    <a:lnTo>
                                      <a:pt x="0" y="10"/>
                                    </a:lnTo>
                                    <a:lnTo>
                                      <a:pt x="0" y="11"/>
                                    </a:lnTo>
                                    <a:lnTo>
                                      <a:pt x="1" y="12"/>
                                    </a:lnTo>
                                    <a:lnTo>
                                      <a:pt x="1" y="13"/>
                                    </a:lnTo>
                                    <a:lnTo>
                                      <a:pt x="2" y="13"/>
                                    </a:lnTo>
                                    <a:lnTo>
                                      <a:pt x="2" y="14"/>
                                    </a:lnTo>
                                    <a:lnTo>
                                      <a:pt x="3" y="14"/>
                                    </a:lnTo>
                                    <a:lnTo>
                                      <a:pt x="4" y="15"/>
                                    </a:lnTo>
                                    <a:lnTo>
                                      <a:pt x="5" y="15"/>
                                    </a:lnTo>
                                    <a:lnTo>
                                      <a:pt x="6" y="15"/>
                                    </a:lnTo>
                                    <a:lnTo>
                                      <a:pt x="7" y="16"/>
                                    </a:lnTo>
                                    <a:lnTo>
                                      <a:pt x="8" y="16"/>
                                    </a:lnTo>
                                    <a:lnTo>
                                      <a:pt x="9" y="15"/>
                                    </a:lnTo>
                                    <a:lnTo>
                                      <a:pt x="10" y="15"/>
                                    </a:lnTo>
                                    <a:lnTo>
                                      <a:pt x="11"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4" y="3"/>
                                    </a:lnTo>
                                    <a:lnTo>
                                      <a:pt x="13" y="2"/>
                                    </a:lnTo>
                                    <a:lnTo>
                                      <a:pt x="12" y="2"/>
                                    </a:lnTo>
                                    <a:lnTo>
                                      <a:pt x="12" y="1"/>
                                    </a:lnTo>
                                    <a:lnTo>
                                      <a:pt x="11" y="1"/>
                                    </a:lnTo>
                                    <a:lnTo>
                                      <a:pt x="10" y="0"/>
                                    </a:lnTo>
                                    <a:lnTo>
                                      <a:pt x="9" y="0"/>
                                    </a:lnTo>
                                    <a:lnTo>
                                      <a:pt x="8" y="0"/>
                                    </a:lnTo>
                                    <a:lnTo>
                                      <a:pt x="7" y="0"/>
                                    </a:lnTo>
                                    <a:lnTo>
                                      <a:pt x="6" y="0"/>
                                    </a:lnTo>
                                    <a:lnTo>
                                      <a:pt x="5" y="0"/>
                                    </a:lnTo>
                                    <a:lnTo>
                                      <a:pt x="4" y="1"/>
                                    </a:lnTo>
                                    <a:lnTo>
                                      <a:pt x="3" y="1"/>
                                    </a:lnTo>
                                    <a:lnTo>
                                      <a:pt x="3" y="2"/>
                                    </a:lnTo>
                                    <a:lnTo>
                                      <a:pt x="2" y="2"/>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268"/>
                            <wps:cNvSpPr>
                              <a:spLocks/>
                            </wps:cNvSpPr>
                            <wps:spPr bwMode="auto">
                              <a:xfrm>
                                <a:off x="2102" y="-80"/>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70" name="Group 269"/>
                          <wpg:cNvGrpSpPr>
                            <a:grpSpLocks/>
                          </wpg:cNvGrpSpPr>
                          <wpg:grpSpPr bwMode="auto">
                            <a:xfrm>
                              <a:off x="1481455" y="1428115"/>
                              <a:ext cx="318770" cy="325120"/>
                              <a:chOff x="2333" y="878"/>
                              <a:chExt cx="502" cy="512"/>
                            </a:xfrm>
                          </wpg:grpSpPr>
                          <wps:wsp>
                            <wps:cNvPr id="571" name="Freeform 270"/>
                            <wps:cNvSpPr>
                              <a:spLocks/>
                            </wps:cNvSpPr>
                            <wps:spPr bwMode="auto">
                              <a:xfrm>
                                <a:off x="2333" y="878"/>
                                <a:ext cx="401" cy="512"/>
                              </a:xfrm>
                              <a:custGeom>
                                <a:avLst/>
                                <a:gdLst>
                                  <a:gd name="T0" fmla="*/ 401 w 401"/>
                                  <a:gd name="T1" fmla="*/ 199 h 512"/>
                                  <a:gd name="T2" fmla="*/ 401 w 401"/>
                                  <a:gd name="T3" fmla="*/ 186 h 512"/>
                                  <a:gd name="T4" fmla="*/ 250 w 401"/>
                                  <a:gd name="T5" fmla="*/ 117 h 512"/>
                                  <a:gd name="T6" fmla="*/ 250 w 401"/>
                                  <a:gd name="T7" fmla="*/ 57 h 512"/>
                                  <a:gd name="T8" fmla="*/ 278 w 401"/>
                                  <a:gd name="T9" fmla="*/ 57 h 512"/>
                                  <a:gd name="T10" fmla="*/ 278 w 401"/>
                                  <a:gd name="T11" fmla="*/ 48 h 512"/>
                                  <a:gd name="T12" fmla="*/ 283 w 401"/>
                                  <a:gd name="T13" fmla="*/ 48 h 512"/>
                                  <a:gd name="T14" fmla="*/ 283 w 401"/>
                                  <a:gd name="T15" fmla="*/ 67 h 512"/>
                                  <a:gd name="T16" fmla="*/ 312 w 401"/>
                                  <a:gd name="T17" fmla="*/ 67 h 512"/>
                                  <a:gd name="T18" fmla="*/ 312 w 401"/>
                                  <a:gd name="T19" fmla="*/ 0 h 512"/>
                                  <a:gd name="T20" fmla="*/ 283 w 401"/>
                                  <a:gd name="T21" fmla="*/ 0 h 512"/>
                                  <a:gd name="T22" fmla="*/ 283 w 401"/>
                                  <a:gd name="T23" fmla="*/ 19 h 512"/>
                                  <a:gd name="T24" fmla="*/ 278 w 401"/>
                                  <a:gd name="T25" fmla="*/ 19 h 512"/>
                                  <a:gd name="T26" fmla="*/ 278 w 401"/>
                                  <a:gd name="T27" fmla="*/ 6 h 512"/>
                                  <a:gd name="T28" fmla="*/ 248 w 401"/>
                                  <a:gd name="T29" fmla="*/ 6 h 512"/>
                                  <a:gd name="T30" fmla="*/ 248 w 401"/>
                                  <a:gd name="T31" fmla="*/ 19 h 512"/>
                                  <a:gd name="T32" fmla="*/ 224 w 401"/>
                                  <a:gd name="T33" fmla="*/ 19 h 512"/>
                                  <a:gd name="T34" fmla="*/ 224 w 401"/>
                                  <a:gd name="T35" fmla="*/ 6 h 512"/>
                                  <a:gd name="T36" fmla="*/ 194 w 401"/>
                                  <a:gd name="T37" fmla="*/ 6 h 512"/>
                                  <a:gd name="T38" fmla="*/ 194 w 401"/>
                                  <a:gd name="T39" fmla="*/ 19 h 512"/>
                                  <a:gd name="T40" fmla="*/ 189 w 401"/>
                                  <a:gd name="T41" fmla="*/ 19 h 512"/>
                                  <a:gd name="T42" fmla="*/ 189 w 401"/>
                                  <a:gd name="T43" fmla="*/ 0 h 512"/>
                                  <a:gd name="T44" fmla="*/ 160 w 401"/>
                                  <a:gd name="T45" fmla="*/ 0 h 512"/>
                                  <a:gd name="T46" fmla="*/ 160 w 401"/>
                                  <a:gd name="T47" fmla="*/ 67 h 512"/>
                                  <a:gd name="T48" fmla="*/ 189 w 401"/>
                                  <a:gd name="T49" fmla="*/ 67 h 512"/>
                                  <a:gd name="T50" fmla="*/ 189 w 401"/>
                                  <a:gd name="T51" fmla="*/ 48 h 512"/>
                                  <a:gd name="T52" fmla="*/ 194 w 401"/>
                                  <a:gd name="T53" fmla="*/ 48 h 512"/>
                                  <a:gd name="T54" fmla="*/ 194 w 401"/>
                                  <a:gd name="T55" fmla="*/ 57 h 512"/>
                                  <a:gd name="T56" fmla="*/ 223 w 401"/>
                                  <a:gd name="T57" fmla="*/ 57 h 512"/>
                                  <a:gd name="T58" fmla="*/ 223 w 401"/>
                                  <a:gd name="T59" fmla="*/ 105 h 512"/>
                                  <a:gd name="T60" fmla="*/ 204 w 401"/>
                                  <a:gd name="T61" fmla="*/ 96 h 512"/>
                                  <a:gd name="T62" fmla="*/ 0 w 401"/>
                                  <a:gd name="T63" fmla="*/ 186 h 512"/>
                                  <a:gd name="T64" fmla="*/ 0 w 401"/>
                                  <a:gd name="T65" fmla="*/ 199 h 512"/>
                                  <a:gd name="T66" fmla="*/ 30 w 401"/>
                                  <a:gd name="T67" fmla="*/ 199 h 512"/>
                                  <a:gd name="T68" fmla="*/ 30 w 401"/>
                                  <a:gd name="T69" fmla="*/ 512 h 512"/>
                                  <a:gd name="T70" fmla="*/ 366 w 401"/>
                                  <a:gd name="T71" fmla="*/ 512 h 512"/>
                                  <a:gd name="T72" fmla="*/ 366 w 401"/>
                                  <a:gd name="T73" fmla="*/ 199 h 512"/>
                                  <a:gd name="T74" fmla="*/ 401 w 401"/>
                                  <a:gd name="T75" fmla="*/ 199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2">
                                    <a:moveTo>
                                      <a:pt x="401" y="199"/>
                                    </a:moveTo>
                                    <a:lnTo>
                                      <a:pt x="401" y="186"/>
                                    </a:lnTo>
                                    <a:lnTo>
                                      <a:pt x="250" y="117"/>
                                    </a:lnTo>
                                    <a:lnTo>
                                      <a:pt x="250" y="57"/>
                                    </a:lnTo>
                                    <a:lnTo>
                                      <a:pt x="278" y="57"/>
                                    </a:lnTo>
                                    <a:lnTo>
                                      <a:pt x="278" y="48"/>
                                    </a:lnTo>
                                    <a:lnTo>
                                      <a:pt x="283" y="48"/>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9" y="19"/>
                                    </a:lnTo>
                                    <a:lnTo>
                                      <a:pt x="189" y="0"/>
                                    </a:lnTo>
                                    <a:lnTo>
                                      <a:pt x="160" y="0"/>
                                    </a:lnTo>
                                    <a:lnTo>
                                      <a:pt x="160" y="67"/>
                                    </a:lnTo>
                                    <a:lnTo>
                                      <a:pt x="189" y="67"/>
                                    </a:lnTo>
                                    <a:lnTo>
                                      <a:pt x="189" y="48"/>
                                    </a:lnTo>
                                    <a:lnTo>
                                      <a:pt x="194" y="48"/>
                                    </a:lnTo>
                                    <a:lnTo>
                                      <a:pt x="194" y="57"/>
                                    </a:lnTo>
                                    <a:lnTo>
                                      <a:pt x="223" y="57"/>
                                    </a:lnTo>
                                    <a:lnTo>
                                      <a:pt x="223" y="105"/>
                                    </a:lnTo>
                                    <a:lnTo>
                                      <a:pt x="204" y="96"/>
                                    </a:lnTo>
                                    <a:lnTo>
                                      <a:pt x="0" y="186"/>
                                    </a:lnTo>
                                    <a:lnTo>
                                      <a:pt x="0" y="199"/>
                                    </a:lnTo>
                                    <a:lnTo>
                                      <a:pt x="30" y="199"/>
                                    </a:lnTo>
                                    <a:lnTo>
                                      <a:pt x="30" y="512"/>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271"/>
                            <wps:cNvSpPr>
                              <a:spLocks/>
                            </wps:cNvSpPr>
                            <wps:spPr bwMode="auto">
                              <a:xfrm>
                                <a:off x="2362" y="986"/>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272"/>
                            <wps:cNvSpPr>
                              <a:spLocks/>
                            </wps:cNvSpPr>
                            <wps:spPr bwMode="auto">
                              <a:xfrm>
                                <a:off x="2374" y="1077"/>
                                <a:ext cx="312" cy="301"/>
                              </a:xfrm>
                              <a:custGeom>
                                <a:avLst/>
                                <a:gdLst>
                                  <a:gd name="T0" fmla="*/ 312 w 312"/>
                                  <a:gd name="T1" fmla="*/ 301 h 301"/>
                                  <a:gd name="T2" fmla="*/ 0 w 312"/>
                                  <a:gd name="T3" fmla="*/ 301 h 301"/>
                                  <a:gd name="T4" fmla="*/ 0 w 312"/>
                                  <a:gd name="T5" fmla="*/ 284 h 301"/>
                                  <a:gd name="T6" fmla="*/ 0 w 312"/>
                                  <a:gd name="T7" fmla="*/ 248 h 301"/>
                                  <a:gd name="T8" fmla="*/ 0 w 312"/>
                                  <a:gd name="T9" fmla="*/ 201 h 301"/>
                                  <a:gd name="T10" fmla="*/ 0 w 312"/>
                                  <a:gd name="T11" fmla="*/ 148 h 301"/>
                                  <a:gd name="T12" fmla="*/ 0 w 312"/>
                                  <a:gd name="T13" fmla="*/ 96 h 301"/>
                                  <a:gd name="T14" fmla="*/ 0 w 312"/>
                                  <a:gd name="T15" fmla="*/ 49 h 301"/>
                                  <a:gd name="T16" fmla="*/ 0 w 312"/>
                                  <a:gd name="T17" fmla="*/ 15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8"/>
                                    </a:lnTo>
                                    <a:lnTo>
                                      <a:pt x="0" y="201"/>
                                    </a:lnTo>
                                    <a:lnTo>
                                      <a:pt x="0" y="148"/>
                                    </a:lnTo>
                                    <a:lnTo>
                                      <a:pt x="0" y="96"/>
                                    </a:lnTo>
                                    <a:lnTo>
                                      <a:pt x="0" y="49"/>
                                    </a:lnTo>
                                    <a:lnTo>
                                      <a:pt x="0" y="15"/>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273"/>
                            <wps:cNvSpPr>
                              <a:spLocks/>
                            </wps:cNvSpPr>
                            <wps:spPr bwMode="auto">
                              <a:xfrm>
                                <a:off x="2359" y="1265"/>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274"/>
                            <wps:cNvSpPr>
                              <a:spLocks/>
                            </wps:cNvSpPr>
                            <wps:spPr bwMode="auto">
                              <a:xfrm>
                                <a:off x="2372" y="1277"/>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275"/>
                            <wps:cNvSpPr>
                              <a:spLocks/>
                            </wps:cNvSpPr>
                            <wps:spPr bwMode="auto">
                              <a:xfrm>
                                <a:off x="2419" y="1281"/>
                                <a:ext cx="23" cy="38"/>
                              </a:xfrm>
                              <a:custGeom>
                                <a:avLst/>
                                <a:gdLst>
                                  <a:gd name="T0" fmla="*/ 23 w 23"/>
                                  <a:gd name="T1" fmla="*/ 38 h 38"/>
                                  <a:gd name="T2" fmla="*/ 21 w 23"/>
                                  <a:gd name="T3" fmla="*/ 38 h 38"/>
                                  <a:gd name="T4" fmla="*/ 18 w 23"/>
                                  <a:gd name="T5" fmla="*/ 38 h 38"/>
                                  <a:gd name="T6" fmla="*/ 15 w 23"/>
                                  <a:gd name="T7" fmla="*/ 38 h 38"/>
                                  <a:gd name="T8" fmla="*/ 11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1 w 23"/>
                                  <a:gd name="T27" fmla="*/ 0 h 38"/>
                                  <a:gd name="T28" fmla="*/ 15 w 23"/>
                                  <a:gd name="T29" fmla="*/ 0 h 38"/>
                                  <a:gd name="T30" fmla="*/ 18 w 23"/>
                                  <a:gd name="T31" fmla="*/ 0 h 38"/>
                                  <a:gd name="T32" fmla="*/ 21 w 23"/>
                                  <a:gd name="T33" fmla="*/ 0 h 38"/>
                                  <a:gd name="T34" fmla="*/ 23 w 23"/>
                                  <a:gd name="T35" fmla="*/ 0 h 38"/>
                                  <a:gd name="T36" fmla="*/ 23 w 23"/>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8">
                                    <a:moveTo>
                                      <a:pt x="23" y="38"/>
                                    </a:moveTo>
                                    <a:lnTo>
                                      <a:pt x="21" y="38"/>
                                    </a:lnTo>
                                    <a:lnTo>
                                      <a:pt x="18" y="38"/>
                                    </a:lnTo>
                                    <a:lnTo>
                                      <a:pt x="15" y="38"/>
                                    </a:lnTo>
                                    <a:lnTo>
                                      <a:pt x="11" y="38"/>
                                    </a:lnTo>
                                    <a:lnTo>
                                      <a:pt x="8" y="38"/>
                                    </a:lnTo>
                                    <a:lnTo>
                                      <a:pt x="5" y="38"/>
                                    </a:lnTo>
                                    <a:lnTo>
                                      <a:pt x="2" y="38"/>
                                    </a:lnTo>
                                    <a:lnTo>
                                      <a:pt x="0" y="38"/>
                                    </a:lnTo>
                                    <a:lnTo>
                                      <a:pt x="0" y="0"/>
                                    </a:lnTo>
                                    <a:lnTo>
                                      <a:pt x="2" y="0"/>
                                    </a:lnTo>
                                    <a:lnTo>
                                      <a:pt x="5" y="0"/>
                                    </a:lnTo>
                                    <a:lnTo>
                                      <a:pt x="8" y="0"/>
                                    </a:lnTo>
                                    <a:lnTo>
                                      <a:pt x="11"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276"/>
                            <wps:cNvSpPr>
                              <a:spLocks/>
                            </wps:cNvSpPr>
                            <wps:spPr bwMode="auto">
                              <a:xfrm>
                                <a:off x="2454" y="1281"/>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277"/>
                            <wps:cNvSpPr>
                              <a:spLocks/>
                            </wps:cNvSpPr>
                            <wps:spPr bwMode="auto">
                              <a:xfrm>
                                <a:off x="2409" y="1096"/>
                                <a:ext cx="70" cy="69"/>
                              </a:xfrm>
                              <a:custGeom>
                                <a:avLst/>
                                <a:gdLst>
                                  <a:gd name="T0" fmla="*/ 1 w 70"/>
                                  <a:gd name="T1" fmla="*/ 38 h 69"/>
                                  <a:gd name="T2" fmla="*/ 2 w 70"/>
                                  <a:gd name="T3" fmla="*/ 43 h 69"/>
                                  <a:gd name="T4" fmla="*/ 3 w 70"/>
                                  <a:gd name="T5" fmla="*/ 47 h 69"/>
                                  <a:gd name="T6" fmla="*/ 5 w 70"/>
                                  <a:gd name="T7" fmla="*/ 52 h 69"/>
                                  <a:gd name="T8" fmla="*/ 8 w 70"/>
                                  <a:gd name="T9" fmla="*/ 56 h 69"/>
                                  <a:gd name="T10" fmla="*/ 12 w 70"/>
                                  <a:gd name="T11" fmla="*/ 60 h 69"/>
                                  <a:gd name="T12" fmla="*/ 16 w 70"/>
                                  <a:gd name="T13" fmla="*/ 63 h 69"/>
                                  <a:gd name="T14" fmla="*/ 20 w 70"/>
                                  <a:gd name="T15" fmla="*/ 65 h 69"/>
                                  <a:gd name="T16" fmla="*/ 25 w 70"/>
                                  <a:gd name="T17" fmla="*/ 67 h 69"/>
                                  <a:gd name="T18" fmla="*/ 30 w 70"/>
                                  <a:gd name="T19" fmla="*/ 68 h 69"/>
                                  <a:gd name="T20" fmla="*/ 35 w 70"/>
                                  <a:gd name="T21" fmla="*/ 69 h 69"/>
                                  <a:gd name="T22" fmla="*/ 40 w 70"/>
                                  <a:gd name="T23" fmla="*/ 68 h 69"/>
                                  <a:gd name="T24" fmla="*/ 45 w 70"/>
                                  <a:gd name="T25" fmla="*/ 67 h 69"/>
                                  <a:gd name="T26" fmla="*/ 50 w 70"/>
                                  <a:gd name="T27" fmla="*/ 65 h 69"/>
                                  <a:gd name="T28" fmla="*/ 54 w 70"/>
                                  <a:gd name="T29" fmla="*/ 63 h 69"/>
                                  <a:gd name="T30" fmla="*/ 58 w 70"/>
                                  <a:gd name="T31" fmla="*/ 60 h 69"/>
                                  <a:gd name="T32" fmla="*/ 62 w 70"/>
                                  <a:gd name="T33" fmla="*/ 56 h 69"/>
                                  <a:gd name="T34" fmla="*/ 65 w 70"/>
                                  <a:gd name="T35" fmla="*/ 52 h 69"/>
                                  <a:gd name="T36" fmla="*/ 67 w 70"/>
                                  <a:gd name="T37" fmla="*/ 47 h 69"/>
                                  <a:gd name="T38" fmla="*/ 68 w 70"/>
                                  <a:gd name="T39" fmla="*/ 43 h 69"/>
                                  <a:gd name="T40" fmla="*/ 69 w 70"/>
                                  <a:gd name="T41" fmla="*/ 38 h 69"/>
                                  <a:gd name="T42" fmla="*/ 70 w 70"/>
                                  <a:gd name="T43" fmla="*/ 32 h 69"/>
                                  <a:gd name="T44" fmla="*/ 69 w 70"/>
                                  <a:gd name="T45" fmla="*/ 27 h 69"/>
                                  <a:gd name="T46" fmla="*/ 67 w 70"/>
                                  <a:gd name="T47" fmla="*/ 22 h 69"/>
                                  <a:gd name="T48" fmla="*/ 65 w 70"/>
                                  <a:gd name="T49" fmla="*/ 18 h 69"/>
                                  <a:gd name="T50" fmla="*/ 63 w 70"/>
                                  <a:gd name="T51" fmla="*/ 14 h 69"/>
                                  <a:gd name="T52" fmla="*/ 59 w 70"/>
                                  <a:gd name="T53" fmla="*/ 10 h 69"/>
                                  <a:gd name="T54" fmla="*/ 56 w 70"/>
                                  <a:gd name="T55" fmla="*/ 7 h 69"/>
                                  <a:gd name="T56" fmla="*/ 51 w 70"/>
                                  <a:gd name="T57" fmla="*/ 4 h 69"/>
                                  <a:gd name="T58" fmla="*/ 47 w 70"/>
                                  <a:gd name="T59" fmla="*/ 2 h 69"/>
                                  <a:gd name="T60" fmla="*/ 42 w 70"/>
                                  <a:gd name="T61" fmla="*/ 0 h 69"/>
                                  <a:gd name="T62" fmla="*/ 37 w 70"/>
                                  <a:gd name="T63" fmla="*/ 0 h 69"/>
                                  <a:gd name="T64" fmla="*/ 31 w 70"/>
                                  <a:gd name="T65" fmla="*/ 0 h 69"/>
                                  <a:gd name="T66" fmla="*/ 26 w 70"/>
                                  <a:gd name="T67" fmla="*/ 1 h 69"/>
                                  <a:gd name="T68" fmla="*/ 22 w 70"/>
                                  <a:gd name="T69" fmla="*/ 2 h 69"/>
                                  <a:gd name="T70" fmla="*/ 17 w 70"/>
                                  <a:gd name="T71" fmla="*/ 5 h 69"/>
                                  <a:gd name="T72" fmla="*/ 13 w 70"/>
                                  <a:gd name="T73" fmla="*/ 8 h 69"/>
                                  <a:gd name="T74" fmla="*/ 9 w 70"/>
                                  <a:gd name="T75" fmla="*/ 11 h 69"/>
                                  <a:gd name="T76" fmla="*/ 6 w 70"/>
                                  <a:gd name="T77" fmla="*/ 15 h 69"/>
                                  <a:gd name="T78" fmla="*/ 4 w 70"/>
                                  <a:gd name="T79" fmla="*/ 19 h 69"/>
                                  <a:gd name="T80" fmla="*/ 2 w 70"/>
                                  <a:gd name="T81" fmla="*/ 24 h 69"/>
                                  <a:gd name="T82" fmla="*/ 1 w 70"/>
                                  <a:gd name="T83" fmla="*/ 29 h 69"/>
                                  <a:gd name="T84" fmla="*/ 0 w 70"/>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69">
                                    <a:moveTo>
                                      <a:pt x="0" y="34"/>
                                    </a:moveTo>
                                    <a:lnTo>
                                      <a:pt x="0" y="36"/>
                                    </a:lnTo>
                                    <a:lnTo>
                                      <a:pt x="1" y="38"/>
                                    </a:lnTo>
                                    <a:lnTo>
                                      <a:pt x="1" y="39"/>
                                    </a:lnTo>
                                    <a:lnTo>
                                      <a:pt x="1" y="41"/>
                                    </a:lnTo>
                                    <a:lnTo>
                                      <a:pt x="2" y="43"/>
                                    </a:lnTo>
                                    <a:lnTo>
                                      <a:pt x="2" y="44"/>
                                    </a:lnTo>
                                    <a:lnTo>
                                      <a:pt x="3" y="46"/>
                                    </a:lnTo>
                                    <a:lnTo>
                                      <a:pt x="3" y="47"/>
                                    </a:lnTo>
                                    <a:lnTo>
                                      <a:pt x="4" y="49"/>
                                    </a:lnTo>
                                    <a:lnTo>
                                      <a:pt x="5" y="50"/>
                                    </a:lnTo>
                                    <a:lnTo>
                                      <a:pt x="5" y="52"/>
                                    </a:lnTo>
                                    <a:lnTo>
                                      <a:pt x="6" y="53"/>
                                    </a:lnTo>
                                    <a:lnTo>
                                      <a:pt x="7" y="55"/>
                                    </a:lnTo>
                                    <a:lnTo>
                                      <a:pt x="8" y="56"/>
                                    </a:lnTo>
                                    <a:lnTo>
                                      <a:pt x="9" y="57"/>
                                    </a:lnTo>
                                    <a:lnTo>
                                      <a:pt x="11" y="58"/>
                                    </a:lnTo>
                                    <a:lnTo>
                                      <a:pt x="12" y="60"/>
                                    </a:lnTo>
                                    <a:lnTo>
                                      <a:pt x="13" y="61"/>
                                    </a:lnTo>
                                    <a:lnTo>
                                      <a:pt x="14" y="62"/>
                                    </a:lnTo>
                                    <a:lnTo>
                                      <a:pt x="16" y="63"/>
                                    </a:lnTo>
                                    <a:lnTo>
                                      <a:pt x="17" y="64"/>
                                    </a:lnTo>
                                    <a:lnTo>
                                      <a:pt x="19" y="64"/>
                                    </a:lnTo>
                                    <a:lnTo>
                                      <a:pt x="20" y="65"/>
                                    </a:lnTo>
                                    <a:lnTo>
                                      <a:pt x="22" y="66"/>
                                    </a:lnTo>
                                    <a:lnTo>
                                      <a:pt x="23" y="66"/>
                                    </a:lnTo>
                                    <a:lnTo>
                                      <a:pt x="25" y="67"/>
                                    </a:lnTo>
                                    <a:lnTo>
                                      <a:pt x="26" y="67"/>
                                    </a:lnTo>
                                    <a:lnTo>
                                      <a:pt x="28" y="68"/>
                                    </a:lnTo>
                                    <a:lnTo>
                                      <a:pt x="30" y="68"/>
                                    </a:lnTo>
                                    <a:lnTo>
                                      <a:pt x="31" y="68"/>
                                    </a:lnTo>
                                    <a:lnTo>
                                      <a:pt x="33" y="68"/>
                                    </a:lnTo>
                                    <a:lnTo>
                                      <a:pt x="35" y="69"/>
                                    </a:lnTo>
                                    <a:lnTo>
                                      <a:pt x="37" y="68"/>
                                    </a:lnTo>
                                    <a:lnTo>
                                      <a:pt x="39" y="68"/>
                                    </a:lnTo>
                                    <a:lnTo>
                                      <a:pt x="40" y="68"/>
                                    </a:lnTo>
                                    <a:lnTo>
                                      <a:pt x="42" y="68"/>
                                    </a:lnTo>
                                    <a:lnTo>
                                      <a:pt x="44" y="67"/>
                                    </a:lnTo>
                                    <a:lnTo>
                                      <a:pt x="45" y="67"/>
                                    </a:lnTo>
                                    <a:lnTo>
                                      <a:pt x="47" y="66"/>
                                    </a:lnTo>
                                    <a:lnTo>
                                      <a:pt x="48" y="66"/>
                                    </a:lnTo>
                                    <a:lnTo>
                                      <a:pt x="50" y="65"/>
                                    </a:lnTo>
                                    <a:lnTo>
                                      <a:pt x="51" y="64"/>
                                    </a:lnTo>
                                    <a:lnTo>
                                      <a:pt x="53" y="64"/>
                                    </a:lnTo>
                                    <a:lnTo>
                                      <a:pt x="54" y="63"/>
                                    </a:lnTo>
                                    <a:lnTo>
                                      <a:pt x="56" y="62"/>
                                    </a:lnTo>
                                    <a:lnTo>
                                      <a:pt x="57" y="61"/>
                                    </a:lnTo>
                                    <a:lnTo>
                                      <a:pt x="58" y="60"/>
                                    </a:lnTo>
                                    <a:lnTo>
                                      <a:pt x="59" y="58"/>
                                    </a:lnTo>
                                    <a:lnTo>
                                      <a:pt x="61" y="57"/>
                                    </a:lnTo>
                                    <a:lnTo>
                                      <a:pt x="62" y="56"/>
                                    </a:lnTo>
                                    <a:lnTo>
                                      <a:pt x="63" y="55"/>
                                    </a:lnTo>
                                    <a:lnTo>
                                      <a:pt x="64" y="53"/>
                                    </a:lnTo>
                                    <a:lnTo>
                                      <a:pt x="65" y="52"/>
                                    </a:lnTo>
                                    <a:lnTo>
                                      <a:pt x="65" y="50"/>
                                    </a:lnTo>
                                    <a:lnTo>
                                      <a:pt x="66" y="49"/>
                                    </a:lnTo>
                                    <a:lnTo>
                                      <a:pt x="67" y="47"/>
                                    </a:lnTo>
                                    <a:lnTo>
                                      <a:pt x="67" y="46"/>
                                    </a:lnTo>
                                    <a:lnTo>
                                      <a:pt x="68" y="44"/>
                                    </a:lnTo>
                                    <a:lnTo>
                                      <a:pt x="68" y="43"/>
                                    </a:lnTo>
                                    <a:lnTo>
                                      <a:pt x="69" y="41"/>
                                    </a:lnTo>
                                    <a:lnTo>
                                      <a:pt x="69" y="39"/>
                                    </a:lnTo>
                                    <a:lnTo>
                                      <a:pt x="69" y="38"/>
                                    </a:lnTo>
                                    <a:lnTo>
                                      <a:pt x="70" y="36"/>
                                    </a:lnTo>
                                    <a:lnTo>
                                      <a:pt x="70" y="34"/>
                                    </a:lnTo>
                                    <a:lnTo>
                                      <a:pt x="70" y="32"/>
                                    </a:lnTo>
                                    <a:lnTo>
                                      <a:pt x="69" y="31"/>
                                    </a:lnTo>
                                    <a:lnTo>
                                      <a:pt x="69" y="29"/>
                                    </a:lnTo>
                                    <a:lnTo>
                                      <a:pt x="69" y="27"/>
                                    </a:lnTo>
                                    <a:lnTo>
                                      <a:pt x="68" y="25"/>
                                    </a:lnTo>
                                    <a:lnTo>
                                      <a:pt x="68" y="24"/>
                                    </a:lnTo>
                                    <a:lnTo>
                                      <a:pt x="67" y="22"/>
                                    </a:lnTo>
                                    <a:lnTo>
                                      <a:pt x="67" y="21"/>
                                    </a:lnTo>
                                    <a:lnTo>
                                      <a:pt x="66" y="19"/>
                                    </a:lnTo>
                                    <a:lnTo>
                                      <a:pt x="65" y="18"/>
                                    </a:lnTo>
                                    <a:lnTo>
                                      <a:pt x="65" y="16"/>
                                    </a:lnTo>
                                    <a:lnTo>
                                      <a:pt x="64" y="15"/>
                                    </a:lnTo>
                                    <a:lnTo>
                                      <a:pt x="63" y="14"/>
                                    </a:lnTo>
                                    <a:lnTo>
                                      <a:pt x="62" y="12"/>
                                    </a:lnTo>
                                    <a:lnTo>
                                      <a:pt x="61" y="11"/>
                                    </a:lnTo>
                                    <a:lnTo>
                                      <a:pt x="59" y="10"/>
                                    </a:lnTo>
                                    <a:lnTo>
                                      <a:pt x="58" y="9"/>
                                    </a:lnTo>
                                    <a:lnTo>
                                      <a:pt x="57" y="8"/>
                                    </a:lnTo>
                                    <a:lnTo>
                                      <a:pt x="56" y="7"/>
                                    </a:lnTo>
                                    <a:lnTo>
                                      <a:pt x="54" y="6"/>
                                    </a:lnTo>
                                    <a:lnTo>
                                      <a:pt x="53" y="5"/>
                                    </a:lnTo>
                                    <a:lnTo>
                                      <a:pt x="51" y="4"/>
                                    </a:lnTo>
                                    <a:lnTo>
                                      <a:pt x="50" y="3"/>
                                    </a:lnTo>
                                    <a:lnTo>
                                      <a:pt x="48" y="2"/>
                                    </a:lnTo>
                                    <a:lnTo>
                                      <a:pt x="47" y="2"/>
                                    </a:lnTo>
                                    <a:lnTo>
                                      <a:pt x="45" y="1"/>
                                    </a:lnTo>
                                    <a:lnTo>
                                      <a:pt x="44" y="1"/>
                                    </a:lnTo>
                                    <a:lnTo>
                                      <a:pt x="42" y="0"/>
                                    </a:lnTo>
                                    <a:lnTo>
                                      <a:pt x="40" y="0"/>
                                    </a:lnTo>
                                    <a:lnTo>
                                      <a:pt x="39" y="0"/>
                                    </a:lnTo>
                                    <a:lnTo>
                                      <a:pt x="37" y="0"/>
                                    </a:lnTo>
                                    <a:lnTo>
                                      <a:pt x="35" y="0"/>
                                    </a:lnTo>
                                    <a:lnTo>
                                      <a:pt x="33" y="0"/>
                                    </a:lnTo>
                                    <a:lnTo>
                                      <a:pt x="31" y="0"/>
                                    </a:lnTo>
                                    <a:lnTo>
                                      <a:pt x="30" y="0"/>
                                    </a:lnTo>
                                    <a:lnTo>
                                      <a:pt x="28" y="0"/>
                                    </a:lnTo>
                                    <a:lnTo>
                                      <a:pt x="26" y="1"/>
                                    </a:lnTo>
                                    <a:lnTo>
                                      <a:pt x="25" y="1"/>
                                    </a:lnTo>
                                    <a:lnTo>
                                      <a:pt x="23" y="2"/>
                                    </a:lnTo>
                                    <a:lnTo>
                                      <a:pt x="22" y="2"/>
                                    </a:lnTo>
                                    <a:lnTo>
                                      <a:pt x="20" y="3"/>
                                    </a:lnTo>
                                    <a:lnTo>
                                      <a:pt x="19" y="4"/>
                                    </a:lnTo>
                                    <a:lnTo>
                                      <a:pt x="17" y="5"/>
                                    </a:lnTo>
                                    <a:lnTo>
                                      <a:pt x="16" y="6"/>
                                    </a:lnTo>
                                    <a:lnTo>
                                      <a:pt x="14" y="7"/>
                                    </a:lnTo>
                                    <a:lnTo>
                                      <a:pt x="13" y="8"/>
                                    </a:lnTo>
                                    <a:lnTo>
                                      <a:pt x="12" y="9"/>
                                    </a:lnTo>
                                    <a:lnTo>
                                      <a:pt x="11" y="10"/>
                                    </a:lnTo>
                                    <a:lnTo>
                                      <a:pt x="9" y="11"/>
                                    </a:lnTo>
                                    <a:lnTo>
                                      <a:pt x="8" y="12"/>
                                    </a:lnTo>
                                    <a:lnTo>
                                      <a:pt x="7" y="14"/>
                                    </a:lnTo>
                                    <a:lnTo>
                                      <a:pt x="6" y="15"/>
                                    </a:lnTo>
                                    <a:lnTo>
                                      <a:pt x="5" y="16"/>
                                    </a:lnTo>
                                    <a:lnTo>
                                      <a:pt x="5" y="18"/>
                                    </a:lnTo>
                                    <a:lnTo>
                                      <a:pt x="4" y="19"/>
                                    </a:lnTo>
                                    <a:lnTo>
                                      <a:pt x="3" y="21"/>
                                    </a:lnTo>
                                    <a:lnTo>
                                      <a:pt x="3" y="22"/>
                                    </a:lnTo>
                                    <a:lnTo>
                                      <a:pt x="2" y="24"/>
                                    </a:lnTo>
                                    <a:lnTo>
                                      <a:pt x="2" y="25"/>
                                    </a:lnTo>
                                    <a:lnTo>
                                      <a:pt x="1" y="27"/>
                                    </a:lnTo>
                                    <a:lnTo>
                                      <a:pt x="1" y="29"/>
                                    </a:lnTo>
                                    <a:lnTo>
                                      <a:pt x="1" y="31"/>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278"/>
                            <wps:cNvSpPr>
                              <a:spLocks/>
                            </wps:cNvSpPr>
                            <wps:spPr bwMode="auto">
                              <a:xfrm>
                                <a:off x="2421" y="1107"/>
                                <a:ext cx="45" cy="45"/>
                              </a:xfrm>
                              <a:custGeom>
                                <a:avLst/>
                                <a:gdLst>
                                  <a:gd name="T0" fmla="*/ 1 w 45"/>
                                  <a:gd name="T1" fmla="*/ 21 h 45"/>
                                  <a:gd name="T2" fmla="*/ 1 w 45"/>
                                  <a:gd name="T3" fmla="*/ 17 h 45"/>
                                  <a:gd name="T4" fmla="*/ 2 w 45"/>
                                  <a:gd name="T5" fmla="*/ 14 h 45"/>
                                  <a:gd name="T6" fmla="*/ 4 w 45"/>
                                  <a:gd name="T7" fmla="*/ 11 h 45"/>
                                  <a:gd name="T8" fmla="*/ 6 w 45"/>
                                  <a:gd name="T9" fmla="*/ 9 h 45"/>
                                  <a:gd name="T10" fmla="*/ 8 w 45"/>
                                  <a:gd name="T11" fmla="*/ 6 h 45"/>
                                  <a:gd name="T12" fmla="*/ 10 w 45"/>
                                  <a:gd name="T13" fmla="*/ 4 h 45"/>
                                  <a:gd name="T14" fmla="*/ 13 w 45"/>
                                  <a:gd name="T15" fmla="*/ 3 h 45"/>
                                  <a:gd name="T16" fmla="*/ 16 w 45"/>
                                  <a:gd name="T17" fmla="*/ 1 h 45"/>
                                  <a:gd name="T18" fmla="*/ 20 w 45"/>
                                  <a:gd name="T19" fmla="*/ 1 h 45"/>
                                  <a:gd name="T20" fmla="*/ 23 w 45"/>
                                  <a:gd name="T21" fmla="*/ 0 h 45"/>
                                  <a:gd name="T22" fmla="*/ 26 w 45"/>
                                  <a:gd name="T23" fmla="*/ 1 h 45"/>
                                  <a:gd name="T24" fmla="*/ 30 w 45"/>
                                  <a:gd name="T25" fmla="*/ 1 h 45"/>
                                  <a:gd name="T26" fmla="*/ 33 w 45"/>
                                  <a:gd name="T27" fmla="*/ 3 h 45"/>
                                  <a:gd name="T28" fmla="*/ 36 w 45"/>
                                  <a:gd name="T29" fmla="*/ 4 h 45"/>
                                  <a:gd name="T30" fmla="*/ 38 w 45"/>
                                  <a:gd name="T31" fmla="*/ 6 h 45"/>
                                  <a:gd name="T32" fmla="*/ 40 w 45"/>
                                  <a:gd name="T33" fmla="*/ 9 h 45"/>
                                  <a:gd name="T34" fmla="*/ 42 w 45"/>
                                  <a:gd name="T35" fmla="*/ 11 h 45"/>
                                  <a:gd name="T36" fmla="*/ 44 w 45"/>
                                  <a:gd name="T37" fmla="*/ 14 h 45"/>
                                  <a:gd name="T38" fmla="*/ 45 w 45"/>
                                  <a:gd name="T39" fmla="*/ 17 h 45"/>
                                  <a:gd name="T40" fmla="*/ 45 w 45"/>
                                  <a:gd name="T41" fmla="*/ 21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9 h 45"/>
                                  <a:gd name="T54" fmla="*/ 36 w 45"/>
                                  <a:gd name="T55" fmla="*/ 41 h 45"/>
                                  <a:gd name="T56" fmla="*/ 34 w 45"/>
                                  <a:gd name="T57" fmla="*/ 42 h 45"/>
                                  <a:gd name="T58" fmla="*/ 31 w 45"/>
                                  <a:gd name="T59" fmla="*/ 44 h 45"/>
                                  <a:gd name="T60" fmla="*/ 27 w 45"/>
                                  <a:gd name="T61" fmla="*/ 45 h 45"/>
                                  <a:gd name="T62" fmla="*/ 24 w 45"/>
                                  <a:gd name="T63" fmla="*/ 45 h 45"/>
                                  <a:gd name="T64" fmla="*/ 21 w 45"/>
                                  <a:gd name="T65" fmla="*/ 45 h 45"/>
                                  <a:gd name="T66" fmla="*/ 17 w 45"/>
                                  <a:gd name="T67" fmla="*/ 44 h 45"/>
                                  <a:gd name="T68" fmla="*/ 14 w 45"/>
                                  <a:gd name="T69" fmla="*/ 43 h 45"/>
                                  <a:gd name="T70" fmla="*/ 11 w 45"/>
                                  <a:gd name="T71" fmla="*/ 42 h 45"/>
                                  <a:gd name="T72" fmla="*/ 9 w 45"/>
                                  <a:gd name="T73" fmla="*/ 40 h 45"/>
                                  <a:gd name="T74" fmla="*/ 6 w 45"/>
                                  <a:gd name="T75" fmla="*/ 38 h 45"/>
                                  <a:gd name="T76" fmla="*/ 4 w 45"/>
                                  <a:gd name="T77" fmla="*/ 35 h 45"/>
                                  <a:gd name="T78" fmla="*/ 3 w 45"/>
                                  <a:gd name="T79" fmla="*/ 33 h 45"/>
                                  <a:gd name="T80" fmla="*/ 1 w 45"/>
                                  <a:gd name="T81" fmla="*/ 29 h 45"/>
                                  <a:gd name="T82" fmla="*/ 1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2"/>
                                    </a:lnTo>
                                    <a:lnTo>
                                      <a:pt x="1" y="21"/>
                                    </a:lnTo>
                                    <a:lnTo>
                                      <a:pt x="1" y="19"/>
                                    </a:lnTo>
                                    <a:lnTo>
                                      <a:pt x="1" y="18"/>
                                    </a:lnTo>
                                    <a:lnTo>
                                      <a:pt x="1" y="17"/>
                                    </a:lnTo>
                                    <a:lnTo>
                                      <a:pt x="1" y="16"/>
                                    </a:lnTo>
                                    <a:lnTo>
                                      <a:pt x="2" y="15"/>
                                    </a:lnTo>
                                    <a:lnTo>
                                      <a:pt x="2" y="14"/>
                                    </a:lnTo>
                                    <a:lnTo>
                                      <a:pt x="3" y="13"/>
                                    </a:lnTo>
                                    <a:lnTo>
                                      <a:pt x="3" y="12"/>
                                    </a:lnTo>
                                    <a:lnTo>
                                      <a:pt x="4" y="11"/>
                                    </a:lnTo>
                                    <a:lnTo>
                                      <a:pt x="4" y="10"/>
                                    </a:lnTo>
                                    <a:lnTo>
                                      <a:pt x="5" y="9"/>
                                    </a:lnTo>
                                    <a:lnTo>
                                      <a:pt x="6" y="9"/>
                                    </a:lnTo>
                                    <a:lnTo>
                                      <a:pt x="6" y="8"/>
                                    </a:lnTo>
                                    <a:lnTo>
                                      <a:pt x="7" y="7"/>
                                    </a:lnTo>
                                    <a:lnTo>
                                      <a:pt x="8" y="6"/>
                                    </a:lnTo>
                                    <a:lnTo>
                                      <a:pt x="9" y="6"/>
                                    </a:lnTo>
                                    <a:lnTo>
                                      <a:pt x="10" y="5"/>
                                    </a:lnTo>
                                    <a:lnTo>
                                      <a:pt x="10" y="4"/>
                                    </a:lnTo>
                                    <a:lnTo>
                                      <a:pt x="11" y="4"/>
                                    </a:lnTo>
                                    <a:lnTo>
                                      <a:pt x="12" y="3"/>
                                    </a:lnTo>
                                    <a:lnTo>
                                      <a:pt x="13" y="3"/>
                                    </a:lnTo>
                                    <a:lnTo>
                                      <a:pt x="14" y="2"/>
                                    </a:lnTo>
                                    <a:lnTo>
                                      <a:pt x="15" y="2"/>
                                    </a:lnTo>
                                    <a:lnTo>
                                      <a:pt x="16" y="1"/>
                                    </a:lnTo>
                                    <a:lnTo>
                                      <a:pt x="17" y="1"/>
                                    </a:lnTo>
                                    <a:lnTo>
                                      <a:pt x="18" y="1"/>
                                    </a:lnTo>
                                    <a:lnTo>
                                      <a:pt x="20" y="1"/>
                                    </a:lnTo>
                                    <a:lnTo>
                                      <a:pt x="21" y="1"/>
                                    </a:lnTo>
                                    <a:lnTo>
                                      <a:pt x="22" y="0"/>
                                    </a:lnTo>
                                    <a:lnTo>
                                      <a:pt x="23" y="0"/>
                                    </a:lnTo>
                                    <a:lnTo>
                                      <a:pt x="24" y="0"/>
                                    </a:lnTo>
                                    <a:lnTo>
                                      <a:pt x="25" y="1"/>
                                    </a:lnTo>
                                    <a:lnTo>
                                      <a:pt x="26" y="1"/>
                                    </a:lnTo>
                                    <a:lnTo>
                                      <a:pt x="27" y="1"/>
                                    </a:lnTo>
                                    <a:lnTo>
                                      <a:pt x="29" y="1"/>
                                    </a:lnTo>
                                    <a:lnTo>
                                      <a:pt x="30" y="1"/>
                                    </a:lnTo>
                                    <a:lnTo>
                                      <a:pt x="31" y="2"/>
                                    </a:lnTo>
                                    <a:lnTo>
                                      <a:pt x="32" y="2"/>
                                    </a:lnTo>
                                    <a:lnTo>
                                      <a:pt x="33" y="3"/>
                                    </a:lnTo>
                                    <a:lnTo>
                                      <a:pt x="34" y="3"/>
                                    </a:lnTo>
                                    <a:lnTo>
                                      <a:pt x="35" y="4"/>
                                    </a:lnTo>
                                    <a:lnTo>
                                      <a:pt x="36" y="4"/>
                                    </a:lnTo>
                                    <a:lnTo>
                                      <a:pt x="36" y="5"/>
                                    </a:lnTo>
                                    <a:lnTo>
                                      <a:pt x="37" y="6"/>
                                    </a:lnTo>
                                    <a:lnTo>
                                      <a:pt x="38" y="6"/>
                                    </a:lnTo>
                                    <a:lnTo>
                                      <a:pt x="39" y="7"/>
                                    </a:lnTo>
                                    <a:lnTo>
                                      <a:pt x="40" y="8"/>
                                    </a:lnTo>
                                    <a:lnTo>
                                      <a:pt x="40" y="9"/>
                                    </a:lnTo>
                                    <a:lnTo>
                                      <a:pt x="41" y="9"/>
                                    </a:lnTo>
                                    <a:lnTo>
                                      <a:pt x="42" y="10"/>
                                    </a:lnTo>
                                    <a:lnTo>
                                      <a:pt x="42" y="11"/>
                                    </a:lnTo>
                                    <a:lnTo>
                                      <a:pt x="43" y="12"/>
                                    </a:lnTo>
                                    <a:lnTo>
                                      <a:pt x="43" y="13"/>
                                    </a:lnTo>
                                    <a:lnTo>
                                      <a:pt x="44" y="14"/>
                                    </a:lnTo>
                                    <a:lnTo>
                                      <a:pt x="44" y="15"/>
                                    </a:lnTo>
                                    <a:lnTo>
                                      <a:pt x="44" y="16"/>
                                    </a:lnTo>
                                    <a:lnTo>
                                      <a:pt x="45" y="17"/>
                                    </a:lnTo>
                                    <a:lnTo>
                                      <a:pt x="45" y="18"/>
                                    </a:lnTo>
                                    <a:lnTo>
                                      <a:pt x="45" y="19"/>
                                    </a:lnTo>
                                    <a:lnTo>
                                      <a:pt x="45" y="21"/>
                                    </a:lnTo>
                                    <a:lnTo>
                                      <a:pt x="45" y="22"/>
                                    </a:lnTo>
                                    <a:lnTo>
                                      <a:pt x="45" y="23"/>
                                    </a:lnTo>
                                    <a:lnTo>
                                      <a:pt x="45" y="24"/>
                                    </a:lnTo>
                                    <a:lnTo>
                                      <a:pt x="45" y="25"/>
                                    </a:lnTo>
                                    <a:lnTo>
                                      <a:pt x="45" y="26"/>
                                    </a:lnTo>
                                    <a:lnTo>
                                      <a:pt x="45" y="27"/>
                                    </a:lnTo>
                                    <a:lnTo>
                                      <a:pt x="45" y="28"/>
                                    </a:lnTo>
                                    <a:lnTo>
                                      <a:pt x="44" y="29"/>
                                    </a:lnTo>
                                    <a:lnTo>
                                      <a:pt x="44" y="30"/>
                                    </a:lnTo>
                                    <a:lnTo>
                                      <a:pt x="44" y="32"/>
                                    </a:lnTo>
                                    <a:lnTo>
                                      <a:pt x="43" y="33"/>
                                    </a:lnTo>
                                    <a:lnTo>
                                      <a:pt x="42" y="34"/>
                                    </a:lnTo>
                                    <a:lnTo>
                                      <a:pt x="42" y="35"/>
                                    </a:lnTo>
                                    <a:lnTo>
                                      <a:pt x="41" y="36"/>
                                    </a:lnTo>
                                    <a:lnTo>
                                      <a:pt x="40" y="37"/>
                                    </a:lnTo>
                                    <a:lnTo>
                                      <a:pt x="40" y="38"/>
                                    </a:lnTo>
                                    <a:lnTo>
                                      <a:pt x="39" y="39"/>
                                    </a:lnTo>
                                    <a:lnTo>
                                      <a:pt x="38" y="39"/>
                                    </a:lnTo>
                                    <a:lnTo>
                                      <a:pt x="37" y="40"/>
                                    </a:lnTo>
                                    <a:lnTo>
                                      <a:pt x="36" y="41"/>
                                    </a:lnTo>
                                    <a:lnTo>
                                      <a:pt x="35" y="42"/>
                                    </a:lnTo>
                                    <a:lnTo>
                                      <a:pt x="34" y="42"/>
                                    </a:lnTo>
                                    <a:lnTo>
                                      <a:pt x="33" y="43"/>
                                    </a:lnTo>
                                    <a:lnTo>
                                      <a:pt x="32" y="43"/>
                                    </a:lnTo>
                                    <a:lnTo>
                                      <a:pt x="31" y="44"/>
                                    </a:lnTo>
                                    <a:lnTo>
                                      <a:pt x="30" y="44"/>
                                    </a:lnTo>
                                    <a:lnTo>
                                      <a:pt x="29" y="44"/>
                                    </a:lnTo>
                                    <a:lnTo>
                                      <a:pt x="27" y="45"/>
                                    </a:lnTo>
                                    <a:lnTo>
                                      <a:pt x="26" y="45"/>
                                    </a:lnTo>
                                    <a:lnTo>
                                      <a:pt x="25" y="45"/>
                                    </a:lnTo>
                                    <a:lnTo>
                                      <a:pt x="24" y="45"/>
                                    </a:lnTo>
                                    <a:lnTo>
                                      <a:pt x="23" y="45"/>
                                    </a:lnTo>
                                    <a:lnTo>
                                      <a:pt x="22" y="45"/>
                                    </a:lnTo>
                                    <a:lnTo>
                                      <a:pt x="21" y="45"/>
                                    </a:lnTo>
                                    <a:lnTo>
                                      <a:pt x="20" y="45"/>
                                    </a:lnTo>
                                    <a:lnTo>
                                      <a:pt x="18" y="45"/>
                                    </a:lnTo>
                                    <a:lnTo>
                                      <a:pt x="17" y="44"/>
                                    </a:lnTo>
                                    <a:lnTo>
                                      <a:pt x="16" y="44"/>
                                    </a:lnTo>
                                    <a:lnTo>
                                      <a:pt x="15" y="44"/>
                                    </a:lnTo>
                                    <a:lnTo>
                                      <a:pt x="14" y="43"/>
                                    </a:lnTo>
                                    <a:lnTo>
                                      <a:pt x="13" y="43"/>
                                    </a:lnTo>
                                    <a:lnTo>
                                      <a:pt x="12" y="42"/>
                                    </a:lnTo>
                                    <a:lnTo>
                                      <a:pt x="11" y="42"/>
                                    </a:lnTo>
                                    <a:lnTo>
                                      <a:pt x="10" y="41"/>
                                    </a:lnTo>
                                    <a:lnTo>
                                      <a:pt x="9" y="40"/>
                                    </a:lnTo>
                                    <a:lnTo>
                                      <a:pt x="8" y="39"/>
                                    </a:lnTo>
                                    <a:lnTo>
                                      <a:pt x="7" y="39"/>
                                    </a:lnTo>
                                    <a:lnTo>
                                      <a:pt x="6" y="38"/>
                                    </a:lnTo>
                                    <a:lnTo>
                                      <a:pt x="6" y="37"/>
                                    </a:lnTo>
                                    <a:lnTo>
                                      <a:pt x="5" y="36"/>
                                    </a:lnTo>
                                    <a:lnTo>
                                      <a:pt x="4" y="35"/>
                                    </a:lnTo>
                                    <a:lnTo>
                                      <a:pt x="4" y="34"/>
                                    </a:lnTo>
                                    <a:lnTo>
                                      <a:pt x="3" y="33"/>
                                    </a:lnTo>
                                    <a:lnTo>
                                      <a:pt x="2" y="32"/>
                                    </a:lnTo>
                                    <a:lnTo>
                                      <a:pt x="2" y="30"/>
                                    </a:lnTo>
                                    <a:lnTo>
                                      <a:pt x="1" y="29"/>
                                    </a:lnTo>
                                    <a:lnTo>
                                      <a:pt x="1" y="28"/>
                                    </a:lnTo>
                                    <a:lnTo>
                                      <a:pt x="1" y="27"/>
                                    </a:lnTo>
                                    <a:lnTo>
                                      <a:pt x="1" y="26"/>
                                    </a:lnTo>
                                    <a:lnTo>
                                      <a:pt x="1"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279"/>
                            <wps:cNvSpPr>
                              <a:spLocks/>
                            </wps:cNvSpPr>
                            <wps:spPr bwMode="auto">
                              <a:xfrm>
                                <a:off x="2560" y="1164"/>
                                <a:ext cx="275" cy="226"/>
                              </a:xfrm>
                              <a:custGeom>
                                <a:avLst/>
                                <a:gdLst>
                                  <a:gd name="T0" fmla="*/ 0 w 275"/>
                                  <a:gd name="T1" fmla="*/ 84 h 226"/>
                                  <a:gd name="T2" fmla="*/ 10 w 275"/>
                                  <a:gd name="T3" fmla="*/ 84 h 226"/>
                                  <a:gd name="T4" fmla="*/ 10 w 275"/>
                                  <a:gd name="T5" fmla="*/ 226 h 226"/>
                                  <a:gd name="T6" fmla="*/ 240 w 275"/>
                                  <a:gd name="T7" fmla="*/ 226 h 226"/>
                                  <a:gd name="T8" fmla="*/ 240 w 275"/>
                                  <a:gd name="T9" fmla="*/ 84 h 226"/>
                                  <a:gd name="T10" fmla="*/ 275 w 275"/>
                                  <a:gd name="T11" fmla="*/ 84 h 226"/>
                                  <a:gd name="T12" fmla="*/ 275 w 275"/>
                                  <a:gd name="T13" fmla="*/ 70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10" y="84"/>
                                    </a:lnTo>
                                    <a:lnTo>
                                      <a:pt x="10" y="226"/>
                                    </a:lnTo>
                                    <a:lnTo>
                                      <a:pt x="240" y="226"/>
                                    </a:lnTo>
                                    <a:lnTo>
                                      <a:pt x="240" y="84"/>
                                    </a:lnTo>
                                    <a:lnTo>
                                      <a:pt x="275" y="84"/>
                                    </a:lnTo>
                                    <a:lnTo>
                                      <a:pt x="275" y="70"/>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Rectangle 280"/>
                            <wps:cNvSpPr>
                              <a:spLocks noChangeArrowheads="1"/>
                            </wps:cNvSpPr>
                            <wps:spPr bwMode="auto">
                              <a:xfrm>
                                <a:off x="2582" y="1248"/>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Freeform 281"/>
                            <wps:cNvSpPr>
                              <a:spLocks/>
                            </wps:cNvSpPr>
                            <wps:spPr bwMode="auto">
                              <a:xfrm>
                                <a:off x="2571" y="1175"/>
                                <a:ext cx="239" cy="59"/>
                              </a:xfrm>
                              <a:custGeom>
                                <a:avLst/>
                                <a:gdLst>
                                  <a:gd name="T0" fmla="*/ 239 w 239"/>
                                  <a:gd name="T1" fmla="*/ 59 h 59"/>
                                  <a:gd name="T2" fmla="*/ 0 w 239"/>
                                  <a:gd name="T3" fmla="*/ 59 h 59"/>
                                  <a:gd name="T4" fmla="*/ 0 w 239"/>
                                  <a:gd name="T5" fmla="*/ 1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1"/>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282"/>
                            <wps:cNvSpPr>
                              <a:spLocks/>
                            </wps:cNvSpPr>
                            <wps:spPr bwMode="auto">
                              <a:xfrm>
                                <a:off x="2715" y="1261"/>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5 h 108"/>
                                  <a:gd name="T18" fmla="*/ 45 w 106"/>
                                  <a:gd name="T19" fmla="*/ 107 h 108"/>
                                  <a:gd name="T20" fmla="*/ 53 w 106"/>
                                  <a:gd name="T21" fmla="*/ 108 h 108"/>
                                  <a:gd name="T22" fmla="*/ 61 w 106"/>
                                  <a:gd name="T23" fmla="*/ 107 h 108"/>
                                  <a:gd name="T24" fmla="*/ 69 w 106"/>
                                  <a:gd name="T25" fmla="*/ 105 h 108"/>
                                  <a:gd name="T26" fmla="*/ 76 w 106"/>
                                  <a:gd name="T27" fmla="*/ 103 h 108"/>
                                  <a:gd name="T28" fmla="*/ 82 w 106"/>
                                  <a:gd name="T29" fmla="*/ 99 h 108"/>
                                  <a:gd name="T30" fmla="*/ 88 w 106"/>
                                  <a:gd name="T31" fmla="*/ 94 h 108"/>
                                  <a:gd name="T32" fmla="*/ 94 w 106"/>
                                  <a:gd name="T33" fmla="*/ 88 h 108"/>
                                  <a:gd name="T34" fmla="*/ 98 w 106"/>
                                  <a:gd name="T35" fmla="*/ 82 h 108"/>
                                  <a:gd name="T36" fmla="*/ 102 w 106"/>
                                  <a:gd name="T37" fmla="*/ 75 h 108"/>
                                  <a:gd name="T38" fmla="*/ 104 w 106"/>
                                  <a:gd name="T39" fmla="*/ 67 h 108"/>
                                  <a:gd name="T40" fmla="*/ 106 w 106"/>
                                  <a:gd name="T41" fmla="*/ 59 h 108"/>
                                  <a:gd name="T42" fmla="*/ 106 w 106"/>
                                  <a:gd name="T43" fmla="*/ 51 h 108"/>
                                  <a:gd name="T44" fmla="*/ 105 w 106"/>
                                  <a:gd name="T45" fmla="*/ 43 h 108"/>
                                  <a:gd name="T46" fmla="*/ 103 w 106"/>
                                  <a:gd name="T47" fmla="*/ 35 h 108"/>
                                  <a:gd name="T48" fmla="*/ 99 w 106"/>
                                  <a:gd name="T49" fmla="*/ 28 h 108"/>
                                  <a:gd name="T50" fmla="*/ 95 w 106"/>
                                  <a:gd name="T51" fmla="*/ 22 h 108"/>
                                  <a:gd name="T52" fmla="*/ 90 w 106"/>
                                  <a:gd name="T53" fmla="*/ 16 h 108"/>
                                  <a:gd name="T54" fmla="*/ 85 w 106"/>
                                  <a:gd name="T55" fmla="*/ 11 h 108"/>
                                  <a:gd name="T56" fmla="*/ 78 w 106"/>
                                  <a:gd name="T57" fmla="*/ 6 h 108"/>
                                  <a:gd name="T58" fmla="*/ 71 w 106"/>
                                  <a:gd name="T59" fmla="*/ 3 h 108"/>
                                  <a:gd name="T60" fmla="*/ 64 w 106"/>
                                  <a:gd name="T61" fmla="*/ 1 h 108"/>
                                  <a:gd name="T62" fmla="*/ 56 w 106"/>
                                  <a:gd name="T63" fmla="*/ 0 h 108"/>
                                  <a:gd name="T64" fmla="*/ 48 w 106"/>
                                  <a:gd name="T65" fmla="*/ 0 h 108"/>
                                  <a:gd name="T66" fmla="*/ 40 w 106"/>
                                  <a:gd name="T67" fmla="*/ 2 h 108"/>
                                  <a:gd name="T68" fmla="*/ 32 w 106"/>
                                  <a:gd name="T69" fmla="*/ 4 h 108"/>
                                  <a:gd name="T70" fmla="*/ 26 w 106"/>
                                  <a:gd name="T71" fmla="*/ 8 h 108"/>
                                  <a:gd name="T72" fmla="*/ 19 w 106"/>
                                  <a:gd name="T73" fmla="*/ 12 h 108"/>
                                  <a:gd name="T74" fmla="*/ 14 w 106"/>
                                  <a:gd name="T75" fmla="*/ 18 h 108"/>
                                  <a:gd name="T76" fmla="*/ 9 w 106"/>
                                  <a:gd name="T77" fmla="*/ 24 h 108"/>
                                  <a:gd name="T78" fmla="*/ 5 w 106"/>
                                  <a:gd name="T79" fmla="*/ 30 h 108"/>
                                  <a:gd name="T80" fmla="*/ 3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59"/>
                                    </a:lnTo>
                                    <a:lnTo>
                                      <a:pt x="1" y="62"/>
                                    </a:lnTo>
                                    <a:lnTo>
                                      <a:pt x="1" y="65"/>
                                    </a:lnTo>
                                    <a:lnTo>
                                      <a:pt x="2" y="67"/>
                                    </a:lnTo>
                                    <a:lnTo>
                                      <a:pt x="3" y="70"/>
                                    </a:lnTo>
                                    <a:lnTo>
                                      <a:pt x="3" y="72"/>
                                    </a:lnTo>
                                    <a:lnTo>
                                      <a:pt x="4" y="75"/>
                                    </a:lnTo>
                                    <a:lnTo>
                                      <a:pt x="5" y="77"/>
                                    </a:lnTo>
                                    <a:lnTo>
                                      <a:pt x="7" y="80"/>
                                    </a:lnTo>
                                    <a:lnTo>
                                      <a:pt x="8" y="82"/>
                                    </a:lnTo>
                                    <a:lnTo>
                                      <a:pt x="9" y="84"/>
                                    </a:lnTo>
                                    <a:lnTo>
                                      <a:pt x="11" y="86"/>
                                    </a:lnTo>
                                    <a:lnTo>
                                      <a:pt x="12" y="88"/>
                                    </a:lnTo>
                                    <a:lnTo>
                                      <a:pt x="14" y="90"/>
                                    </a:lnTo>
                                    <a:lnTo>
                                      <a:pt x="16" y="92"/>
                                    </a:lnTo>
                                    <a:lnTo>
                                      <a:pt x="17" y="94"/>
                                    </a:lnTo>
                                    <a:lnTo>
                                      <a:pt x="19" y="96"/>
                                    </a:lnTo>
                                    <a:lnTo>
                                      <a:pt x="21" y="97"/>
                                    </a:lnTo>
                                    <a:lnTo>
                                      <a:pt x="23" y="99"/>
                                    </a:lnTo>
                                    <a:lnTo>
                                      <a:pt x="26" y="100"/>
                                    </a:lnTo>
                                    <a:lnTo>
                                      <a:pt x="28" y="101"/>
                                    </a:lnTo>
                                    <a:lnTo>
                                      <a:pt x="30" y="103"/>
                                    </a:lnTo>
                                    <a:lnTo>
                                      <a:pt x="32" y="104"/>
                                    </a:lnTo>
                                    <a:lnTo>
                                      <a:pt x="35" y="105"/>
                                    </a:lnTo>
                                    <a:lnTo>
                                      <a:pt x="37" y="105"/>
                                    </a:lnTo>
                                    <a:lnTo>
                                      <a:pt x="40" y="106"/>
                                    </a:lnTo>
                                    <a:lnTo>
                                      <a:pt x="42" y="107"/>
                                    </a:lnTo>
                                    <a:lnTo>
                                      <a:pt x="45" y="107"/>
                                    </a:lnTo>
                                    <a:lnTo>
                                      <a:pt x="48" y="108"/>
                                    </a:lnTo>
                                    <a:lnTo>
                                      <a:pt x="50" y="108"/>
                                    </a:lnTo>
                                    <a:lnTo>
                                      <a:pt x="53" y="108"/>
                                    </a:lnTo>
                                    <a:lnTo>
                                      <a:pt x="56" y="108"/>
                                    </a:lnTo>
                                    <a:lnTo>
                                      <a:pt x="58" y="108"/>
                                    </a:lnTo>
                                    <a:lnTo>
                                      <a:pt x="61" y="107"/>
                                    </a:lnTo>
                                    <a:lnTo>
                                      <a:pt x="64" y="107"/>
                                    </a:lnTo>
                                    <a:lnTo>
                                      <a:pt x="66" y="106"/>
                                    </a:lnTo>
                                    <a:lnTo>
                                      <a:pt x="69" y="105"/>
                                    </a:lnTo>
                                    <a:lnTo>
                                      <a:pt x="71" y="105"/>
                                    </a:lnTo>
                                    <a:lnTo>
                                      <a:pt x="74" y="104"/>
                                    </a:lnTo>
                                    <a:lnTo>
                                      <a:pt x="76" y="103"/>
                                    </a:lnTo>
                                    <a:lnTo>
                                      <a:pt x="78" y="101"/>
                                    </a:lnTo>
                                    <a:lnTo>
                                      <a:pt x="80" y="100"/>
                                    </a:lnTo>
                                    <a:lnTo>
                                      <a:pt x="82" y="99"/>
                                    </a:lnTo>
                                    <a:lnTo>
                                      <a:pt x="85" y="97"/>
                                    </a:lnTo>
                                    <a:lnTo>
                                      <a:pt x="87" y="96"/>
                                    </a:lnTo>
                                    <a:lnTo>
                                      <a:pt x="88" y="94"/>
                                    </a:lnTo>
                                    <a:lnTo>
                                      <a:pt x="90" y="92"/>
                                    </a:lnTo>
                                    <a:lnTo>
                                      <a:pt x="92" y="90"/>
                                    </a:lnTo>
                                    <a:lnTo>
                                      <a:pt x="94" y="88"/>
                                    </a:lnTo>
                                    <a:lnTo>
                                      <a:pt x="95" y="86"/>
                                    </a:lnTo>
                                    <a:lnTo>
                                      <a:pt x="97" y="84"/>
                                    </a:lnTo>
                                    <a:lnTo>
                                      <a:pt x="98" y="82"/>
                                    </a:lnTo>
                                    <a:lnTo>
                                      <a:pt x="99" y="80"/>
                                    </a:lnTo>
                                    <a:lnTo>
                                      <a:pt x="101" y="77"/>
                                    </a:lnTo>
                                    <a:lnTo>
                                      <a:pt x="102" y="75"/>
                                    </a:lnTo>
                                    <a:lnTo>
                                      <a:pt x="103" y="72"/>
                                    </a:lnTo>
                                    <a:lnTo>
                                      <a:pt x="103" y="70"/>
                                    </a:lnTo>
                                    <a:lnTo>
                                      <a:pt x="104" y="67"/>
                                    </a:lnTo>
                                    <a:lnTo>
                                      <a:pt x="105" y="65"/>
                                    </a:lnTo>
                                    <a:lnTo>
                                      <a:pt x="105" y="62"/>
                                    </a:lnTo>
                                    <a:lnTo>
                                      <a:pt x="106" y="59"/>
                                    </a:lnTo>
                                    <a:lnTo>
                                      <a:pt x="106" y="57"/>
                                    </a:lnTo>
                                    <a:lnTo>
                                      <a:pt x="106" y="54"/>
                                    </a:lnTo>
                                    <a:lnTo>
                                      <a:pt x="106" y="51"/>
                                    </a:lnTo>
                                    <a:lnTo>
                                      <a:pt x="106" y="48"/>
                                    </a:lnTo>
                                    <a:lnTo>
                                      <a:pt x="105" y="46"/>
                                    </a:lnTo>
                                    <a:lnTo>
                                      <a:pt x="105" y="43"/>
                                    </a:lnTo>
                                    <a:lnTo>
                                      <a:pt x="104" y="40"/>
                                    </a:lnTo>
                                    <a:lnTo>
                                      <a:pt x="103" y="38"/>
                                    </a:lnTo>
                                    <a:lnTo>
                                      <a:pt x="103" y="35"/>
                                    </a:lnTo>
                                    <a:lnTo>
                                      <a:pt x="102" y="33"/>
                                    </a:lnTo>
                                    <a:lnTo>
                                      <a:pt x="101" y="30"/>
                                    </a:lnTo>
                                    <a:lnTo>
                                      <a:pt x="99" y="28"/>
                                    </a:lnTo>
                                    <a:lnTo>
                                      <a:pt x="98" y="26"/>
                                    </a:lnTo>
                                    <a:lnTo>
                                      <a:pt x="97" y="24"/>
                                    </a:lnTo>
                                    <a:lnTo>
                                      <a:pt x="95" y="22"/>
                                    </a:lnTo>
                                    <a:lnTo>
                                      <a:pt x="94" y="20"/>
                                    </a:lnTo>
                                    <a:lnTo>
                                      <a:pt x="92" y="18"/>
                                    </a:lnTo>
                                    <a:lnTo>
                                      <a:pt x="90" y="16"/>
                                    </a:lnTo>
                                    <a:lnTo>
                                      <a:pt x="88" y="14"/>
                                    </a:lnTo>
                                    <a:lnTo>
                                      <a:pt x="87" y="12"/>
                                    </a:lnTo>
                                    <a:lnTo>
                                      <a:pt x="85" y="11"/>
                                    </a:lnTo>
                                    <a:lnTo>
                                      <a:pt x="82" y="9"/>
                                    </a:lnTo>
                                    <a:lnTo>
                                      <a:pt x="80" y="8"/>
                                    </a:lnTo>
                                    <a:lnTo>
                                      <a:pt x="78" y="6"/>
                                    </a:lnTo>
                                    <a:lnTo>
                                      <a:pt x="76" y="5"/>
                                    </a:lnTo>
                                    <a:lnTo>
                                      <a:pt x="74" y="4"/>
                                    </a:lnTo>
                                    <a:lnTo>
                                      <a:pt x="71" y="3"/>
                                    </a:lnTo>
                                    <a:lnTo>
                                      <a:pt x="69" y="2"/>
                                    </a:lnTo>
                                    <a:lnTo>
                                      <a:pt x="66" y="2"/>
                                    </a:lnTo>
                                    <a:lnTo>
                                      <a:pt x="64" y="1"/>
                                    </a:lnTo>
                                    <a:lnTo>
                                      <a:pt x="61" y="1"/>
                                    </a:lnTo>
                                    <a:lnTo>
                                      <a:pt x="58" y="0"/>
                                    </a:lnTo>
                                    <a:lnTo>
                                      <a:pt x="56" y="0"/>
                                    </a:lnTo>
                                    <a:lnTo>
                                      <a:pt x="53" y="0"/>
                                    </a:lnTo>
                                    <a:lnTo>
                                      <a:pt x="50" y="0"/>
                                    </a:lnTo>
                                    <a:lnTo>
                                      <a:pt x="48" y="0"/>
                                    </a:lnTo>
                                    <a:lnTo>
                                      <a:pt x="45" y="1"/>
                                    </a:lnTo>
                                    <a:lnTo>
                                      <a:pt x="42" y="1"/>
                                    </a:lnTo>
                                    <a:lnTo>
                                      <a:pt x="40" y="2"/>
                                    </a:lnTo>
                                    <a:lnTo>
                                      <a:pt x="37" y="2"/>
                                    </a:lnTo>
                                    <a:lnTo>
                                      <a:pt x="35" y="3"/>
                                    </a:lnTo>
                                    <a:lnTo>
                                      <a:pt x="32" y="4"/>
                                    </a:lnTo>
                                    <a:lnTo>
                                      <a:pt x="30" y="5"/>
                                    </a:lnTo>
                                    <a:lnTo>
                                      <a:pt x="28" y="6"/>
                                    </a:lnTo>
                                    <a:lnTo>
                                      <a:pt x="26" y="8"/>
                                    </a:lnTo>
                                    <a:lnTo>
                                      <a:pt x="23" y="9"/>
                                    </a:lnTo>
                                    <a:lnTo>
                                      <a:pt x="21" y="11"/>
                                    </a:lnTo>
                                    <a:lnTo>
                                      <a:pt x="19" y="12"/>
                                    </a:lnTo>
                                    <a:lnTo>
                                      <a:pt x="17" y="14"/>
                                    </a:lnTo>
                                    <a:lnTo>
                                      <a:pt x="16" y="16"/>
                                    </a:lnTo>
                                    <a:lnTo>
                                      <a:pt x="14" y="18"/>
                                    </a:lnTo>
                                    <a:lnTo>
                                      <a:pt x="12" y="20"/>
                                    </a:lnTo>
                                    <a:lnTo>
                                      <a:pt x="11" y="22"/>
                                    </a:lnTo>
                                    <a:lnTo>
                                      <a:pt x="9" y="24"/>
                                    </a:lnTo>
                                    <a:lnTo>
                                      <a:pt x="8" y="26"/>
                                    </a:lnTo>
                                    <a:lnTo>
                                      <a:pt x="7" y="28"/>
                                    </a:lnTo>
                                    <a:lnTo>
                                      <a:pt x="5" y="30"/>
                                    </a:lnTo>
                                    <a:lnTo>
                                      <a:pt x="4" y="33"/>
                                    </a:lnTo>
                                    <a:lnTo>
                                      <a:pt x="3" y="35"/>
                                    </a:lnTo>
                                    <a:lnTo>
                                      <a:pt x="3"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283"/>
                            <wps:cNvSpPr>
                              <a:spLocks/>
                            </wps:cNvSpPr>
                            <wps:spPr bwMode="auto">
                              <a:xfrm>
                                <a:off x="2727" y="1273"/>
                                <a:ext cx="83" cy="84"/>
                              </a:xfrm>
                              <a:custGeom>
                                <a:avLst/>
                                <a:gdLst>
                                  <a:gd name="T0" fmla="*/ 0 w 83"/>
                                  <a:gd name="T1" fmla="*/ 38 h 84"/>
                                  <a:gd name="T2" fmla="*/ 1 w 83"/>
                                  <a:gd name="T3" fmla="*/ 32 h 84"/>
                                  <a:gd name="T4" fmla="*/ 3 w 83"/>
                                  <a:gd name="T5" fmla="*/ 26 h 84"/>
                                  <a:gd name="T6" fmla="*/ 6 w 83"/>
                                  <a:gd name="T7" fmla="*/ 21 h 84"/>
                                  <a:gd name="T8" fmla="*/ 9 w 83"/>
                                  <a:gd name="T9" fmla="*/ 16 h 84"/>
                                  <a:gd name="T10" fmla="*/ 14 w 83"/>
                                  <a:gd name="T11" fmla="*/ 11 h 84"/>
                                  <a:gd name="T12" fmla="*/ 18 w 83"/>
                                  <a:gd name="T13" fmla="*/ 8 h 84"/>
                                  <a:gd name="T14" fmla="*/ 23 w 83"/>
                                  <a:gd name="T15" fmla="*/ 5 h 84"/>
                                  <a:gd name="T16" fmla="*/ 29 w 83"/>
                                  <a:gd name="T17" fmla="*/ 2 h 84"/>
                                  <a:gd name="T18" fmla="*/ 35 w 83"/>
                                  <a:gd name="T19" fmla="*/ 1 h 84"/>
                                  <a:gd name="T20" fmla="*/ 41 w 83"/>
                                  <a:gd name="T21" fmla="*/ 0 h 84"/>
                                  <a:gd name="T22" fmla="*/ 47 w 83"/>
                                  <a:gd name="T23" fmla="*/ 1 h 84"/>
                                  <a:gd name="T24" fmla="*/ 53 w 83"/>
                                  <a:gd name="T25" fmla="*/ 2 h 84"/>
                                  <a:gd name="T26" fmla="*/ 59 w 83"/>
                                  <a:gd name="T27" fmla="*/ 5 h 84"/>
                                  <a:gd name="T28" fmla="*/ 64 w 83"/>
                                  <a:gd name="T29" fmla="*/ 8 h 84"/>
                                  <a:gd name="T30" fmla="*/ 69 w 83"/>
                                  <a:gd name="T31" fmla="*/ 11 h 84"/>
                                  <a:gd name="T32" fmla="*/ 73 w 83"/>
                                  <a:gd name="T33" fmla="*/ 16 h 84"/>
                                  <a:gd name="T34" fmla="*/ 76 w 83"/>
                                  <a:gd name="T35" fmla="*/ 21 h 84"/>
                                  <a:gd name="T36" fmla="*/ 79 w 83"/>
                                  <a:gd name="T37" fmla="*/ 26 h 84"/>
                                  <a:gd name="T38" fmla="*/ 81 w 83"/>
                                  <a:gd name="T39" fmla="*/ 32 h 84"/>
                                  <a:gd name="T40" fmla="*/ 82 w 83"/>
                                  <a:gd name="T41" fmla="*/ 38 h 84"/>
                                  <a:gd name="T42" fmla="*/ 83 w 83"/>
                                  <a:gd name="T43" fmla="*/ 44 h 84"/>
                                  <a:gd name="T44" fmla="*/ 82 w 83"/>
                                  <a:gd name="T45" fmla="*/ 51 h 84"/>
                                  <a:gd name="T46" fmla="*/ 80 w 83"/>
                                  <a:gd name="T47" fmla="*/ 57 h 84"/>
                                  <a:gd name="T48" fmla="*/ 77 w 83"/>
                                  <a:gd name="T49" fmla="*/ 62 h 84"/>
                                  <a:gd name="T50" fmla="*/ 74 w 83"/>
                                  <a:gd name="T51" fmla="*/ 67 h 84"/>
                                  <a:gd name="T52" fmla="*/ 70 w 83"/>
                                  <a:gd name="T53" fmla="*/ 72 h 84"/>
                                  <a:gd name="T54" fmla="*/ 66 w 83"/>
                                  <a:gd name="T55" fmla="*/ 76 h 84"/>
                                  <a:gd name="T56" fmla="*/ 61 w 83"/>
                                  <a:gd name="T57" fmla="*/ 79 h 84"/>
                                  <a:gd name="T58" fmla="*/ 55 w 83"/>
                                  <a:gd name="T59" fmla="*/ 82 h 84"/>
                                  <a:gd name="T60" fmla="*/ 49 w 83"/>
                                  <a:gd name="T61" fmla="*/ 83 h 84"/>
                                  <a:gd name="T62" fmla="*/ 43 w 83"/>
                                  <a:gd name="T63" fmla="*/ 84 h 84"/>
                                  <a:gd name="T64" fmla="*/ 37 w 83"/>
                                  <a:gd name="T65" fmla="*/ 84 h 84"/>
                                  <a:gd name="T66" fmla="*/ 31 w 83"/>
                                  <a:gd name="T67" fmla="*/ 83 h 84"/>
                                  <a:gd name="T68" fmla="*/ 25 w 83"/>
                                  <a:gd name="T69" fmla="*/ 81 h 84"/>
                                  <a:gd name="T70" fmla="*/ 20 w 83"/>
                                  <a:gd name="T71" fmla="*/ 78 h 84"/>
                                  <a:gd name="T72" fmla="*/ 15 w 83"/>
                                  <a:gd name="T73" fmla="*/ 75 h 84"/>
                                  <a:gd name="T74" fmla="*/ 11 w 83"/>
                                  <a:gd name="T75" fmla="*/ 70 h 84"/>
                                  <a:gd name="T76" fmla="*/ 7 w 83"/>
                                  <a:gd name="T77" fmla="*/ 66 h 84"/>
                                  <a:gd name="T78" fmla="*/ 4 w 83"/>
                                  <a:gd name="T79" fmla="*/ 60 h 84"/>
                                  <a:gd name="T80" fmla="*/ 2 w 83"/>
                                  <a:gd name="T81" fmla="*/ 55 h 84"/>
                                  <a:gd name="T82" fmla="*/ 0 w 83"/>
                                  <a:gd name="T83" fmla="*/ 49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0" y="38"/>
                                    </a:lnTo>
                                    <a:lnTo>
                                      <a:pt x="0" y="36"/>
                                    </a:lnTo>
                                    <a:lnTo>
                                      <a:pt x="1" y="34"/>
                                    </a:lnTo>
                                    <a:lnTo>
                                      <a:pt x="1" y="32"/>
                                    </a:lnTo>
                                    <a:lnTo>
                                      <a:pt x="2" y="30"/>
                                    </a:lnTo>
                                    <a:lnTo>
                                      <a:pt x="2" y="28"/>
                                    </a:lnTo>
                                    <a:lnTo>
                                      <a:pt x="3" y="26"/>
                                    </a:lnTo>
                                    <a:lnTo>
                                      <a:pt x="4" y="24"/>
                                    </a:lnTo>
                                    <a:lnTo>
                                      <a:pt x="5" y="23"/>
                                    </a:lnTo>
                                    <a:lnTo>
                                      <a:pt x="6" y="21"/>
                                    </a:lnTo>
                                    <a:lnTo>
                                      <a:pt x="7" y="19"/>
                                    </a:lnTo>
                                    <a:lnTo>
                                      <a:pt x="8" y="17"/>
                                    </a:lnTo>
                                    <a:lnTo>
                                      <a:pt x="9" y="16"/>
                                    </a:lnTo>
                                    <a:lnTo>
                                      <a:pt x="11" y="14"/>
                                    </a:lnTo>
                                    <a:lnTo>
                                      <a:pt x="12" y="13"/>
                                    </a:lnTo>
                                    <a:lnTo>
                                      <a:pt x="14" y="11"/>
                                    </a:lnTo>
                                    <a:lnTo>
                                      <a:pt x="15" y="10"/>
                                    </a:lnTo>
                                    <a:lnTo>
                                      <a:pt x="17" y="9"/>
                                    </a:lnTo>
                                    <a:lnTo>
                                      <a:pt x="18" y="8"/>
                                    </a:lnTo>
                                    <a:lnTo>
                                      <a:pt x="20" y="7"/>
                                    </a:lnTo>
                                    <a:lnTo>
                                      <a:pt x="22" y="6"/>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1" y="6"/>
                                    </a:lnTo>
                                    <a:lnTo>
                                      <a:pt x="62" y="7"/>
                                    </a:lnTo>
                                    <a:lnTo>
                                      <a:pt x="64" y="8"/>
                                    </a:lnTo>
                                    <a:lnTo>
                                      <a:pt x="66" y="9"/>
                                    </a:lnTo>
                                    <a:lnTo>
                                      <a:pt x="67" y="10"/>
                                    </a:lnTo>
                                    <a:lnTo>
                                      <a:pt x="69" y="11"/>
                                    </a:lnTo>
                                    <a:lnTo>
                                      <a:pt x="70" y="13"/>
                                    </a:lnTo>
                                    <a:lnTo>
                                      <a:pt x="72" y="14"/>
                                    </a:lnTo>
                                    <a:lnTo>
                                      <a:pt x="73" y="16"/>
                                    </a:lnTo>
                                    <a:lnTo>
                                      <a:pt x="74" y="17"/>
                                    </a:lnTo>
                                    <a:lnTo>
                                      <a:pt x="75" y="19"/>
                                    </a:lnTo>
                                    <a:lnTo>
                                      <a:pt x="76" y="21"/>
                                    </a:lnTo>
                                    <a:lnTo>
                                      <a:pt x="77" y="23"/>
                                    </a:lnTo>
                                    <a:lnTo>
                                      <a:pt x="78" y="24"/>
                                    </a:lnTo>
                                    <a:lnTo>
                                      <a:pt x="79" y="26"/>
                                    </a:lnTo>
                                    <a:lnTo>
                                      <a:pt x="80" y="28"/>
                                    </a:lnTo>
                                    <a:lnTo>
                                      <a:pt x="81" y="30"/>
                                    </a:lnTo>
                                    <a:lnTo>
                                      <a:pt x="81" y="32"/>
                                    </a:lnTo>
                                    <a:lnTo>
                                      <a:pt x="82" y="34"/>
                                    </a:lnTo>
                                    <a:lnTo>
                                      <a:pt x="82" y="36"/>
                                    </a:lnTo>
                                    <a:lnTo>
                                      <a:pt x="82" y="38"/>
                                    </a:lnTo>
                                    <a:lnTo>
                                      <a:pt x="83" y="40"/>
                                    </a:lnTo>
                                    <a:lnTo>
                                      <a:pt x="83" y="42"/>
                                    </a:lnTo>
                                    <a:lnTo>
                                      <a:pt x="83" y="44"/>
                                    </a:lnTo>
                                    <a:lnTo>
                                      <a:pt x="82" y="47"/>
                                    </a:lnTo>
                                    <a:lnTo>
                                      <a:pt x="82" y="49"/>
                                    </a:lnTo>
                                    <a:lnTo>
                                      <a:pt x="82" y="51"/>
                                    </a:lnTo>
                                    <a:lnTo>
                                      <a:pt x="81" y="53"/>
                                    </a:lnTo>
                                    <a:lnTo>
                                      <a:pt x="81" y="55"/>
                                    </a:lnTo>
                                    <a:lnTo>
                                      <a:pt x="80" y="57"/>
                                    </a:lnTo>
                                    <a:lnTo>
                                      <a:pt x="79" y="59"/>
                                    </a:lnTo>
                                    <a:lnTo>
                                      <a:pt x="78" y="60"/>
                                    </a:lnTo>
                                    <a:lnTo>
                                      <a:pt x="77" y="62"/>
                                    </a:lnTo>
                                    <a:lnTo>
                                      <a:pt x="76" y="64"/>
                                    </a:lnTo>
                                    <a:lnTo>
                                      <a:pt x="75" y="66"/>
                                    </a:lnTo>
                                    <a:lnTo>
                                      <a:pt x="74" y="67"/>
                                    </a:lnTo>
                                    <a:lnTo>
                                      <a:pt x="73" y="69"/>
                                    </a:lnTo>
                                    <a:lnTo>
                                      <a:pt x="72" y="70"/>
                                    </a:lnTo>
                                    <a:lnTo>
                                      <a:pt x="70" y="72"/>
                                    </a:lnTo>
                                    <a:lnTo>
                                      <a:pt x="69" y="73"/>
                                    </a:lnTo>
                                    <a:lnTo>
                                      <a:pt x="67" y="75"/>
                                    </a:lnTo>
                                    <a:lnTo>
                                      <a:pt x="66" y="76"/>
                                    </a:lnTo>
                                    <a:lnTo>
                                      <a:pt x="64" y="77"/>
                                    </a:lnTo>
                                    <a:lnTo>
                                      <a:pt x="62" y="78"/>
                                    </a:lnTo>
                                    <a:lnTo>
                                      <a:pt x="61"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2" y="79"/>
                                    </a:lnTo>
                                    <a:lnTo>
                                      <a:pt x="20" y="78"/>
                                    </a:lnTo>
                                    <a:lnTo>
                                      <a:pt x="18" y="77"/>
                                    </a:lnTo>
                                    <a:lnTo>
                                      <a:pt x="17" y="76"/>
                                    </a:lnTo>
                                    <a:lnTo>
                                      <a:pt x="15" y="75"/>
                                    </a:lnTo>
                                    <a:lnTo>
                                      <a:pt x="14" y="73"/>
                                    </a:lnTo>
                                    <a:lnTo>
                                      <a:pt x="12" y="72"/>
                                    </a:lnTo>
                                    <a:lnTo>
                                      <a:pt x="11" y="70"/>
                                    </a:lnTo>
                                    <a:lnTo>
                                      <a:pt x="9" y="69"/>
                                    </a:lnTo>
                                    <a:lnTo>
                                      <a:pt x="8" y="67"/>
                                    </a:lnTo>
                                    <a:lnTo>
                                      <a:pt x="7" y="66"/>
                                    </a:lnTo>
                                    <a:lnTo>
                                      <a:pt x="6" y="64"/>
                                    </a:lnTo>
                                    <a:lnTo>
                                      <a:pt x="5" y="62"/>
                                    </a:lnTo>
                                    <a:lnTo>
                                      <a:pt x="4" y="60"/>
                                    </a:lnTo>
                                    <a:lnTo>
                                      <a:pt x="3" y="59"/>
                                    </a:lnTo>
                                    <a:lnTo>
                                      <a:pt x="2" y="57"/>
                                    </a:lnTo>
                                    <a:lnTo>
                                      <a:pt x="2" y="55"/>
                                    </a:lnTo>
                                    <a:lnTo>
                                      <a:pt x="1" y="53"/>
                                    </a:lnTo>
                                    <a:lnTo>
                                      <a:pt x="1" y="51"/>
                                    </a:lnTo>
                                    <a:lnTo>
                                      <a:pt x="0" y="49"/>
                                    </a:lnTo>
                                    <a:lnTo>
                                      <a:pt x="0" y="47"/>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284"/>
                            <wps:cNvSpPr>
                              <a:spLocks/>
                            </wps:cNvSpPr>
                            <wps:spPr bwMode="auto">
                              <a:xfrm>
                                <a:off x="2724" y="1268"/>
                                <a:ext cx="92" cy="120"/>
                              </a:xfrm>
                              <a:custGeom>
                                <a:avLst/>
                                <a:gdLst>
                                  <a:gd name="T0" fmla="*/ 40 w 92"/>
                                  <a:gd name="T1" fmla="*/ 120 h 120"/>
                                  <a:gd name="T2" fmla="*/ 52 w 92"/>
                                  <a:gd name="T3" fmla="*/ 120 h 120"/>
                                  <a:gd name="T4" fmla="*/ 52 w 92"/>
                                  <a:gd name="T5" fmla="*/ 79 h 120"/>
                                  <a:gd name="T6" fmla="*/ 92 w 92"/>
                                  <a:gd name="T7" fmla="*/ 47 h 120"/>
                                  <a:gd name="T8" fmla="*/ 86 w 92"/>
                                  <a:gd name="T9" fmla="*/ 36 h 120"/>
                                  <a:gd name="T10" fmla="*/ 52 w 92"/>
                                  <a:gd name="T11" fmla="*/ 63 h 120"/>
                                  <a:gd name="T12" fmla="*/ 52 w 92"/>
                                  <a:gd name="T13" fmla="*/ 59 h 120"/>
                                  <a:gd name="T14" fmla="*/ 71 w 92"/>
                                  <a:gd name="T15" fmla="*/ 12 h 120"/>
                                  <a:gd name="T16" fmla="*/ 60 w 92"/>
                                  <a:gd name="T17" fmla="*/ 8 h 120"/>
                                  <a:gd name="T18" fmla="*/ 50 w 92"/>
                                  <a:gd name="T19" fmla="*/ 32 h 120"/>
                                  <a:gd name="T20" fmla="*/ 37 w 92"/>
                                  <a:gd name="T21" fmla="*/ 0 h 120"/>
                                  <a:gd name="T22" fmla="*/ 26 w 92"/>
                                  <a:gd name="T23" fmla="*/ 5 h 120"/>
                                  <a:gd name="T24" fmla="*/ 40 w 92"/>
                                  <a:gd name="T25" fmla="*/ 40 h 120"/>
                                  <a:gd name="T26" fmla="*/ 40 w 92"/>
                                  <a:gd name="T27" fmla="*/ 54 h 120"/>
                                  <a:gd name="T28" fmla="*/ 5 w 92"/>
                                  <a:gd name="T29" fmla="*/ 30 h 120"/>
                                  <a:gd name="T30" fmla="*/ 0 w 92"/>
                                  <a:gd name="T31" fmla="*/ 40 h 120"/>
                                  <a:gd name="T32" fmla="*/ 40 w 92"/>
                                  <a:gd name="T33" fmla="*/ 69 h 120"/>
                                  <a:gd name="T34" fmla="*/ 40 w 92"/>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20">
                                    <a:moveTo>
                                      <a:pt x="40" y="120"/>
                                    </a:moveTo>
                                    <a:lnTo>
                                      <a:pt x="52" y="120"/>
                                    </a:lnTo>
                                    <a:lnTo>
                                      <a:pt x="52" y="79"/>
                                    </a:lnTo>
                                    <a:lnTo>
                                      <a:pt x="92" y="47"/>
                                    </a:lnTo>
                                    <a:lnTo>
                                      <a:pt x="86" y="36"/>
                                    </a:lnTo>
                                    <a:lnTo>
                                      <a:pt x="52" y="63"/>
                                    </a:lnTo>
                                    <a:lnTo>
                                      <a:pt x="52" y="59"/>
                                    </a:lnTo>
                                    <a:lnTo>
                                      <a:pt x="71" y="12"/>
                                    </a:lnTo>
                                    <a:lnTo>
                                      <a:pt x="60" y="8"/>
                                    </a:lnTo>
                                    <a:lnTo>
                                      <a:pt x="50" y="32"/>
                                    </a:lnTo>
                                    <a:lnTo>
                                      <a:pt x="37" y="0"/>
                                    </a:lnTo>
                                    <a:lnTo>
                                      <a:pt x="26" y="5"/>
                                    </a:lnTo>
                                    <a:lnTo>
                                      <a:pt x="40" y="40"/>
                                    </a:lnTo>
                                    <a:lnTo>
                                      <a:pt x="40" y="54"/>
                                    </a:lnTo>
                                    <a:lnTo>
                                      <a:pt x="5" y="30"/>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Rectangle 285"/>
                            <wps:cNvSpPr>
                              <a:spLocks noChangeArrowheads="1"/>
                            </wps:cNvSpPr>
                            <wps:spPr bwMode="auto">
                              <a:xfrm>
                                <a:off x="2602" y="1241"/>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286"/>
                            <wps:cNvSpPr>
                              <a:spLocks noChangeArrowheads="1"/>
                            </wps:cNvSpPr>
                            <wps:spPr bwMode="auto">
                              <a:xfrm>
                                <a:off x="2614" y="1253"/>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287"/>
                            <wps:cNvSpPr>
                              <a:spLocks noChangeArrowheads="1"/>
                            </wps:cNvSpPr>
                            <wps:spPr bwMode="auto">
                              <a:xfrm>
                                <a:off x="2614" y="1276"/>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288"/>
                            <wps:cNvSpPr>
                              <a:spLocks/>
                            </wps:cNvSpPr>
                            <wps:spPr bwMode="auto">
                              <a:xfrm>
                                <a:off x="2640" y="1318"/>
                                <a:ext cx="15" cy="16"/>
                              </a:xfrm>
                              <a:custGeom>
                                <a:avLst/>
                                <a:gdLst>
                                  <a:gd name="T0" fmla="*/ 0 w 15"/>
                                  <a:gd name="T1" fmla="*/ 8 h 16"/>
                                  <a:gd name="T2" fmla="*/ 0 w 15"/>
                                  <a:gd name="T3" fmla="*/ 9 h 16"/>
                                  <a:gd name="T4" fmla="*/ 0 w 15"/>
                                  <a:gd name="T5" fmla="*/ 10 h 16"/>
                                  <a:gd name="T6" fmla="*/ 0 w 15"/>
                                  <a:gd name="T7" fmla="*/ 11 h 16"/>
                                  <a:gd name="T8" fmla="*/ 1 w 15"/>
                                  <a:gd name="T9" fmla="*/ 11 h 16"/>
                                  <a:gd name="T10" fmla="*/ 1 w 15"/>
                                  <a:gd name="T11" fmla="*/ 12 h 16"/>
                                  <a:gd name="T12" fmla="*/ 1 w 15"/>
                                  <a:gd name="T13" fmla="*/ 13 h 16"/>
                                  <a:gd name="T14" fmla="*/ 2 w 15"/>
                                  <a:gd name="T15" fmla="*/ 13 h 16"/>
                                  <a:gd name="T16" fmla="*/ 2 w 15"/>
                                  <a:gd name="T17" fmla="*/ 14 h 16"/>
                                  <a:gd name="T18" fmla="*/ 3 w 15"/>
                                  <a:gd name="T19" fmla="*/ 14 h 16"/>
                                  <a:gd name="T20" fmla="*/ 4 w 15"/>
                                  <a:gd name="T21" fmla="*/ 15 h 16"/>
                                  <a:gd name="T22" fmla="*/ 4 w 15"/>
                                  <a:gd name="T23" fmla="*/ 15 h 16"/>
                                  <a:gd name="T24" fmla="*/ 5 w 15"/>
                                  <a:gd name="T25" fmla="*/ 15 h 16"/>
                                  <a:gd name="T26" fmla="*/ 6 w 15"/>
                                  <a:gd name="T27" fmla="*/ 16 h 16"/>
                                  <a:gd name="T28" fmla="*/ 6 w 15"/>
                                  <a:gd name="T29" fmla="*/ 16 h 16"/>
                                  <a:gd name="T30" fmla="*/ 7 w 15"/>
                                  <a:gd name="T31" fmla="*/ 16 h 16"/>
                                  <a:gd name="T32" fmla="*/ 8 w 15"/>
                                  <a:gd name="T33" fmla="*/ 16 h 16"/>
                                  <a:gd name="T34" fmla="*/ 9 w 15"/>
                                  <a:gd name="T35" fmla="*/ 16 h 16"/>
                                  <a:gd name="T36" fmla="*/ 10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5 w 15"/>
                                  <a:gd name="T51" fmla="*/ 12 h 16"/>
                                  <a:gd name="T52" fmla="*/ 15 w 15"/>
                                  <a:gd name="T53" fmla="*/ 11 h 16"/>
                                  <a:gd name="T54" fmla="*/ 15 w 15"/>
                                  <a:gd name="T55" fmla="*/ 10 h 16"/>
                                  <a:gd name="T56" fmla="*/ 15 w 15"/>
                                  <a:gd name="T57" fmla="*/ 9 h 16"/>
                                  <a:gd name="T58" fmla="*/ 15 w 15"/>
                                  <a:gd name="T59" fmla="*/ 8 h 16"/>
                                  <a:gd name="T60" fmla="*/ 15 w 15"/>
                                  <a:gd name="T61" fmla="*/ 8 h 16"/>
                                  <a:gd name="T62" fmla="*/ 15 w 15"/>
                                  <a:gd name="T63" fmla="*/ 7 h 16"/>
                                  <a:gd name="T64" fmla="*/ 15 w 15"/>
                                  <a:gd name="T65" fmla="*/ 6 h 16"/>
                                  <a:gd name="T66" fmla="*/ 15 w 15"/>
                                  <a:gd name="T67" fmla="*/ 5 h 16"/>
                                  <a:gd name="T68" fmla="*/ 15 w 15"/>
                                  <a:gd name="T69" fmla="*/ 4 h 16"/>
                                  <a:gd name="T70" fmla="*/ 14 w 15"/>
                                  <a:gd name="T71" fmla="*/ 3 h 16"/>
                                  <a:gd name="T72" fmla="*/ 13 w 15"/>
                                  <a:gd name="T73" fmla="*/ 2 h 16"/>
                                  <a:gd name="T74" fmla="*/ 11 w 15"/>
                                  <a:gd name="T75" fmla="*/ 1 h 16"/>
                                  <a:gd name="T76" fmla="*/ 10 w 15"/>
                                  <a:gd name="T77" fmla="*/ 1 h 16"/>
                                  <a:gd name="T78" fmla="*/ 10 w 15"/>
                                  <a:gd name="T79" fmla="*/ 0 h 16"/>
                                  <a:gd name="T80" fmla="*/ 9 w 15"/>
                                  <a:gd name="T81" fmla="*/ 0 h 16"/>
                                  <a:gd name="T82" fmla="*/ 8 w 15"/>
                                  <a:gd name="T83" fmla="*/ 0 h 16"/>
                                  <a:gd name="T84" fmla="*/ 7 w 15"/>
                                  <a:gd name="T85" fmla="*/ 0 h 16"/>
                                  <a:gd name="T86" fmla="*/ 6 w 15"/>
                                  <a:gd name="T87" fmla="*/ 0 h 16"/>
                                  <a:gd name="T88" fmla="*/ 6 w 15"/>
                                  <a:gd name="T89" fmla="*/ 0 h 16"/>
                                  <a:gd name="T90" fmla="*/ 5 w 15"/>
                                  <a:gd name="T91" fmla="*/ 1 h 16"/>
                                  <a:gd name="T92" fmla="*/ 4 w 15"/>
                                  <a:gd name="T93" fmla="*/ 1 h 16"/>
                                  <a:gd name="T94" fmla="*/ 3 w 15"/>
                                  <a:gd name="T95" fmla="*/ 2 h 16"/>
                                  <a:gd name="T96" fmla="*/ 2 w 15"/>
                                  <a:gd name="T97" fmla="*/ 2 h 16"/>
                                  <a:gd name="T98" fmla="*/ 2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8"/>
                                    </a:lnTo>
                                    <a:lnTo>
                                      <a:pt x="0" y="9"/>
                                    </a:lnTo>
                                    <a:lnTo>
                                      <a:pt x="0" y="10"/>
                                    </a:lnTo>
                                    <a:lnTo>
                                      <a:pt x="0" y="11"/>
                                    </a:lnTo>
                                    <a:lnTo>
                                      <a:pt x="1" y="11"/>
                                    </a:lnTo>
                                    <a:lnTo>
                                      <a:pt x="1" y="12"/>
                                    </a:lnTo>
                                    <a:lnTo>
                                      <a:pt x="1" y="13"/>
                                    </a:lnTo>
                                    <a:lnTo>
                                      <a:pt x="2" y="13"/>
                                    </a:lnTo>
                                    <a:lnTo>
                                      <a:pt x="2" y="14"/>
                                    </a:lnTo>
                                    <a:lnTo>
                                      <a:pt x="3" y="14"/>
                                    </a:lnTo>
                                    <a:lnTo>
                                      <a:pt x="4" y="15"/>
                                    </a:lnTo>
                                    <a:lnTo>
                                      <a:pt x="5" y="15"/>
                                    </a:lnTo>
                                    <a:lnTo>
                                      <a:pt x="6" y="16"/>
                                    </a:lnTo>
                                    <a:lnTo>
                                      <a:pt x="7" y="16"/>
                                    </a:lnTo>
                                    <a:lnTo>
                                      <a:pt x="8" y="16"/>
                                    </a:lnTo>
                                    <a:lnTo>
                                      <a:pt x="9" y="16"/>
                                    </a:lnTo>
                                    <a:lnTo>
                                      <a:pt x="10" y="16"/>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5" y="8"/>
                                    </a:lnTo>
                                    <a:lnTo>
                                      <a:pt x="15" y="7"/>
                                    </a:lnTo>
                                    <a:lnTo>
                                      <a:pt x="15" y="6"/>
                                    </a:lnTo>
                                    <a:lnTo>
                                      <a:pt x="15" y="5"/>
                                    </a:lnTo>
                                    <a:lnTo>
                                      <a:pt x="15" y="4"/>
                                    </a:lnTo>
                                    <a:lnTo>
                                      <a:pt x="14" y="4"/>
                                    </a:lnTo>
                                    <a:lnTo>
                                      <a:pt x="14" y="3"/>
                                    </a:lnTo>
                                    <a:lnTo>
                                      <a:pt x="13" y="2"/>
                                    </a:lnTo>
                                    <a:lnTo>
                                      <a:pt x="12" y="2"/>
                                    </a:lnTo>
                                    <a:lnTo>
                                      <a:pt x="11" y="1"/>
                                    </a:lnTo>
                                    <a:lnTo>
                                      <a:pt x="10" y="1"/>
                                    </a:lnTo>
                                    <a:lnTo>
                                      <a:pt x="10" y="0"/>
                                    </a:lnTo>
                                    <a:lnTo>
                                      <a:pt x="9" y="0"/>
                                    </a:lnTo>
                                    <a:lnTo>
                                      <a:pt x="8" y="0"/>
                                    </a:lnTo>
                                    <a:lnTo>
                                      <a:pt x="7" y="0"/>
                                    </a:lnTo>
                                    <a:lnTo>
                                      <a:pt x="6" y="0"/>
                                    </a:lnTo>
                                    <a:lnTo>
                                      <a:pt x="5" y="1"/>
                                    </a:lnTo>
                                    <a:lnTo>
                                      <a:pt x="4" y="1"/>
                                    </a:lnTo>
                                    <a:lnTo>
                                      <a:pt x="3" y="2"/>
                                    </a:lnTo>
                                    <a:lnTo>
                                      <a:pt x="2" y="2"/>
                                    </a:lnTo>
                                    <a:lnTo>
                                      <a:pt x="2"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289"/>
                            <wps:cNvSpPr>
                              <a:spLocks/>
                            </wps:cNvSpPr>
                            <wps:spPr bwMode="auto">
                              <a:xfrm>
                                <a:off x="2501" y="888"/>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91" name="Group 290"/>
                          <wpg:cNvGrpSpPr>
                            <a:grpSpLocks/>
                          </wpg:cNvGrpSpPr>
                          <wpg:grpSpPr bwMode="auto">
                            <a:xfrm>
                              <a:off x="466090" y="1138555"/>
                              <a:ext cx="318770" cy="325755"/>
                              <a:chOff x="734" y="422"/>
                              <a:chExt cx="502" cy="513"/>
                            </a:xfrm>
                          </wpg:grpSpPr>
                          <wps:wsp>
                            <wps:cNvPr id="592" name="Freeform 291"/>
                            <wps:cNvSpPr>
                              <a:spLocks/>
                            </wps:cNvSpPr>
                            <wps:spPr bwMode="auto">
                              <a:xfrm>
                                <a:off x="734" y="422"/>
                                <a:ext cx="400" cy="513"/>
                              </a:xfrm>
                              <a:custGeom>
                                <a:avLst/>
                                <a:gdLst>
                                  <a:gd name="T0" fmla="*/ 400 w 400"/>
                                  <a:gd name="T1" fmla="*/ 199 h 513"/>
                                  <a:gd name="T2" fmla="*/ 400 w 400"/>
                                  <a:gd name="T3" fmla="*/ 187 h 513"/>
                                  <a:gd name="T4" fmla="*/ 250 w 400"/>
                                  <a:gd name="T5" fmla="*/ 118 h 513"/>
                                  <a:gd name="T6" fmla="*/ 250 w 400"/>
                                  <a:gd name="T7" fmla="*/ 57 h 513"/>
                                  <a:gd name="T8" fmla="*/ 278 w 400"/>
                                  <a:gd name="T9" fmla="*/ 57 h 513"/>
                                  <a:gd name="T10" fmla="*/ 278 w 400"/>
                                  <a:gd name="T11" fmla="*/ 49 h 513"/>
                                  <a:gd name="T12" fmla="*/ 283 w 400"/>
                                  <a:gd name="T13" fmla="*/ 49 h 513"/>
                                  <a:gd name="T14" fmla="*/ 283 w 400"/>
                                  <a:gd name="T15" fmla="*/ 68 h 513"/>
                                  <a:gd name="T16" fmla="*/ 311 w 400"/>
                                  <a:gd name="T17" fmla="*/ 68 h 513"/>
                                  <a:gd name="T18" fmla="*/ 311 w 400"/>
                                  <a:gd name="T19" fmla="*/ 0 h 513"/>
                                  <a:gd name="T20" fmla="*/ 283 w 400"/>
                                  <a:gd name="T21" fmla="*/ 0 h 513"/>
                                  <a:gd name="T22" fmla="*/ 283 w 400"/>
                                  <a:gd name="T23" fmla="*/ 20 h 513"/>
                                  <a:gd name="T24" fmla="*/ 278 w 400"/>
                                  <a:gd name="T25" fmla="*/ 20 h 513"/>
                                  <a:gd name="T26" fmla="*/ 278 w 400"/>
                                  <a:gd name="T27" fmla="*/ 6 h 513"/>
                                  <a:gd name="T28" fmla="*/ 248 w 400"/>
                                  <a:gd name="T29" fmla="*/ 6 h 513"/>
                                  <a:gd name="T30" fmla="*/ 248 w 400"/>
                                  <a:gd name="T31" fmla="*/ 20 h 513"/>
                                  <a:gd name="T32" fmla="*/ 223 w 400"/>
                                  <a:gd name="T33" fmla="*/ 20 h 513"/>
                                  <a:gd name="T34" fmla="*/ 223 w 400"/>
                                  <a:gd name="T35" fmla="*/ 6 h 513"/>
                                  <a:gd name="T36" fmla="*/ 194 w 400"/>
                                  <a:gd name="T37" fmla="*/ 6 h 513"/>
                                  <a:gd name="T38" fmla="*/ 194 w 400"/>
                                  <a:gd name="T39" fmla="*/ 20 h 513"/>
                                  <a:gd name="T40" fmla="*/ 188 w 400"/>
                                  <a:gd name="T41" fmla="*/ 20 h 513"/>
                                  <a:gd name="T42" fmla="*/ 188 w 400"/>
                                  <a:gd name="T43" fmla="*/ 0 h 513"/>
                                  <a:gd name="T44" fmla="*/ 159 w 400"/>
                                  <a:gd name="T45" fmla="*/ 0 h 513"/>
                                  <a:gd name="T46" fmla="*/ 159 w 400"/>
                                  <a:gd name="T47" fmla="*/ 68 h 513"/>
                                  <a:gd name="T48" fmla="*/ 188 w 400"/>
                                  <a:gd name="T49" fmla="*/ 68 h 513"/>
                                  <a:gd name="T50" fmla="*/ 188 w 400"/>
                                  <a:gd name="T51" fmla="*/ 49 h 513"/>
                                  <a:gd name="T52" fmla="*/ 194 w 400"/>
                                  <a:gd name="T53" fmla="*/ 49 h 513"/>
                                  <a:gd name="T54" fmla="*/ 194 w 400"/>
                                  <a:gd name="T55" fmla="*/ 57 h 513"/>
                                  <a:gd name="T56" fmla="*/ 223 w 400"/>
                                  <a:gd name="T57" fmla="*/ 57 h 513"/>
                                  <a:gd name="T58" fmla="*/ 223 w 400"/>
                                  <a:gd name="T59" fmla="*/ 106 h 513"/>
                                  <a:gd name="T60" fmla="*/ 204 w 400"/>
                                  <a:gd name="T61" fmla="*/ 97 h 513"/>
                                  <a:gd name="T62" fmla="*/ 0 w 400"/>
                                  <a:gd name="T63" fmla="*/ 187 h 513"/>
                                  <a:gd name="T64" fmla="*/ 0 w 400"/>
                                  <a:gd name="T65" fmla="*/ 199 h 513"/>
                                  <a:gd name="T66" fmla="*/ 30 w 400"/>
                                  <a:gd name="T67" fmla="*/ 199 h 513"/>
                                  <a:gd name="T68" fmla="*/ 29 w 400"/>
                                  <a:gd name="T69" fmla="*/ 513 h 513"/>
                                  <a:gd name="T70" fmla="*/ 366 w 400"/>
                                  <a:gd name="T71" fmla="*/ 513 h 513"/>
                                  <a:gd name="T72" fmla="*/ 365 w 400"/>
                                  <a:gd name="T73" fmla="*/ 199 h 513"/>
                                  <a:gd name="T74" fmla="*/ 400 w 400"/>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0" h="513">
                                    <a:moveTo>
                                      <a:pt x="400" y="199"/>
                                    </a:moveTo>
                                    <a:lnTo>
                                      <a:pt x="400" y="187"/>
                                    </a:lnTo>
                                    <a:lnTo>
                                      <a:pt x="250" y="118"/>
                                    </a:lnTo>
                                    <a:lnTo>
                                      <a:pt x="250" y="57"/>
                                    </a:lnTo>
                                    <a:lnTo>
                                      <a:pt x="278" y="57"/>
                                    </a:lnTo>
                                    <a:lnTo>
                                      <a:pt x="278" y="49"/>
                                    </a:lnTo>
                                    <a:lnTo>
                                      <a:pt x="283" y="49"/>
                                    </a:lnTo>
                                    <a:lnTo>
                                      <a:pt x="283" y="68"/>
                                    </a:lnTo>
                                    <a:lnTo>
                                      <a:pt x="311" y="68"/>
                                    </a:lnTo>
                                    <a:lnTo>
                                      <a:pt x="311" y="0"/>
                                    </a:lnTo>
                                    <a:lnTo>
                                      <a:pt x="283" y="0"/>
                                    </a:lnTo>
                                    <a:lnTo>
                                      <a:pt x="283" y="20"/>
                                    </a:lnTo>
                                    <a:lnTo>
                                      <a:pt x="278" y="20"/>
                                    </a:lnTo>
                                    <a:lnTo>
                                      <a:pt x="278" y="6"/>
                                    </a:lnTo>
                                    <a:lnTo>
                                      <a:pt x="248" y="6"/>
                                    </a:lnTo>
                                    <a:lnTo>
                                      <a:pt x="248" y="20"/>
                                    </a:lnTo>
                                    <a:lnTo>
                                      <a:pt x="223" y="20"/>
                                    </a:lnTo>
                                    <a:lnTo>
                                      <a:pt x="223" y="6"/>
                                    </a:lnTo>
                                    <a:lnTo>
                                      <a:pt x="194" y="6"/>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29" y="513"/>
                                    </a:lnTo>
                                    <a:lnTo>
                                      <a:pt x="366" y="513"/>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292"/>
                            <wps:cNvSpPr>
                              <a:spLocks/>
                            </wps:cNvSpPr>
                            <wps:spPr bwMode="auto">
                              <a:xfrm>
                                <a:off x="763" y="531"/>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293"/>
                            <wps:cNvSpPr>
                              <a:spLocks/>
                            </wps:cNvSpPr>
                            <wps:spPr bwMode="auto">
                              <a:xfrm>
                                <a:off x="775" y="621"/>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2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2"/>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94"/>
                            <wps:cNvSpPr>
                              <a:spLocks/>
                            </wps:cNvSpPr>
                            <wps:spPr bwMode="auto">
                              <a:xfrm>
                                <a:off x="760" y="809"/>
                                <a:ext cx="130" cy="71"/>
                              </a:xfrm>
                              <a:custGeom>
                                <a:avLst/>
                                <a:gdLst>
                                  <a:gd name="T0" fmla="*/ 0 w 130"/>
                                  <a:gd name="T1" fmla="*/ 0 h 71"/>
                                  <a:gd name="T2" fmla="*/ 0 w 130"/>
                                  <a:gd name="T3" fmla="*/ 71 h 71"/>
                                  <a:gd name="T4" fmla="*/ 58 w 130"/>
                                  <a:gd name="T5" fmla="*/ 71 h 71"/>
                                  <a:gd name="T6" fmla="*/ 58 w 130"/>
                                  <a:gd name="T7" fmla="*/ 66 h 71"/>
                                  <a:gd name="T8" fmla="*/ 130 w 130"/>
                                  <a:gd name="T9" fmla="*/ 66 h 71"/>
                                  <a:gd name="T10" fmla="*/ 130 w 130"/>
                                  <a:gd name="T11" fmla="*/ 5 h 71"/>
                                  <a:gd name="T12" fmla="*/ 58 w 130"/>
                                  <a:gd name="T13" fmla="*/ 5 h 71"/>
                                  <a:gd name="T14" fmla="*/ 58 w 130"/>
                                  <a:gd name="T15" fmla="*/ 0 h 71"/>
                                  <a:gd name="T16" fmla="*/ 0 w 130"/>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1">
                                    <a:moveTo>
                                      <a:pt x="0" y="0"/>
                                    </a:moveTo>
                                    <a:lnTo>
                                      <a:pt x="0" y="71"/>
                                    </a:lnTo>
                                    <a:lnTo>
                                      <a:pt x="58" y="71"/>
                                    </a:lnTo>
                                    <a:lnTo>
                                      <a:pt x="58" y="66"/>
                                    </a:lnTo>
                                    <a:lnTo>
                                      <a:pt x="130" y="66"/>
                                    </a:lnTo>
                                    <a:lnTo>
                                      <a:pt x="130"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95"/>
                            <wps:cNvSpPr>
                              <a:spLocks/>
                            </wps:cNvSpPr>
                            <wps:spPr bwMode="auto">
                              <a:xfrm>
                                <a:off x="772" y="822"/>
                                <a:ext cx="35" cy="46"/>
                              </a:xfrm>
                              <a:custGeom>
                                <a:avLst/>
                                <a:gdLst>
                                  <a:gd name="T0" fmla="*/ 0 w 35"/>
                                  <a:gd name="T1" fmla="*/ 0 h 46"/>
                                  <a:gd name="T2" fmla="*/ 4 w 35"/>
                                  <a:gd name="T3" fmla="*/ 0 h 46"/>
                                  <a:gd name="T4" fmla="*/ 8 w 35"/>
                                  <a:gd name="T5" fmla="*/ 0 h 46"/>
                                  <a:gd name="T6" fmla="*/ 13 w 35"/>
                                  <a:gd name="T7" fmla="*/ 0 h 46"/>
                                  <a:gd name="T8" fmla="*/ 18 w 35"/>
                                  <a:gd name="T9" fmla="*/ 0 h 46"/>
                                  <a:gd name="T10" fmla="*/ 23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3 w 35"/>
                                  <a:gd name="T25" fmla="*/ 46 h 46"/>
                                  <a:gd name="T26" fmla="*/ 18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8" y="0"/>
                                    </a:lnTo>
                                    <a:lnTo>
                                      <a:pt x="23" y="0"/>
                                    </a:lnTo>
                                    <a:lnTo>
                                      <a:pt x="27" y="0"/>
                                    </a:lnTo>
                                    <a:lnTo>
                                      <a:pt x="31" y="0"/>
                                    </a:lnTo>
                                    <a:lnTo>
                                      <a:pt x="35" y="0"/>
                                    </a:lnTo>
                                    <a:lnTo>
                                      <a:pt x="35" y="46"/>
                                    </a:lnTo>
                                    <a:lnTo>
                                      <a:pt x="31" y="46"/>
                                    </a:lnTo>
                                    <a:lnTo>
                                      <a:pt x="27" y="46"/>
                                    </a:lnTo>
                                    <a:lnTo>
                                      <a:pt x="23" y="46"/>
                                    </a:lnTo>
                                    <a:lnTo>
                                      <a:pt x="18"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96"/>
                            <wps:cNvSpPr>
                              <a:spLocks/>
                            </wps:cNvSpPr>
                            <wps:spPr bwMode="auto">
                              <a:xfrm>
                                <a:off x="819" y="826"/>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97"/>
                            <wps:cNvSpPr>
                              <a:spLocks/>
                            </wps:cNvSpPr>
                            <wps:spPr bwMode="auto">
                              <a:xfrm>
                                <a:off x="855" y="826"/>
                                <a:ext cx="24" cy="37"/>
                              </a:xfrm>
                              <a:custGeom>
                                <a:avLst/>
                                <a:gdLst>
                                  <a:gd name="T0" fmla="*/ 24 w 24"/>
                                  <a:gd name="T1" fmla="*/ 37 h 37"/>
                                  <a:gd name="T2" fmla="*/ 21 w 24"/>
                                  <a:gd name="T3" fmla="*/ 37 h 37"/>
                                  <a:gd name="T4" fmla="*/ 19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9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9"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9"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298"/>
                            <wps:cNvSpPr>
                              <a:spLocks/>
                            </wps:cNvSpPr>
                            <wps:spPr bwMode="auto">
                              <a:xfrm>
                                <a:off x="810" y="640"/>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20 w 69"/>
                                  <a:gd name="T15" fmla="*/ 66 h 69"/>
                                  <a:gd name="T16" fmla="*/ 24 w 69"/>
                                  <a:gd name="T17" fmla="*/ 68 h 69"/>
                                  <a:gd name="T18" fmla="*/ 29 w 69"/>
                                  <a:gd name="T19" fmla="*/ 69 h 69"/>
                                  <a:gd name="T20" fmla="*/ 35 w 69"/>
                                  <a:gd name="T21" fmla="*/ 69 h 69"/>
                                  <a:gd name="T22" fmla="*/ 40 w 69"/>
                                  <a:gd name="T23" fmla="*/ 69 h 69"/>
                                  <a:gd name="T24" fmla="*/ 45 w 69"/>
                                  <a:gd name="T25" fmla="*/ 68 h 69"/>
                                  <a:gd name="T26" fmla="*/ 50 w 69"/>
                                  <a:gd name="T27" fmla="*/ 66 h 69"/>
                                  <a:gd name="T28" fmla="*/ 54 w 69"/>
                                  <a:gd name="T29" fmla="*/ 63 h 69"/>
                                  <a:gd name="T30" fmla="*/ 58 w 69"/>
                                  <a:gd name="T31" fmla="*/ 60 h 69"/>
                                  <a:gd name="T32" fmla="*/ 61 w 69"/>
                                  <a:gd name="T33" fmla="*/ 57 h 69"/>
                                  <a:gd name="T34" fmla="*/ 64 w 69"/>
                                  <a:gd name="T35" fmla="*/ 53 h 69"/>
                                  <a:gd name="T36" fmla="*/ 67 w 69"/>
                                  <a:gd name="T37" fmla="*/ 48 h 69"/>
                                  <a:gd name="T38" fmla="*/ 68 w 69"/>
                                  <a:gd name="T39" fmla="*/ 43 h 69"/>
                                  <a:gd name="T40" fmla="*/ 69 w 69"/>
                                  <a:gd name="T41" fmla="*/ 38 h 69"/>
                                  <a:gd name="T42" fmla="*/ 69 w 69"/>
                                  <a:gd name="T43" fmla="*/ 33 h 69"/>
                                  <a:gd name="T44" fmla="*/ 69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7 w 69"/>
                                  <a:gd name="T59" fmla="*/ 2 h 69"/>
                                  <a:gd name="T60" fmla="*/ 42 w 69"/>
                                  <a:gd name="T61" fmla="*/ 1 h 69"/>
                                  <a:gd name="T62" fmla="*/ 36 w 69"/>
                                  <a:gd name="T63" fmla="*/ 0 h 69"/>
                                  <a:gd name="T64" fmla="*/ 31 w 69"/>
                                  <a:gd name="T65" fmla="*/ 1 h 69"/>
                                  <a:gd name="T66" fmla="*/ 26 w 69"/>
                                  <a:gd name="T67" fmla="*/ 1 h 69"/>
                                  <a:gd name="T68" fmla="*/ 21 w 69"/>
                                  <a:gd name="T69" fmla="*/ 3 h 69"/>
                                  <a:gd name="T70" fmla="*/ 17 w 69"/>
                                  <a:gd name="T71" fmla="*/ 5 h 69"/>
                                  <a:gd name="T72" fmla="*/ 13 w 69"/>
                                  <a:gd name="T73" fmla="*/ 8 h 69"/>
                                  <a:gd name="T74" fmla="*/ 9 w 69"/>
                                  <a:gd name="T75" fmla="*/ 12 h 69"/>
                                  <a:gd name="T76" fmla="*/ 6 w 69"/>
                                  <a:gd name="T77" fmla="*/ 16 h 69"/>
                                  <a:gd name="T78" fmla="*/ 4 w 69"/>
                                  <a:gd name="T79" fmla="*/ 20 h 69"/>
                                  <a:gd name="T80" fmla="*/ 2 w 69"/>
                                  <a:gd name="T81" fmla="*/ 25 h 69"/>
                                  <a:gd name="T82" fmla="*/ 0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0" y="40"/>
                                    </a:lnTo>
                                    <a:lnTo>
                                      <a:pt x="1" y="42"/>
                                    </a:lnTo>
                                    <a:lnTo>
                                      <a:pt x="1" y="43"/>
                                    </a:lnTo>
                                    <a:lnTo>
                                      <a:pt x="2" y="45"/>
                                    </a:lnTo>
                                    <a:lnTo>
                                      <a:pt x="2" y="47"/>
                                    </a:lnTo>
                                    <a:lnTo>
                                      <a:pt x="3" y="48"/>
                                    </a:lnTo>
                                    <a:lnTo>
                                      <a:pt x="4" y="50"/>
                                    </a:lnTo>
                                    <a:lnTo>
                                      <a:pt x="4" y="51"/>
                                    </a:lnTo>
                                    <a:lnTo>
                                      <a:pt x="5" y="53"/>
                                    </a:lnTo>
                                    <a:lnTo>
                                      <a:pt x="6" y="54"/>
                                    </a:lnTo>
                                    <a:lnTo>
                                      <a:pt x="7" y="55"/>
                                    </a:lnTo>
                                    <a:lnTo>
                                      <a:pt x="8" y="57"/>
                                    </a:lnTo>
                                    <a:lnTo>
                                      <a:pt x="9" y="58"/>
                                    </a:lnTo>
                                    <a:lnTo>
                                      <a:pt x="10" y="59"/>
                                    </a:lnTo>
                                    <a:lnTo>
                                      <a:pt x="11" y="60"/>
                                    </a:lnTo>
                                    <a:lnTo>
                                      <a:pt x="13" y="61"/>
                                    </a:lnTo>
                                    <a:lnTo>
                                      <a:pt x="14" y="62"/>
                                    </a:lnTo>
                                    <a:lnTo>
                                      <a:pt x="15" y="63"/>
                                    </a:lnTo>
                                    <a:lnTo>
                                      <a:pt x="17" y="64"/>
                                    </a:lnTo>
                                    <a:lnTo>
                                      <a:pt x="18" y="65"/>
                                    </a:lnTo>
                                    <a:lnTo>
                                      <a:pt x="20" y="66"/>
                                    </a:lnTo>
                                    <a:lnTo>
                                      <a:pt x="21" y="66"/>
                                    </a:lnTo>
                                    <a:lnTo>
                                      <a:pt x="23" y="67"/>
                                    </a:lnTo>
                                    <a:lnTo>
                                      <a:pt x="24" y="68"/>
                                    </a:lnTo>
                                    <a:lnTo>
                                      <a:pt x="26" y="68"/>
                                    </a:lnTo>
                                    <a:lnTo>
                                      <a:pt x="28" y="68"/>
                                    </a:lnTo>
                                    <a:lnTo>
                                      <a:pt x="29" y="69"/>
                                    </a:lnTo>
                                    <a:lnTo>
                                      <a:pt x="31" y="69"/>
                                    </a:lnTo>
                                    <a:lnTo>
                                      <a:pt x="33" y="69"/>
                                    </a:lnTo>
                                    <a:lnTo>
                                      <a:pt x="35" y="69"/>
                                    </a:lnTo>
                                    <a:lnTo>
                                      <a:pt x="36" y="69"/>
                                    </a:lnTo>
                                    <a:lnTo>
                                      <a:pt x="38" y="69"/>
                                    </a:lnTo>
                                    <a:lnTo>
                                      <a:pt x="40" y="69"/>
                                    </a:lnTo>
                                    <a:lnTo>
                                      <a:pt x="42" y="68"/>
                                    </a:lnTo>
                                    <a:lnTo>
                                      <a:pt x="43" y="68"/>
                                    </a:lnTo>
                                    <a:lnTo>
                                      <a:pt x="45" y="68"/>
                                    </a:lnTo>
                                    <a:lnTo>
                                      <a:pt x="47" y="67"/>
                                    </a:lnTo>
                                    <a:lnTo>
                                      <a:pt x="48" y="66"/>
                                    </a:lnTo>
                                    <a:lnTo>
                                      <a:pt x="50" y="66"/>
                                    </a:lnTo>
                                    <a:lnTo>
                                      <a:pt x="51" y="65"/>
                                    </a:lnTo>
                                    <a:lnTo>
                                      <a:pt x="53" y="64"/>
                                    </a:lnTo>
                                    <a:lnTo>
                                      <a:pt x="54" y="63"/>
                                    </a:lnTo>
                                    <a:lnTo>
                                      <a:pt x="55" y="62"/>
                                    </a:lnTo>
                                    <a:lnTo>
                                      <a:pt x="57" y="61"/>
                                    </a:lnTo>
                                    <a:lnTo>
                                      <a:pt x="58" y="60"/>
                                    </a:lnTo>
                                    <a:lnTo>
                                      <a:pt x="59" y="59"/>
                                    </a:lnTo>
                                    <a:lnTo>
                                      <a:pt x="60" y="58"/>
                                    </a:lnTo>
                                    <a:lnTo>
                                      <a:pt x="61" y="57"/>
                                    </a:lnTo>
                                    <a:lnTo>
                                      <a:pt x="62" y="55"/>
                                    </a:lnTo>
                                    <a:lnTo>
                                      <a:pt x="63" y="54"/>
                                    </a:lnTo>
                                    <a:lnTo>
                                      <a:pt x="64" y="53"/>
                                    </a:lnTo>
                                    <a:lnTo>
                                      <a:pt x="65" y="51"/>
                                    </a:lnTo>
                                    <a:lnTo>
                                      <a:pt x="66" y="50"/>
                                    </a:lnTo>
                                    <a:lnTo>
                                      <a:pt x="67" y="48"/>
                                    </a:lnTo>
                                    <a:lnTo>
                                      <a:pt x="67" y="47"/>
                                    </a:lnTo>
                                    <a:lnTo>
                                      <a:pt x="68" y="45"/>
                                    </a:lnTo>
                                    <a:lnTo>
                                      <a:pt x="68" y="43"/>
                                    </a:lnTo>
                                    <a:lnTo>
                                      <a:pt x="69" y="42"/>
                                    </a:lnTo>
                                    <a:lnTo>
                                      <a:pt x="69" y="40"/>
                                    </a:lnTo>
                                    <a:lnTo>
                                      <a:pt x="69" y="38"/>
                                    </a:lnTo>
                                    <a:lnTo>
                                      <a:pt x="69" y="37"/>
                                    </a:lnTo>
                                    <a:lnTo>
                                      <a:pt x="69" y="35"/>
                                    </a:lnTo>
                                    <a:lnTo>
                                      <a:pt x="69" y="33"/>
                                    </a:lnTo>
                                    <a:lnTo>
                                      <a:pt x="69" y="31"/>
                                    </a:lnTo>
                                    <a:lnTo>
                                      <a:pt x="69" y="30"/>
                                    </a:lnTo>
                                    <a:lnTo>
                                      <a:pt x="69" y="28"/>
                                    </a:lnTo>
                                    <a:lnTo>
                                      <a:pt x="68" y="26"/>
                                    </a:lnTo>
                                    <a:lnTo>
                                      <a:pt x="68" y="25"/>
                                    </a:lnTo>
                                    <a:lnTo>
                                      <a:pt x="67" y="23"/>
                                    </a:lnTo>
                                    <a:lnTo>
                                      <a:pt x="67" y="21"/>
                                    </a:lnTo>
                                    <a:lnTo>
                                      <a:pt x="66" y="20"/>
                                    </a:lnTo>
                                    <a:lnTo>
                                      <a:pt x="65" y="18"/>
                                    </a:lnTo>
                                    <a:lnTo>
                                      <a:pt x="64" y="17"/>
                                    </a:lnTo>
                                    <a:lnTo>
                                      <a:pt x="63" y="16"/>
                                    </a:lnTo>
                                    <a:lnTo>
                                      <a:pt x="62" y="14"/>
                                    </a:lnTo>
                                    <a:lnTo>
                                      <a:pt x="61" y="13"/>
                                    </a:lnTo>
                                    <a:lnTo>
                                      <a:pt x="60" y="12"/>
                                    </a:lnTo>
                                    <a:lnTo>
                                      <a:pt x="59" y="10"/>
                                    </a:lnTo>
                                    <a:lnTo>
                                      <a:pt x="58" y="9"/>
                                    </a:lnTo>
                                    <a:lnTo>
                                      <a:pt x="57" y="8"/>
                                    </a:lnTo>
                                    <a:lnTo>
                                      <a:pt x="55" y="7"/>
                                    </a:lnTo>
                                    <a:lnTo>
                                      <a:pt x="54" y="6"/>
                                    </a:lnTo>
                                    <a:lnTo>
                                      <a:pt x="53" y="5"/>
                                    </a:lnTo>
                                    <a:lnTo>
                                      <a:pt x="51" y="5"/>
                                    </a:lnTo>
                                    <a:lnTo>
                                      <a:pt x="50" y="4"/>
                                    </a:lnTo>
                                    <a:lnTo>
                                      <a:pt x="48" y="3"/>
                                    </a:lnTo>
                                    <a:lnTo>
                                      <a:pt x="47" y="2"/>
                                    </a:lnTo>
                                    <a:lnTo>
                                      <a:pt x="45" y="2"/>
                                    </a:lnTo>
                                    <a:lnTo>
                                      <a:pt x="43" y="1"/>
                                    </a:lnTo>
                                    <a:lnTo>
                                      <a:pt x="42" y="1"/>
                                    </a:lnTo>
                                    <a:lnTo>
                                      <a:pt x="40" y="1"/>
                                    </a:lnTo>
                                    <a:lnTo>
                                      <a:pt x="38" y="1"/>
                                    </a:lnTo>
                                    <a:lnTo>
                                      <a:pt x="36" y="0"/>
                                    </a:lnTo>
                                    <a:lnTo>
                                      <a:pt x="35" y="0"/>
                                    </a:lnTo>
                                    <a:lnTo>
                                      <a:pt x="33" y="0"/>
                                    </a:lnTo>
                                    <a:lnTo>
                                      <a:pt x="31" y="1"/>
                                    </a:lnTo>
                                    <a:lnTo>
                                      <a:pt x="29" y="1"/>
                                    </a:lnTo>
                                    <a:lnTo>
                                      <a:pt x="28" y="1"/>
                                    </a:lnTo>
                                    <a:lnTo>
                                      <a:pt x="26" y="1"/>
                                    </a:lnTo>
                                    <a:lnTo>
                                      <a:pt x="24" y="2"/>
                                    </a:lnTo>
                                    <a:lnTo>
                                      <a:pt x="23" y="2"/>
                                    </a:lnTo>
                                    <a:lnTo>
                                      <a:pt x="21" y="3"/>
                                    </a:lnTo>
                                    <a:lnTo>
                                      <a:pt x="20" y="4"/>
                                    </a:lnTo>
                                    <a:lnTo>
                                      <a:pt x="18" y="5"/>
                                    </a:lnTo>
                                    <a:lnTo>
                                      <a:pt x="17" y="5"/>
                                    </a:lnTo>
                                    <a:lnTo>
                                      <a:pt x="15" y="6"/>
                                    </a:lnTo>
                                    <a:lnTo>
                                      <a:pt x="14" y="7"/>
                                    </a:lnTo>
                                    <a:lnTo>
                                      <a:pt x="13" y="8"/>
                                    </a:lnTo>
                                    <a:lnTo>
                                      <a:pt x="11" y="9"/>
                                    </a:lnTo>
                                    <a:lnTo>
                                      <a:pt x="10" y="10"/>
                                    </a:lnTo>
                                    <a:lnTo>
                                      <a:pt x="9" y="12"/>
                                    </a:lnTo>
                                    <a:lnTo>
                                      <a:pt x="8" y="13"/>
                                    </a:lnTo>
                                    <a:lnTo>
                                      <a:pt x="7" y="14"/>
                                    </a:lnTo>
                                    <a:lnTo>
                                      <a:pt x="6" y="16"/>
                                    </a:lnTo>
                                    <a:lnTo>
                                      <a:pt x="5" y="17"/>
                                    </a:lnTo>
                                    <a:lnTo>
                                      <a:pt x="4" y="18"/>
                                    </a:lnTo>
                                    <a:lnTo>
                                      <a:pt x="4" y="20"/>
                                    </a:lnTo>
                                    <a:lnTo>
                                      <a:pt x="3" y="21"/>
                                    </a:lnTo>
                                    <a:lnTo>
                                      <a:pt x="2" y="23"/>
                                    </a:lnTo>
                                    <a:lnTo>
                                      <a:pt x="2"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299"/>
                            <wps:cNvSpPr>
                              <a:spLocks/>
                            </wps:cNvSpPr>
                            <wps:spPr bwMode="auto">
                              <a:xfrm>
                                <a:off x="822" y="652"/>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29 w 45"/>
                                  <a:gd name="T25" fmla="*/ 1 h 45"/>
                                  <a:gd name="T26" fmla="*/ 32 w 45"/>
                                  <a:gd name="T27" fmla="*/ 2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5 w 45"/>
                                  <a:gd name="T45" fmla="*/ 27 h 45"/>
                                  <a:gd name="T46" fmla="*/ 44 w 45"/>
                                  <a:gd name="T47" fmla="*/ 30 h 45"/>
                                  <a:gd name="T48" fmla="*/ 42 w 45"/>
                                  <a:gd name="T49" fmla="*/ 33 h 45"/>
                                  <a:gd name="T50" fmla="*/ 41 w 45"/>
                                  <a:gd name="T51" fmla="*/ 36 h 45"/>
                                  <a:gd name="T52" fmla="*/ 39 w 45"/>
                                  <a:gd name="T53" fmla="*/ 38 h 45"/>
                                  <a:gd name="T54" fmla="*/ 36 w 45"/>
                                  <a:gd name="T55" fmla="*/ 40 h 45"/>
                                  <a:gd name="T56" fmla="*/ 33 w 45"/>
                                  <a:gd name="T57" fmla="*/ 42 h 45"/>
                                  <a:gd name="T58" fmla="*/ 30 w 45"/>
                                  <a:gd name="T59" fmla="*/ 44 h 45"/>
                                  <a:gd name="T60" fmla="*/ 27 w 45"/>
                                  <a:gd name="T61" fmla="*/ 44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1" y="18"/>
                                    </a:lnTo>
                                    <a:lnTo>
                                      <a:pt x="1" y="17"/>
                                    </a:lnTo>
                                    <a:lnTo>
                                      <a:pt x="1" y="16"/>
                                    </a:lnTo>
                                    <a:lnTo>
                                      <a:pt x="1" y="15"/>
                                    </a:lnTo>
                                    <a:lnTo>
                                      <a:pt x="2" y="14"/>
                                    </a:lnTo>
                                    <a:lnTo>
                                      <a:pt x="2" y="13"/>
                                    </a:lnTo>
                                    <a:lnTo>
                                      <a:pt x="3" y="12"/>
                                    </a:lnTo>
                                    <a:lnTo>
                                      <a:pt x="3" y="11"/>
                                    </a:lnTo>
                                    <a:lnTo>
                                      <a:pt x="4" y="10"/>
                                    </a:lnTo>
                                    <a:lnTo>
                                      <a:pt x="5" y="9"/>
                                    </a:lnTo>
                                    <a:lnTo>
                                      <a:pt x="5" y="8"/>
                                    </a:lnTo>
                                    <a:lnTo>
                                      <a:pt x="6" y="7"/>
                                    </a:lnTo>
                                    <a:lnTo>
                                      <a:pt x="7" y="7"/>
                                    </a:lnTo>
                                    <a:lnTo>
                                      <a:pt x="8"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3" y="0"/>
                                    </a:lnTo>
                                    <a:lnTo>
                                      <a:pt x="24"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5"/>
                                    </a:lnTo>
                                    <a:lnTo>
                                      <a:pt x="38" y="6"/>
                                    </a:lnTo>
                                    <a:lnTo>
                                      <a:pt x="39" y="7"/>
                                    </a:lnTo>
                                    <a:lnTo>
                                      <a:pt x="40" y="8"/>
                                    </a:lnTo>
                                    <a:lnTo>
                                      <a:pt x="41" y="9"/>
                                    </a:lnTo>
                                    <a:lnTo>
                                      <a:pt x="41" y="10"/>
                                    </a:lnTo>
                                    <a:lnTo>
                                      <a:pt x="42" y="11"/>
                                    </a:lnTo>
                                    <a:lnTo>
                                      <a:pt x="42" y="12"/>
                                    </a:lnTo>
                                    <a:lnTo>
                                      <a:pt x="43" y="13"/>
                                    </a:lnTo>
                                    <a:lnTo>
                                      <a:pt x="43" y="14"/>
                                    </a:lnTo>
                                    <a:lnTo>
                                      <a:pt x="44" y="15"/>
                                    </a:lnTo>
                                    <a:lnTo>
                                      <a:pt x="44" y="16"/>
                                    </a:lnTo>
                                    <a:lnTo>
                                      <a:pt x="44" y="17"/>
                                    </a:lnTo>
                                    <a:lnTo>
                                      <a:pt x="45" y="18"/>
                                    </a:lnTo>
                                    <a:lnTo>
                                      <a:pt x="45" y="19"/>
                                    </a:lnTo>
                                    <a:lnTo>
                                      <a:pt x="45" y="20"/>
                                    </a:lnTo>
                                    <a:lnTo>
                                      <a:pt x="45" y="21"/>
                                    </a:lnTo>
                                    <a:lnTo>
                                      <a:pt x="45" y="22"/>
                                    </a:lnTo>
                                    <a:lnTo>
                                      <a:pt x="45" y="24"/>
                                    </a:lnTo>
                                    <a:lnTo>
                                      <a:pt x="45" y="25"/>
                                    </a:lnTo>
                                    <a:lnTo>
                                      <a:pt x="45" y="26"/>
                                    </a:lnTo>
                                    <a:lnTo>
                                      <a:pt x="45" y="27"/>
                                    </a:lnTo>
                                    <a:lnTo>
                                      <a:pt x="44" y="28"/>
                                    </a:lnTo>
                                    <a:lnTo>
                                      <a:pt x="44" y="29"/>
                                    </a:lnTo>
                                    <a:lnTo>
                                      <a:pt x="44" y="30"/>
                                    </a:lnTo>
                                    <a:lnTo>
                                      <a:pt x="43" y="31"/>
                                    </a:lnTo>
                                    <a:lnTo>
                                      <a:pt x="43" y="32"/>
                                    </a:lnTo>
                                    <a:lnTo>
                                      <a:pt x="42" y="33"/>
                                    </a:lnTo>
                                    <a:lnTo>
                                      <a:pt x="42" y="34"/>
                                    </a:lnTo>
                                    <a:lnTo>
                                      <a:pt x="41" y="35"/>
                                    </a:lnTo>
                                    <a:lnTo>
                                      <a:pt x="41" y="36"/>
                                    </a:lnTo>
                                    <a:lnTo>
                                      <a:pt x="40" y="37"/>
                                    </a:lnTo>
                                    <a:lnTo>
                                      <a:pt x="39" y="38"/>
                                    </a:lnTo>
                                    <a:lnTo>
                                      <a:pt x="38" y="39"/>
                                    </a:lnTo>
                                    <a:lnTo>
                                      <a:pt x="37" y="40"/>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4" y="45"/>
                                    </a:lnTo>
                                    <a:lnTo>
                                      <a:pt x="23"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8" y="39"/>
                                    </a:lnTo>
                                    <a:lnTo>
                                      <a:pt x="7" y="38"/>
                                    </a:lnTo>
                                    <a:lnTo>
                                      <a:pt x="6" y="38"/>
                                    </a:lnTo>
                                    <a:lnTo>
                                      <a:pt x="5" y="37"/>
                                    </a:lnTo>
                                    <a:lnTo>
                                      <a:pt x="5" y="36"/>
                                    </a:lnTo>
                                    <a:lnTo>
                                      <a:pt x="4" y="35"/>
                                    </a:lnTo>
                                    <a:lnTo>
                                      <a:pt x="3" y="34"/>
                                    </a:lnTo>
                                    <a:lnTo>
                                      <a:pt x="3" y="33"/>
                                    </a:lnTo>
                                    <a:lnTo>
                                      <a:pt x="2" y="32"/>
                                    </a:lnTo>
                                    <a:lnTo>
                                      <a:pt x="2" y="31"/>
                                    </a:lnTo>
                                    <a:lnTo>
                                      <a:pt x="1" y="30"/>
                                    </a:lnTo>
                                    <a:lnTo>
                                      <a:pt x="1" y="29"/>
                                    </a:lnTo>
                                    <a:lnTo>
                                      <a:pt x="1" y="28"/>
                                    </a:lnTo>
                                    <a:lnTo>
                                      <a:pt x="1"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300"/>
                            <wps:cNvSpPr>
                              <a:spLocks/>
                            </wps:cNvSpPr>
                            <wps:spPr bwMode="auto">
                              <a:xfrm>
                                <a:off x="961" y="708"/>
                                <a:ext cx="275" cy="227"/>
                              </a:xfrm>
                              <a:custGeom>
                                <a:avLst/>
                                <a:gdLst>
                                  <a:gd name="T0" fmla="*/ 0 w 275"/>
                                  <a:gd name="T1" fmla="*/ 84 h 227"/>
                                  <a:gd name="T2" fmla="*/ 9 w 275"/>
                                  <a:gd name="T3" fmla="*/ 84 h 227"/>
                                  <a:gd name="T4" fmla="*/ 9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0" y="84"/>
                                    </a:moveTo>
                                    <a:lnTo>
                                      <a:pt x="9" y="84"/>
                                    </a:lnTo>
                                    <a:lnTo>
                                      <a:pt x="9"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Rectangle 301"/>
                            <wps:cNvSpPr>
                              <a:spLocks noChangeArrowheads="1"/>
                            </wps:cNvSpPr>
                            <wps:spPr bwMode="auto">
                              <a:xfrm>
                                <a:off x="983" y="792"/>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Freeform 302"/>
                            <wps:cNvSpPr>
                              <a:spLocks/>
                            </wps:cNvSpPr>
                            <wps:spPr bwMode="auto">
                              <a:xfrm>
                                <a:off x="972" y="720"/>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303"/>
                            <wps:cNvSpPr>
                              <a:spLocks/>
                            </wps:cNvSpPr>
                            <wps:spPr bwMode="auto">
                              <a:xfrm>
                                <a:off x="1116" y="806"/>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6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7 h 108"/>
                                  <a:gd name="T72" fmla="*/ 19 w 105"/>
                                  <a:gd name="T73" fmla="*/ 12 h 108"/>
                                  <a:gd name="T74" fmla="*/ 14 w 105"/>
                                  <a:gd name="T75" fmla="*/ 17 h 108"/>
                                  <a:gd name="T76" fmla="*/ 9 w 105"/>
                                  <a:gd name="T77" fmla="*/ 23 h 108"/>
                                  <a:gd name="T78" fmla="*/ 5 w 105"/>
                                  <a:gd name="T79" fmla="*/ 30 h 108"/>
                                  <a:gd name="T80" fmla="*/ 2 w 105"/>
                                  <a:gd name="T81" fmla="*/ 38 h 108"/>
                                  <a:gd name="T82" fmla="*/ 0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0" y="62"/>
                                    </a:lnTo>
                                    <a:lnTo>
                                      <a:pt x="1" y="64"/>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3"/>
                                    </a:lnTo>
                                    <a:lnTo>
                                      <a:pt x="19" y="95"/>
                                    </a:lnTo>
                                    <a:lnTo>
                                      <a:pt x="21" y="97"/>
                                    </a:lnTo>
                                    <a:lnTo>
                                      <a:pt x="23" y="98"/>
                                    </a:lnTo>
                                    <a:lnTo>
                                      <a:pt x="25" y="100"/>
                                    </a:lnTo>
                                    <a:lnTo>
                                      <a:pt x="28" y="101"/>
                                    </a:lnTo>
                                    <a:lnTo>
                                      <a:pt x="30" y="102"/>
                                    </a:lnTo>
                                    <a:lnTo>
                                      <a:pt x="32" y="103"/>
                                    </a:lnTo>
                                    <a:lnTo>
                                      <a:pt x="35" y="104"/>
                                    </a:lnTo>
                                    <a:lnTo>
                                      <a:pt x="37" y="105"/>
                                    </a:lnTo>
                                    <a:lnTo>
                                      <a:pt x="39" y="106"/>
                                    </a:lnTo>
                                    <a:lnTo>
                                      <a:pt x="42" y="106"/>
                                    </a:lnTo>
                                    <a:lnTo>
                                      <a:pt x="45" y="107"/>
                                    </a:lnTo>
                                    <a:lnTo>
                                      <a:pt x="47" y="107"/>
                                    </a:lnTo>
                                    <a:lnTo>
                                      <a:pt x="50" y="107"/>
                                    </a:lnTo>
                                    <a:lnTo>
                                      <a:pt x="53" y="108"/>
                                    </a:lnTo>
                                    <a:lnTo>
                                      <a:pt x="55" y="107"/>
                                    </a:lnTo>
                                    <a:lnTo>
                                      <a:pt x="58" y="107"/>
                                    </a:lnTo>
                                    <a:lnTo>
                                      <a:pt x="61" y="107"/>
                                    </a:lnTo>
                                    <a:lnTo>
                                      <a:pt x="63" y="106"/>
                                    </a:lnTo>
                                    <a:lnTo>
                                      <a:pt x="66" y="106"/>
                                    </a:lnTo>
                                    <a:lnTo>
                                      <a:pt x="68" y="105"/>
                                    </a:lnTo>
                                    <a:lnTo>
                                      <a:pt x="71" y="104"/>
                                    </a:lnTo>
                                    <a:lnTo>
                                      <a:pt x="73" y="103"/>
                                    </a:lnTo>
                                    <a:lnTo>
                                      <a:pt x="76"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6"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5" y="3"/>
                                    </a:lnTo>
                                    <a:lnTo>
                                      <a:pt x="32" y="4"/>
                                    </a:lnTo>
                                    <a:lnTo>
                                      <a:pt x="30" y="5"/>
                                    </a:lnTo>
                                    <a:lnTo>
                                      <a:pt x="28" y="6"/>
                                    </a:lnTo>
                                    <a:lnTo>
                                      <a:pt x="25" y="7"/>
                                    </a:lnTo>
                                    <a:lnTo>
                                      <a:pt x="23" y="9"/>
                                    </a:lnTo>
                                    <a:lnTo>
                                      <a:pt x="21" y="10"/>
                                    </a:lnTo>
                                    <a:lnTo>
                                      <a:pt x="19" y="12"/>
                                    </a:lnTo>
                                    <a:lnTo>
                                      <a:pt x="17" y="14"/>
                                    </a:lnTo>
                                    <a:lnTo>
                                      <a:pt x="15" y="15"/>
                                    </a:lnTo>
                                    <a:lnTo>
                                      <a:pt x="14" y="17"/>
                                    </a:lnTo>
                                    <a:lnTo>
                                      <a:pt x="12" y="19"/>
                                    </a:lnTo>
                                    <a:lnTo>
                                      <a:pt x="10" y="21"/>
                                    </a:lnTo>
                                    <a:lnTo>
                                      <a:pt x="9" y="23"/>
                                    </a:lnTo>
                                    <a:lnTo>
                                      <a:pt x="8" y="26"/>
                                    </a:lnTo>
                                    <a:lnTo>
                                      <a:pt x="6" y="28"/>
                                    </a:lnTo>
                                    <a:lnTo>
                                      <a:pt x="5" y="30"/>
                                    </a:lnTo>
                                    <a:lnTo>
                                      <a:pt x="4" y="33"/>
                                    </a:lnTo>
                                    <a:lnTo>
                                      <a:pt x="3" y="35"/>
                                    </a:lnTo>
                                    <a:lnTo>
                                      <a:pt x="2" y="38"/>
                                    </a:lnTo>
                                    <a:lnTo>
                                      <a:pt x="2" y="40"/>
                                    </a:lnTo>
                                    <a:lnTo>
                                      <a:pt x="1" y="43"/>
                                    </a:lnTo>
                                    <a:lnTo>
                                      <a:pt x="0"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304"/>
                            <wps:cNvSpPr>
                              <a:spLocks/>
                            </wps:cNvSpPr>
                            <wps:spPr bwMode="auto">
                              <a:xfrm>
                                <a:off x="1128" y="818"/>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9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0"/>
                                    </a:lnTo>
                                    <a:lnTo>
                                      <a:pt x="7" y="19"/>
                                    </a:lnTo>
                                    <a:lnTo>
                                      <a:pt x="8" y="17"/>
                                    </a:lnTo>
                                    <a:lnTo>
                                      <a:pt x="9" y="16"/>
                                    </a:lnTo>
                                    <a:lnTo>
                                      <a:pt x="10" y="14"/>
                                    </a:lnTo>
                                    <a:lnTo>
                                      <a:pt x="12" y="13"/>
                                    </a:lnTo>
                                    <a:lnTo>
                                      <a:pt x="13" y="11"/>
                                    </a:lnTo>
                                    <a:lnTo>
                                      <a:pt x="15" y="10"/>
                                    </a:lnTo>
                                    <a:lnTo>
                                      <a:pt x="16" y="9"/>
                                    </a:lnTo>
                                    <a:lnTo>
                                      <a:pt x="18" y="7"/>
                                    </a:lnTo>
                                    <a:lnTo>
                                      <a:pt x="20" y="6"/>
                                    </a:lnTo>
                                    <a:lnTo>
                                      <a:pt x="21"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0" y="5"/>
                                    </a:lnTo>
                                    <a:lnTo>
                                      <a:pt x="62" y="6"/>
                                    </a:lnTo>
                                    <a:lnTo>
                                      <a:pt x="64" y="7"/>
                                    </a:lnTo>
                                    <a:lnTo>
                                      <a:pt x="65" y="9"/>
                                    </a:lnTo>
                                    <a:lnTo>
                                      <a:pt x="67" y="10"/>
                                    </a:lnTo>
                                    <a:lnTo>
                                      <a:pt x="69" y="11"/>
                                    </a:lnTo>
                                    <a:lnTo>
                                      <a:pt x="70" y="13"/>
                                    </a:lnTo>
                                    <a:lnTo>
                                      <a:pt x="71" y="14"/>
                                    </a:lnTo>
                                    <a:lnTo>
                                      <a:pt x="73" y="16"/>
                                    </a:lnTo>
                                    <a:lnTo>
                                      <a:pt x="74" y="17"/>
                                    </a:lnTo>
                                    <a:lnTo>
                                      <a:pt x="75" y="19"/>
                                    </a:lnTo>
                                    <a:lnTo>
                                      <a:pt x="76" y="20"/>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9" y="73"/>
                                    </a:lnTo>
                                    <a:lnTo>
                                      <a:pt x="67" y="74"/>
                                    </a:lnTo>
                                    <a:lnTo>
                                      <a:pt x="65" y="76"/>
                                    </a:lnTo>
                                    <a:lnTo>
                                      <a:pt x="64" y="77"/>
                                    </a:lnTo>
                                    <a:lnTo>
                                      <a:pt x="62" y="78"/>
                                    </a:lnTo>
                                    <a:lnTo>
                                      <a:pt x="60"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305"/>
                            <wps:cNvSpPr>
                              <a:spLocks/>
                            </wps:cNvSpPr>
                            <wps:spPr bwMode="auto">
                              <a:xfrm>
                                <a:off x="1125" y="813"/>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9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9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9"/>
                                    </a:lnTo>
                                    <a:lnTo>
                                      <a:pt x="71" y="12"/>
                                    </a:lnTo>
                                    <a:lnTo>
                                      <a:pt x="60" y="7"/>
                                    </a:lnTo>
                                    <a:lnTo>
                                      <a:pt x="50" y="32"/>
                                    </a:lnTo>
                                    <a:lnTo>
                                      <a:pt x="37" y="0"/>
                                    </a:lnTo>
                                    <a:lnTo>
                                      <a:pt x="26" y="4"/>
                                    </a:lnTo>
                                    <a:lnTo>
                                      <a:pt x="40" y="40"/>
                                    </a:lnTo>
                                    <a:lnTo>
                                      <a:pt x="40" y="53"/>
                                    </a:lnTo>
                                    <a:lnTo>
                                      <a:pt x="4"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Rectangle 306"/>
                            <wps:cNvSpPr>
                              <a:spLocks noChangeArrowheads="1"/>
                            </wps:cNvSpPr>
                            <wps:spPr bwMode="auto">
                              <a:xfrm>
                                <a:off x="1003" y="786"/>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307"/>
                            <wps:cNvSpPr>
                              <a:spLocks noChangeArrowheads="1"/>
                            </wps:cNvSpPr>
                            <wps:spPr bwMode="auto">
                              <a:xfrm>
                                <a:off x="1015" y="798"/>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308"/>
                            <wps:cNvSpPr>
                              <a:spLocks noChangeArrowheads="1"/>
                            </wps:cNvSpPr>
                            <wps:spPr bwMode="auto">
                              <a:xfrm>
                                <a:off x="1015" y="820"/>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Freeform 309"/>
                            <wps:cNvSpPr>
                              <a:spLocks/>
                            </wps:cNvSpPr>
                            <wps:spPr bwMode="auto">
                              <a:xfrm>
                                <a:off x="1041" y="863"/>
                                <a:ext cx="15" cy="15"/>
                              </a:xfrm>
                              <a:custGeom>
                                <a:avLst/>
                                <a:gdLst>
                                  <a:gd name="T0" fmla="*/ 0 w 15"/>
                                  <a:gd name="T1" fmla="*/ 8 h 15"/>
                                  <a:gd name="T2" fmla="*/ 0 w 15"/>
                                  <a:gd name="T3" fmla="*/ 9 h 15"/>
                                  <a:gd name="T4" fmla="*/ 0 w 15"/>
                                  <a:gd name="T5" fmla="*/ 10 h 15"/>
                                  <a:gd name="T6" fmla="*/ 0 w 15"/>
                                  <a:gd name="T7" fmla="*/ 10 h 15"/>
                                  <a:gd name="T8" fmla="*/ 0 w 15"/>
                                  <a:gd name="T9" fmla="*/ 11 h 15"/>
                                  <a:gd name="T10" fmla="*/ 1 w 15"/>
                                  <a:gd name="T11" fmla="*/ 12 h 15"/>
                                  <a:gd name="T12" fmla="*/ 1 w 15"/>
                                  <a:gd name="T13" fmla="*/ 12 h 15"/>
                                  <a:gd name="T14" fmla="*/ 2 w 15"/>
                                  <a:gd name="T15" fmla="*/ 13 h 15"/>
                                  <a:gd name="T16" fmla="*/ 2 w 15"/>
                                  <a:gd name="T17" fmla="*/ 13 h 15"/>
                                  <a:gd name="T18" fmla="*/ 3 w 15"/>
                                  <a:gd name="T19" fmla="*/ 14 h 15"/>
                                  <a:gd name="T20" fmla="*/ 3 w 15"/>
                                  <a:gd name="T21" fmla="*/ 14 h 15"/>
                                  <a:gd name="T22" fmla="*/ 4 w 15"/>
                                  <a:gd name="T23" fmla="*/ 15 h 15"/>
                                  <a:gd name="T24" fmla="*/ 5 w 15"/>
                                  <a:gd name="T25" fmla="*/ 15 h 15"/>
                                  <a:gd name="T26" fmla="*/ 5 w 15"/>
                                  <a:gd name="T27" fmla="*/ 15 h 15"/>
                                  <a:gd name="T28" fmla="*/ 6 w 15"/>
                                  <a:gd name="T29" fmla="*/ 15 h 15"/>
                                  <a:gd name="T30" fmla="*/ 7 w 15"/>
                                  <a:gd name="T31" fmla="*/ 15 h 15"/>
                                  <a:gd name="T32" fmla="*/ 8 w 15"/>
                                  <a:gd name="T33" fmla="*/ 15 h 15"/>
                                  <a:gd name="T34" fmla="*/ 9 w 15"/>
                                  <a:gd name="T35" fmla="*/ 15 h 15"/>
                                  <a:gd name="T36" fmla="*/ 9 w 15"/>
                                  <a:gd name="T37" fmla="*/ 15 h 15"/>
                                  <a:gd name="T38" fmla="*/ 10 w 15"/>
                                  <a:gd name="T39" fmla="*/ 15 h 15"/>
                                  <a:gd name="T40" fmla="*/ 11 w 15"/>
                                  <a:gd name="T41" fmla="*/ 15 h 15"/>
                                  <a:gd name="T42" fmla="*/ 12 w 15"/>
                                  <a:gd name="T43" fmla="*/ 14 h 15"/>
                                  <a:gd name="T44" fmla="*/ 13 w 15"/>
                                  <a:gd name="T45" fmla="*/ 13 h 15"/>
                                  <a:gd name="T46" fmla="*/ 13 w 15"/>
                                  <a:gd name="T47" fmla="*/ 13 h 15"/>
                                  <a:gd name="T48" fmla="*/ 14 w 15"/>
                                  <a:gd name="T49" fmla="*/ 12 h 15"/>
                                  <a:gd name="T50" fmla="*/ 14 w 15"/>
                                  <a:gd name="T51" fmla="*/ 11 h 15"/>
                                  <a:gd name="T52" fmla="*/ 15 w 15"/>
                                  <a:gd name="T53" fmla="*/ 10 h 15"/>
                                  <a:gd name="T54" fmla="*/ 15 w 15"/>
                                  <a:gd name="T55" fmla="*/ 10 h 15"/>
                                  <a:gd name="T56" fmla="*/ 15 w 15"/>
                                  <a:gd name="T57" fmla="*/ 9 h 15"/>
                                  <a:gd name="T58" fmla="*/ 15 w 15"/>
                                  <a:gd name="T59" fmla="*/ 8 h 15"/>
                                  <a:gd name="T60" fmla="*/ 15 w 15"/>
                                  <a:gd name="T61" fmla="*/ 7 h 15"/>
                                  <a:gd name="T62" fmla="*/ 15 w 15"/>
                                  <a:gd name="T63" fmla="*/ 6 h 15"/>
                                  <a:gd name="T64" fmla="*/ 15 w 15"/>
                                  <a:gd name="T65" fmla="*/ 6 h 15"/>
                                  <a:gd name="T66" fmla="*/ 15 w 15"/>
                                  <a:gd name="T67" fmla="*/ 5 h 15"/>
                                  <a:gd name="T68" fmla="*/ 14 w 15"/>
                                  <a:gd name="T69" fmla="*/ 4 h 15"/>
                                  <a:gd name="T70" fmla="*/ 13 w 15"/>
                                  <a:gd name="T71" fmla="*/ 3 h 15"/>
                                  <a:gd name="T72" fmla="*/ 12 w 15"/>
                                  <a:gd name="T73" fmla="*/ 2 h 15"/>
                                  <a:gd name="T74" fmla="*/ 11 w 15"/>
                                  <a:gd name="T75" fmla="*/ 1 h 15"/>
                                  <a:gd name="T76" fmla="*/ 10 w 15"/>
                                  <a:gd name="T77" fmla="*/ 0 h 15"/>
                                  <a:gd name="T78" fmla="*/ 9 w 15"/>
                                  <a:gd name="T79" fmla="*/ 0 h 15"/>
                                  <a:gd name="T80" fmla="*/ 9 w 15"/>
                                  <a:gd name="T81" fmla="*/ 0 h 15"/>
                                  <a:gd name="T82" fmla="*/ 8 w 15"/>
                                  <a:gd name="T83" fmla="*/ 0 h 15"/>
                                  <a:gd name="T84" fmla="*/ 7 w 15"/>
                                  <a:gd name="T85" fmla="*/ 0 h 15"/>
                                  <a:gd name="T86" fmla="*/ 6 w 15"/>
                                  <a:gd name="T87" fmla="*/ 0 h 15"/>
                                  <a:gd name="T88" fmla="*/ 5 w 15"/>
                                  <a:gd name="T89" fmla="*/ 0 h 15"/>
                                  <a:gd name="T90" fmla="*/ 5 w 15"/>
                                  <a:gd name="T91" fmla="*/ 0 h 15"/>
                                  <a:gd name="T92" fmla="*/ 4 w 15"/>
                                  <a:gd name="T93" fmla="*/ 1 h 15"/>
                                  <a:gd name="T94" fmla="*/ 3 w 15"/>
                                  <a:gd name="T95" fmla="*/ 1 h 15"/>
                                  <a:gd name="T96" fmla="*/ 2 w 15"/>
                                  <a:gd name="T97" fmla="*/ 2 h 15"/>
                                  <a:gd name="T98" fmla="*/ 1 w 15"/>
                                  <a:gd name="T99" fmla="*/ 3 h 15"/>
                                  <a:gd name="T100" fmla="*/ 0 w 15"/>
                                  <a:gd name="T101" fmla="*/ 4 h 15"/>
                                  <a:gd name="T102" fmla="*/ 0 w 15"/>
                                  <a:gd name="T103" fmla="*/ 5 h 15"/>
                                  <a:gd name="T104" fmla="*/ 0 w 15"/>
                                  <a:gd name="T105" fmla="*/ 6 h 15"/>
                                  <a:gd name="T106" fmla="*/ 0 w 15"/>
                                  <a:gd name="T107" fmla="*/ 6 h 15"/>
                                  <a:gd name="T108" fmla="*/ 0 w 15"/>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5">
                                    <a:moveTo>
                                      <a:pt x="0" y="8"/>
                                    </a:moveTo>
                                    <a:lnTo>
                                      <a:pt x="0" y="8"/>
                                    </a:lnTo>
                                    <a:lnTo>
                                      <a:pt x="0" y="9"/>
                                    </a:lnTo>
                                    <a:lnTo>
                                      <a:pt x="0" y="10"/>
                                    </a:lnTo>
                                    <a:lnTo>
                                      <a:pt x="0" y="11"/>
                                    </a:lnTo>
                                    <a:lnTo>
                                      <a:pt x="1" y="12"/>
                                    </a:lnTo>
                                    <a:lnTo>
                                      <a:pt x="1" y="13"/>
                                    </a:lnTo>
                                    <a:lnTo>
                                      <a:pt x="2" y="13"/>
                                    </a:lnTo>
                                    <a:lnTo>
                                      <a:pt x="2" y="14"/>
                                    </a:lnTo>
                                    <a:lnTo>
                                      <a:pt x="3" y="14"/>
                                    </a:lnTo>
                                    <a:lnTo>
                                      <a:pt x="4" y="15"/>
                                    </a:lnTo>
                                    <a:lnTo>
                                      <a:pt x="5" y="15"/>
                                    </a:lnTo>
                                    <a:lnTo>
                                      <a:pt x="6" y="15"/>
                                    </a:lnTo>
                                    <a:lnTo>
                                      <a:pt x="7" y="15"/>
                                    </a:lnTo>
                                    <a:lnTo>
                                      <a:pt x="8" y="15"/>
                                    </a:lnTo>
                                    <a:lnTo>
                                      <a:pt x="9" y="15"/>
                                    </a:lnTo>
                                    <a:lnTo>
                                      <a:pt x="10" y="15"/>
                                    </a:lnTo>
                                    <a:lnTo>
                                      <a:pt x="11" y="15"/>
                                    </a:lnTo>
                                    <a:lnTo>
                                      <a:pt x="12" y="14"/>
                                    </a:lnTo>
                                    <a:lnTo>
                                      <a:pt x="13" y="13"/>
                                    </a:lnTo>
                                    <a:lnTo>
                                      <a:pt x="14" y="12"/>
                                    </a:lnTo>
                                    <a:lnTo>
                                      <a:pt x="14" y="11"/>
                                    </a:lnTo>
                                    <a:lnTo>
                                      <a:pt x="15" y="11"/>
                                    </a:lnTo>
                                    <a:lnTo>
                                      <a:pt x="15" y="10"/>
                                    </a:lnTo>
                                    <a:lnTo>
                                      <a:pt x="15" y="9"/>
                                    </a:lnTo>
                                    <a:lnTo>
                                      <a:pt x="15" y="8"/>
                                    </a:lnTo>
                                    <a:lnTo>
                                      <a:pt x="15" y="7"/>
                                    </a:lnTo>
                                    <a:lnTo>
                                      <a:pt x="15" y="6"/>
                                    </a:lnTo>
                                    <a:lnTo>
                                      <a:pt x="15" y="5"/>
                                    </a:lnTo>
                                    <a:lnTo>
                                      <a:pt x="14" y="4"/>
                                    </a:lnTo>
                                    <a:lnTo>
                                      <a:pt x="14" y="3"/>
                                    </a:lnTo>
                                    <a:lnTo>
                                      <a:pt x="13" y="3"/>
                                    </a:lnTo>
                                    <a:lnTo>
                                      <a:pt x="13" y="2"/>
                                    </a:lnTo>
                                    <a:lnTo>
                                      <a:pt x="12" y="2"/>
                                    </a:lnTo>
                                    <a:lnTo>
                                      <a:pt x="12" y="1"/>
                                    </a:lnTo>
                                    <a:lnTo>
                                      <a:pt x="11" y="1"/>
                                    </a:lnTo>
                                    <a:lnTo>
                                      <a:pt x="10" y="0"/>
                                    </a:lnTo>
                                    <a:lnTo>
                                      <a:pt x="9" y="0"/>
                                    </a:lnTo>
                                    <a:lnTo>
                                      <a:pt x="8" y="0"/>
                                    </a:lnTo>
                                    <a:lnTo>
                                      <a:pt x="7" y="0"/>
                                    </a:lnTo>
                                    <a:lnTo>
                                      <a:pt x="6" y="0"/>
                                    </a:lnTo>
                                    <a:lnTo>
                                      <a:pt x="5" y="0"/>
                                    </a:lnTo>
                                    <a:lnTo>
                                      <a:pt x="4" y="0"/>
                                    </a:lnTo>
                                    <a:lnTo>
                                      <a:pt x="4" y="1"/>
                                    </a:lnTo>
                                    <a:lnTo>
                                      <a:pt x="3" y="1"/>
                                    </a:lnTo>
                                    <a:lnTo>
                                      <a:pt x="2" y="2"/>
                                    </a:lnTo>
                                    <a:lnTo>
                                      <a:pt x="1" y="3"/>
                                    </a:lnTo>
                                    <a:lnTo>
                                      <a:pt x="0"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310"/>
                            <wps:cNvSpPr>
                              <a:spLocks/>
                            </wps:cNvSpPr>
                            <wps:spPr bwMode="auto">
                              <a:xfrm>
                                <a:off x="902" y="433"/>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12" name="Group 311"/>
                          <wpg:cNvGrpSpPr>
                            <a:grpSpLocks/>
                          </wpg:cNvGrpSpPr>
                          <wpg:grpSpPr bwMode="auto">
                            <a:xfrm>
                              <a:off x="320675" y="1609090"/>
                              <a:ext cx="319405" cy="325755"/>
                              <a:chOff x="505" y="1163"/>
                              <a:chExt cx="503" cy="513"/>
                            </a:xfrm>
                          </wpg:grpSpPr>
                          <wps:wsp>
                            <wps:cNvPr id="613" name="Freeform 312"/>
                            <wps:cNvSpPr>
                              <a:spLocks/>
                            </wps:cNvSpPr>
                            <wps:spPr bwMode="auto">
                              <a:xfrm>
                                <a:off x="505" y="1163"/>
                                <a:ext cx="401" cy="513"/>
                              </a:xfrm>
                              <a:custGeom>
                                <a:avLst/>
                                <a:gdLst>
                                  <a:gd name="T0" fmla="*/ 401 w 401"/>
                                  <a:gd name="T1" fmla="*/ 199 h 513"/>
                                  <a:gd name="T2" fmla="*/ 401 w 401"/>
                                  <a:gd name="T3" fmla="*/ 186 h 513"/>
                                  <a:gd name="T4" fmla="*/ 250 w 401"/>
                                  <a:gd name="T5" fmla="*/ 117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19 h 513"/>
                                  <a:gd name="T24" fmla="*/ 278 w 401"/>
                                  <a:gd name="T25" fmla="*/ 19 h 513"/>
                                  <a:gd name="T26" fmla="*/ 278 w 401"/>
                                  <a:gd name="T27" fmla="*/ 6 h 513"/>
                                  <a:gd name="T28" fmla="*/ 248 w 401"/>
                                  <a:gd name="T29" fmla="*/ 6 h 513"/>
                                  <a:gd name="T30" fmla="*/ 248 w 401"/>
                                  <a:gd name="T31" fmla="*/ 19 h 513"/>
                                  <a:gd name="T32" fmla="*/ 224 w 401"/>
                                  <a:gd name="T33" fmla="*/ 19 h 513"/>
                                  <a:gd name="T34" fmla="*/ 224 w 401"/>
                                  <a:gd name="T35" fmla="*/ 6 h 513"/>
                                  <a:gd name="T36" fmla="*/ 194 w 401"/>
                                  <a:gd name="T37" fmla="*/ 6 h 513"/>
                                  <a:gd name="T38" fmla="*/ 194 w 401"/>
                                  <a:gd name="T39" fmla="*/ 19 h 513"/>
                                  <a:gd name="T40" fmla="*/ 189 w 401"/>
                                  <a:gd name="T41" fmla="*/ 19 h 513"/>
                                  <a:gd name="T42" fmla="*/ 189 w 401"/>
                                  <a:gd name="T43" fmla="*/ 0 h 513"/>
                                  <a:gd name="T44" fmla="*/ 160 w 401"/>
                                  <a:gd name="T45" fmla="*/ 0 h 513"/>
                                  <a:gd name="T46" fmla="*/ 160 w 401"/>
                                  <a:gd name="T47" fmla="*/ 67 h 513"/>
                                  <a:gd name="T48" fmla="*/ 189 w 401"/>
                                  <a:gd name="T49" fmla="*/ 67 h 513"/>
                                  <a:gd name="T50" fmla="*/ 189 w 401"/>
                                  <a:gd name="T51" fmla="*/ 49 h 513"/>
                                  <a:gd name="T52" fmla="*/ 194 w 401"/>
                                  <a:gd name="T53" fmla="*/ 49 h 513"/>
                                  <a:gd name="T54" fmla="*/ 194 w 401"/>
                                  <a:gd name="T55" fmla="*/ 57 h 513"/>
                                  <a:gd name="T56" fmla="*/ 223 w 401"/>
                                  <a:gd name="T57" fmla="*/ 57 h 513"/>
                                  <a:gd name="T58" fmla="*/ 224 w 401"/>
                                  <a:gd name="T59" fmla="*/ 105 h 513"/>
                                  <a:gd name="T60" fmla="*/ 204 w 401"/>
                                  <a:gd name="T61" fmla="*/ 96 h 513"/>
                                  <a:gd name="T62" fmla="*/ 0 w 401"/>
                                  <a:gd name="T63" fmla="*/ 186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9" y="19"/>
                                    </a:lnTo>
                                    <a:lnTo>
                                      <a:pt x="189" y="0"/>
                                    </a:lnTo>
                                    <a:lnTo>
                                      <a:pt x="160" y="0"/>
                                    </a:lnTo>
                                    <a:lnTo>
                                      <a:pt x="160" y="67"/>
                                    </a:lnTo>
                                    <a:lnTo>
                                      <a:pt x="189" y="67"/>
                                    </a:lnTo>
                                    <a:lnTo>
                                      <a:pt x="189" y="49"/>
                                    </a:lnTo>
                                    <a:lnTo>
                                      <a:pt x="194" y="49"/>
                                    </a:lnTo>
                                    <a:lnTo>
                                      <a:pt x="194" y="57"/>
                                    </a:lnTo>
                                    <a:lnTo>
                                      <a:pt x="223" y="57"/>
                                    </a:lnTo>
                                    <a:lnTo>
                                      <a:pt x="224" y="105"/>
                                    </a:lnTo>
                                    <a:lnTo>
                                      <a:pt x="204" y="96"/>
                                    </a:lnTo>
                                    <a:lnTo>
                                      <a:pt x="0" y="186"/>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313"/>
                            <wps:cNvSpPr>
                              <a:spLocks/>
                            </wps:cNvSpPr>
                            <wps:spPr bwMode="auto">
                              <a:xfrm>
                                <a:off x="534" y="1272"/>
                                <a:ext cx="345" cy="77"/>
                              </a:xfrm>
                              <a:custGeom>
                                <a:avLst/>
                                <a:gdLst>
                                  <a:gd name="T0" fmla="*/ 176 w 345"/>
                                  <a:gd name="T1" fmla="*/ 0 h 77"/>
                                  <a:gd name="T2" fmla="*/ 345 w 345"/>
                                  <a:gd name="T3" fmla="*/ 77 h 77"/>
                                  <a:gd name="T4" fmla="*/ 319 w 345"/>
                                  <a:gd name="T5" fmla="*/ 77 h 77"/>
                                  <a:gd name="T6" fmla="*/ 279 w 345"/>
                                  <a:gd name="T7" fmla="*/ 77 h 77"/>
                                  <a:gd name="T8" fmla="*/ 228 w 345"/>
                                  <a:gd name="T9" fmla="*/ 77 h 77"/>
                                  <a:gd name="T10" fmla="*/ 173 w 345"/>
                                  <a:gd name="T11" fmla="*/ 77 h 77"/>
                                  <a:gd name="T12" fmla="*/ 118 w 345"/>
                                  <a:gd name="T13" fmla="*/ 77 h 77"/>
                                  <a:gd name="T14" fmla="*/ 67 w 345"/>
                                  <a:gd name="T15" fmla="*/ 77 h 77"/>
                                  <a:gd name="T16" fmla="*/ 26 w 345"/>
                                  <a:gd name="T17" fmla="*/ 77 h 77"/>
                                  <a:gd name="T18" fmla="*/ 0 w 345"/>
                                  <a:gd name="T19" fmla="*/ 77 h 77"/>
                                  <a:gd name="T20" fmla="*/ 176 w 345"/>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5" h="77">
                                    <a:moveTo>
                                      <a:pt x="176" y="0"/>
                                    </a:moveTo>
                                    <a:lnTo>
                                      <a:pt x="345" y="77"/>
                                    </a:lnTo>
                                    <a:lnTo>
                                      <a:pt x="319" y="77"/>
                                    </a:lnTo>
                                    <a:lnTo>
                                      <a:pt x="279" y="77"/>
                                    </a:lnTo>
                                    <a:lnTo>
                                      <a:pt x="228" y="77"/>
                                    </a:lnTo>
                                    <a:lnTo>
                                      <a:pt x="173" y="77"/>
                                    </a:lnTo>
                                    <a:lnTo>
                                      <a:pt x="118" y="77"/>
                                    </a:lnTo>
                                    <a:lnTo>
                                      <a:pt x="67" y="77"/>
                                    </a:lnTo>
                                    <a:lnTo>
                                      <a:pt x="26"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314"/>
                            <wps:cNvSpPr>
                              <a:spLocks/>
                            </wps:cNvSpPr>
                            <wps:spPr bwMode="auto">
                              <a:xfrm>
                                <a:off x="546" y="1362"/>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1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9"/>
                                    </a:lnTo>
                                    <a:lnTo>
                                      <a:pt x="0" y="201"/>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315"/>
                            <wps:cNvSpPr>
                              <a:spLocks/>
                            </wps:cNvSpPr>
                            <wps:spPr bwMode="auto">
                              <a:xfrm>
                                <a:off x="531" y="1550"/>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316"/>
                            <wps:cNvSpPr>
                              <a:spLocks/>
                            </wps:cNvSpPr>
                            <wps:spPr bwMode="auto">
                              <a:xfrm>
                                <a:off x="544" y="1562"/>
                                <a:ext cx="34" cy="46"/>
                              </a:xfrm>
                              <a:custGeom>
                                <a:avLst/>
                                <a:gdLst>
                                  <a:gd name="T0" fmla="*/ 0 w 34"/>
                                  <a:gd name="T1" fmla="*/ 0 h 46"/>
                                  <a:gd name="T2" fmla="*/ 3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317"/>
                            <wps:cNvSpPr>
                              <a:spLocks/>
                            </wps:cNvSpPr>
                            <wps:spPr bwMode="auto">
                              <a:xfrm>
                                <a:off x="591" y="1566"/>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318"/>
                            <wps:cNvSpPr>
                              <a:spLocks/>
                            </wps:cNvSpPr>
                            <wps:spPr bwMode="auto">
                              <a:xfrm>
                                <a:off x="627" y="1566"/>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319"/>
                            <wps:cNvSpPr>
                              <a:spLocks/>
                            </wps:cNvSpPr>
                            <wps:spPr bwMode="auto">
                              <a:xfrm>
                                <a:off x="582" y="1381"/>
                                <a:ext cx="69" cy="69"/>
                              </a:xfrm>
                              <a:custGeom>
                                <a:avLst/>
                                <a:gdLst>
                                  <a:gd name="T0" fmla="*/ 0 w 69"/>
                                  <a:gd name="T1" fmla="*/ 38 h 69"/>
                                  <a:gd name="T2" fmla="*/ 1 w 69"/>
                                  <a:gd name="T3" fmla="*/ 43 h 69"/>
                                  <a:gd name="T4" fmla="*/ 2 w 69"/>
                                  <a:gd name="T5" fmla="*/ 48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40 w 69"/>
                                  <a:gd name="T23" fmla="*/ 68 h 69"/>
                                  <a:gd name="T24" fmla="*/ 45 w 69"/>
                                  <a:gd name="T25" fmla="*/ 67 h 69"/>
                                  <a:gd name="T26" fmla="*/ 49 w 69"/>
                                  <a:gd name="T27" fmla="*/ 65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1 h 69"/>
                                  <a:gd name="T62" fmla="*/ 36 w 69"/>
                                  <a:gd name="T63" fmla="*/ 0 h 69"/>
                                  <a:gd name="T64" fmla="*/ 31 w 69"/>
                                  <a:gd name="T65" fmla="*/ 0 h 69"/>
                                  <a:gd name="T66" fmla="*/ 26 w 69"/>
                                  <a:gd name="T67" fmla="*/ 1 h 69"/>
                                  <a:gd name="T68" fmla="*/ 21 w 69"/>
                                  <a:gd name="T69" fmla="*/ 3 h 69"/>
                                  <a:gd name="T70" fmla="*/ 16 w 69"/>
                                  <a:gd name="T71" fmla="*/ 5 h 69"/>
                                  <a:gd name="T72" fmla="*/ 12 w 69"/>
                                  <a:gd name="T73" fmla="*/ 8 h 69"/>
                                  <a:gd name="T74" fmla="*/ 9 w 69"/>
                                  <a:gd name="T75" fmla="*/ 11 h 69"/>
                                  <a:gd name="T76" fmla="*/ 6 w 69"/>
                                  <a:gd name="T77" fmla="*/ 15 h 69"/>
                                  <a:gd name="T78" fmla="*/ 3 w 69"/>
                                  <a:gd name="T79" fmla="*/ 19 h 69"/>
                                  <a:gd name="T80" fmla="*/ 1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40"/>
                                    </a:lnTo>
                                    <a:lnTo>
                                      <a:pt x="0" y="41"/>
                                    </a:lnTo>
                                    <a:lnTo>
                                      <a:pt x="1" y="43"/>
                                    </a:lnTo>
                                    <a:lnTo>
                                      <a:pt x="1" y="44"/>
                                    </a:lnTo>
                                    <a:lnTo>
                                      <a:pt x="2" y="46"/>
                                    </a:lnTo>
                                    <a:lnTo>
                                      <a:pt x="2" y="48"/>
                                    </a:lnTo>
                                    <a:lnTo>
                                      <a:pt x="3" y="49"/>
                                    </a:lnTo>
                                    <a:lnTo>
                                      <a:pt x="4" y="51"/>
                                    </a:lnTo>
                                    <a:lnTo>
                                      <a:pt x="5" y="52"/>
                                    </a:lnTo>
                                    <a:lnTo>
                                      <a:pt x="6" y="53"/>
                                    </a:lnTo>
                                    <a:lnTo>
                                      <a:pt x="7" y="55"/>
                                    </a:lnTo>
                                    <a:lnTo>
                                      <a:pt x="8" y="56"/>
                                    </a:lnTo>
                                    <a:lnTo>
                                      <a:pt x="9" y="57"/>
                                    </a:lnTo>
                                    <a:lnTo>
                                      <a:pt x="10" y="59"/>
                                    </a:lnTo>
                                    <a:lnTo>
                                      <a:pt x="11" y="60"/>
                                    </a:lnTo>
                                    <a:lnTo>
                                      <a:pt x="12" y="61"/>
                                    </a:lnTo>
                                    <a:lnTo>
                                      <a:pt x="14" y="62"/>
                                    </a:lnTo>
                                    <a:lnTo>
                                      <a:pt x="15" y="63"/>
                                    </a:lnTo>
                                    <a:lnTo>
                                      <a:pt x="16" y="64"/>
                                    </a:lnTo>
                                    <a:lnTo>
                                      <a:pt x="18" y="65"/>
                                    </a:lnTo>
                                    <a:lnTo>
                                      <a:pt x="19" y="65"/>
                                    </a:lnTo>
                                    <a:lnTo>
                                      <a:pt x="21" y="66"/>
                                    </a:lnTo>
                                    <a:lnTo>
                                      <a:pt x="22" y="67"/>
                                    </a:lnTo>
                                    <a:lnTo>
                                      <a:pt x="24" y="67"/>
                                    </a:lnTo>
                                    <a:lnTo>
                                      <a:pt x="26" y="68"/>
                                    </a:lnTo>
                                    <a:lnTo>
                                      <a:pt x="27" y="68"/>
                                    </a:lnTo>
                                    <a:lnTo>
                                      <a:pt x="29" y="68"/>
                                    </a:lnTo>
                                    <a:lnTo>
                                      <a:pt x="31" y="69"/>
                                    </a:lnTo>
                                    <a:lnTo>
                                      <a:pt x="32" y="69"/>
                                    </a:lnTo>
                                    <a:lnTo>
                                      <a:pt x="34" y="69"/>
                                    </a:lnTo>
                                    <a:lnTo>
                                      <a:pt x="36" y="69"/>
                                    </a:lnTo>
                                    <a:lnTo>
                                      <a:pt x="38" y="69"/>
                                    </a:lnTo>
                                    <a:lnTo>
                                      <a:pt x="40" y="68"/>
                                    </a:lnTo>
                                    <a:lnTo>
                                      <a:pt x="41" y="68"/>
                                    </a:lnTo>
                                    <a:lnTo>
                                      <a:pt x="43" y="68"/>
                                    </a:lnTo>
                                    <a:lnTo>
                                      <a:pt x="45" y="67"/>
                                    </a:lnTo>
                                    <a:lnTo>
                                      <a:pt x="46" y="67"/>
                                    </a:lnTo>
                                    <a:lnTo>
                                      <a:pt x="48" y="66"/>
                                    </a:lnTo>
                                    <a:lnTo>
                                      <a:pt x="49" y="65"/>
                                    </a:lnTo>
                                    <a:lnTo>
                                      <a:pt x="51" y="65"/>
                                    </a:lnTo>
                                    <a:lnTo>
                                      <a:pt x="52" y="64"/>
                                    </a:lnTo>
                                    <a:lnTo>
                                      <a:pt x="54" y="63"/>
                                    </a:lnTo>
                                    <a:lnTo>
                                      <a:pt x="55" y="62"/>
                                    </a:lnTo>
                                    <a:lnTo>
                                      <a:pt x="56" y="61"/>
                                    </a:lnTo>
                                    <a:lnTo>
                                      <a:pt x="57" y="60"/>
                                    </a:lnTo>
                                    <a:lnTo>
                                      <a:pt x="59" y="59"/>
                                    </a:lnTo>
                                    <a:lnTo>
                                      <a:pt x="60" y="57"/>
                                    </a:lnTo>
                                    <a:lnTo>
                                      <a:pt x="61" y="56"/>
                                    </a:lnTo>
                                    <a:lnTo>
                                      <a:pt x="62" y="55"/>
                                    </a:lnTo>
                                    <a:lnTo>
                                      <a:pt x="63" y="53"/>
                                    </a:lnTo>
                                    <a:lnTo>
                                      <a:pt x="64" y="52"/>
                                    </a:lnTo>
                                    <a:lnTo>
                                      <a:pt x="65" y="51"/>
                                    </a:lnTo>
                                    <a:lnTo>
                                      <a:pt x="65" y="49"/>
                                    </a:lnTo>
                                    <a:lnTo>
                                      <a:pt x="66" y="48"/>
                                    </a:lnTo>
                                    <a:lnTo>
                                      <a:pt x="67" y="46"/>
                                    </a:lnTo>
                                    <a:lnTo>
                                      <a:pt x="67" y="44"/>
                                    </a:lnTo>
                                    <a:lnTo>
                                      <a:pt x="68" y="43"/>
                                    </a:lnTo>
                                    <a:lnTo>
                                      <a:pt x="68" y="41"/>
                                    </a:lnTo>
                                    <a:lnTo>
                                      <a:pt x="68" y="40"/>
                                    </a:lnTo>
                                    <a:lnTo>
                                      <a:pt x="69" y="38"/>
                                    </a:lnTo>
                                    <a:lnTo>
                                      <a:pt x="69" y="36"/>
                                    </a:lnTo>
                                    <a:lnTo>
                                      <a:pt x="69" y="34"/>
                                    </a:lnTo>
                                    <a:lnTo>
                                      <a:pt x="69" y="33"/>
                                    </a:lnTo>
                                    <a:lnTo>
                                      <a:pt x="69" y="31"/>
                                    </a:lnTo>
                                    <a:lnTo>
                                      <a:pt x="68" y="29"/>
                                    </a:lnTo>
                                    <a:lnTo>
                                      <a:pt x="68" y="27"/>
                                    </a:lnTo>
                                    <a:lnTo>
                                      <a:pt x="68" y="26"/>
                                    </a:lnTo>
                                    <a:lnTo>
                                      <a:pt x="67" y="24"/>
                                    </a:lnTo>
                                    <a:lnTo>
                                      <a:pt x="67" y="22"/>
                                    </a:lnTo>
                                    <a:lnTo>
                                      <a:pt x="66" y="21"/>
                                    </a:lnTo>
                                    <a:lnTo>
                                      <a:pt x="65" y="19"/>
                                    </a:lnTo>
                                    <a:lnTo>
                                      <a:pt x="65" y="18"/>
                                    </a:lnTo>
                                    <a:lnTo>
                                      <a:pt x="64" y="16"/>
                                    </a:lnTo>
                                    <a:lnTo>
                                      <a:pt x="63" y="15"/>
                                    </a:lnTo>
                                    <a:lnTo>
                                      <a:pt x="62" y="14"/>
                                    </a:lnTo>
                                    <a:lnTo>
                                      <a:pt x="61" y="12"/>
                                    </a:lnTo>
                                    <a:lnTo>
                                      <a:pt x="60" y="11"/>
                                    </a:lnTo>
                                    <a:lnTo>
                                      <a:pt x="59" y="10"/>
                                    </a:lnTo>
                                    <a:lnTo>
                                      <a:pt x="57" y="9"/>
                                    </a:lnTo>
                                    <a:lnTo>
                                      <a:pt x="56" y="8"/>
                                    </a:lnTo>
                                    <a:lnTo>
                                      <a:pt x="55" y="7"/>
                                    </a:lnTo>
                                    <a:lnTo>
                                      <a:pt x="54" y="6"/>
                                    </a:lnTo>
                                    <a:lnTo>
                                      <a:pt x="52" y="5"/>
                                    </a:lnTo>
                                    <a:lnTo>
                                      <a:pt x="51" y="4"/>
                                    </a:lnTo>
                                    <a:lnTo>
                                      <a:pt x="49" y="3"/>
                                    </a:lnTo>
                                    <a:lnTo>
                                      <a:pt x="48" y="3"/>
                                    </a:lnTo>
                                    <a:lnTo>
                                      <a:pt x="46" y="2"/>
                                    </a:lnTo>
                                    <a:lnTo>
                                      <a:pt x="45" y="1"/>
                                    </a:lnTo>
                                    <a:lnTo>
                                      <a:pt x="43" y="1"/>
                                    </a:lnTo>
                                    <a:lnTo>
                                      <a:pt x="41" y="1"/>
                                    </a:lnTo>
                                    <a:lnTo>
                                      <a:pt x="40" y="0"/>
                                    </a:lnTo>
                                    <a:lnTo>
                                      <a:pt x="38" y="0"/>
                                    </a:lnTo>
                                    <a:lnTo>
                                      <a:pt x="36" y="0"/>
                                    </a:lnTo>
                                    <a:lnTo>
                                      <a:pt x="34" y="0"/>
                                    </a:lnTo>
                                    <a:lnTo>
                                      <a:pt x="32" y="0"/>
                                    </a:lnTo>
                                    <a:lnTo>
                                      <a:pt x="31" y="0"/>
                                    </a:lnTo>
                                    <a:lnTo>
                                      <a:pt x="29" y="0"/>
                                    </a:lnTo>
                                    <a:lnTo>
                                      <a:pt x="27" y="1"/>
                                    </a:lnTo>
                                    <a:lnTo>
                                      <a:pt x="26" y="1"/>
                                    </a:lnTo>
                                    <a:lnTo>
                                      <a:pt x="24" y="1"/>
                                    </a:lnTo>
                                    <a:lnTo>
                                      <a:pt x="22" y="2"/>
                                    </a:lnTo>
                                    <a:lnTo>
                                      <a:pt x="21" y="3"/>
                                    </a:lnTo>
                                    <a:lnTo>
                                      <a:pt x="19" y="3"/>
                                    </a:lnTo>
                                    <a:lnTo>
                                      <a:pt x="18" y="4"/>
                                    </a:lnTo>
                                    <a:lnTo>
                                      <a:pt x="16" y="5"/>
                                    </a:lnTo>
                                    <a:lnTo>
                                      <a:pt x="15" y="6"/>
                                    </a:lnTo>
                                    <a:lnTo>
                                      <a:pt x="14" y="7"/>
                                    </a:lnTo>
                                    <a:lnTo>
                                      <a:pt x="12" y="8"/>
                                    </a:lnTo>
                                    <a:lnTo>
                                      <a:pt x="11" y="9"/>
                                    </a:lnTo>
                                    <a:lnTo>
                                      <a:pt x="10" y="10"/>
                                    </a:lnTo>
                                    <a:lnTo>
                                      <a:pt x="9" y="11"/>
                                    </a:lnTo>
                                    <a:lnTo>
                                      <a:pt x="8" y="12"/>
                                    </a:lnTo>
                                    <a:lnTo>
                                      <a:pt x="7" y="14"/>
                                    </a:lnTo>
                                    <a:lnTo>
                                      <a:pt x="6" y="15"/>
                                    </a:lnTo>
                                    <a:lnTo>
                                      <a:pt x="5" y="16"/>
                                    </a:lnTo>
                                    <a:lnTo>
                                      <a:pt x="4" y="18"/>
                                    </a:lnTo>
                                    <a:lnTo>
                                      <a:pt x="3" y="19"/>
                                    </a:lnTo>
                                    <a:lnTo>
                                      <a:pt x="2" y="21"/>
                                    </a:lnTo>
                                    <a:lnTo>
                                      <a:pt x="2" y="22"/>
                                    </a:lnTo>
                                    <a:lnTo>
                                      <a:pt x="1" y="24"/>
                                    </a:lnTo>
                                    <a:lnTo>
                                      <a:pt x="1" y="26"/>
                                    </a:lnTo>
                                    <a:lnTo>
                                      <a:pt x="0" y="27"/>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320"/>
                            <wps:cNvSpPr>
                              <a:spLocks/>
                            </wps:cNvSpPr>
                            <wps:spPr bwMode="auto">
                              <a:xfrm>
                                <a:off x="594" y="1393"/>
                                <a:ext cx="45" cy="44"/>
                              </a:xfrm>
                              <a:custGeom>
                                <a:avLst/>
                                <a:gdLst>
                                  <a:gd name="T0" fmla="*/ 0 w 45"/>
                                  <a:gd name="T1" fmla="*/ 20 h 44"/>
                                  <a:gd name="T2" fmla="*/ 0 w 45"/>
                                  <a:gd name="T3" fmla="*/ 16 h 44"/>
                                  <a:gd name="T4" fmla="*/ 1 w 45"/>
                                  <a:gd name="T5" fmla="*/ 13 h 44"/>
                                  <a:gd name="T6" fmla="*/ 3 w 45"/>
                                  <a:gd name="T7" fmla="*/ 10 h 44"/>
                                  <a:gd name="T8" fmla="*/ 5 w 45"/>
                                  <a:gd name="T9" fmla="*/ 8 h 44"/>
                                  <a:gd name="T10" fmla="*/ 7 w 45"/>
                                  <a:gd name="T11" fmla="*/ 5 h 44"/>
                                  <a:gd name="T12" fmla="*/ 10 w 45"/>
                                  <a:gd name="T13" fmla="*/ 3 h 44"/>
                                  <a:gd name="T14" fmla="*/ 12 w 45"/>
                                  <a:gd name="T15" fmla="*/ 2 h 44"/>
                                  <a:gd name="T16" fmla="*/ 16 w 45"/>
                                  <a:gd name="T17" fmla="*/ 1 h 44"/>
                                  <a:gd name="T18" fmla="*/ 19 w 45"/>
                                  <a:gd name="T19" fmla="*/ 0 h 44"/>
                                  <a:gd name="T20" fmla="*/ 22 w 45"/>
                                  <a:gd name="T21" fmla="*/ 0 h 44"/>
                                  <a:gd name="T22" fmla="*/ 26 w 45"/>
                                  <a:gd name="T23" fmla="*/ 0 h 44"/>
                                  <a:gd name="T24" fmla="*/ 29 w 45"/>
                                  <a:gd name="T25" fmla="*/ 1 h 44"/>
                                  <a:gd name="T26" fmla="*/ 32 w 45"/>
                                  <a:gd name="T27" fmla="*/ 2 h 44"/>
                                  <a:gd name="T28" fmla="*/ 35 w 45"/>
                                  <a:gd name="T29" fmla="*/ 3 h 44"/>
                                  <a:gd name="T30" fmla="*/ 37 w 45"/>
                                  <a:gd name="T31" fmla="*/ 5 h 44"/>
                                  <a:gd name="T32" fmla="*/ 40 w 45"/>
                                  <a:gd name="T33" fmla="*/ 8 h 44"/>
                                  <a:gd name="T34" fmla="*/ 41 w 45"/>
                                  <a:gd name="T35" fmla="*/ 10 h 44"/>
                                  <a:gd name="T36" fmla="*/ 43 w 45"/>
                                  <a:gd name="T37" fmla="*/ 13 h 44"/>
                                  <a:gd name="T38" fmla="*/ 44 w 45"/>
                                  <a:gd name="T39" fmla="*/ 16 h 44"/>
                                  <a:gd name="T40" fmla="*/ 45 w 45"/>
                                  <a:gd name="T41" fmla="*/ 20 h 44"/>
                                  <a:gd name="T42" fmla="*/ 45 w 45"/>
                                  <a:gd name="T43" fmla="*/ 23 h 44"/>
                                  <a:gd name="T44" fmla="*/ 44 w 45"/>
                                  <a:gd name="T45" fmla="*/ 26 h 44"/>
                                  <a:gd name="T46" fmla="*/ 43 w 45"/>
                                  <a:gd name="T47" fmla="*/ 30 h 44"/>
                                  <a:gd name="T48" fmla="*/ 42 w 45"/>
                                  <a:gd name="T49" fmla="*/ 33 h 44"/>
                                  <a:gd name="T50" fmla="*/ 40 w 45"/>
                                  <a:gd name="T51" fmla="*/ 35 h 44"/>
                                  <a:gd name="T52" fmla="*/ 38 w 45"/>
                                  <a:gd name="T53" fmla="*/ 38 h 44"/>
                                  <a:gd name="T54" fmla="*/ 36 w 45"/>
                                  <a:gd name="T55" fmla="*/ 40 h 44"/>
                                  <a:gd name="T56" fmla="*/ 33 w 45"/>
                                  <a:gd name="T57" fmla="*/ 42 h 44"/>
                                  <a:gd name="T58" fmla="*/ 30 w 45"/>
                                  <a:gd name="T59" fmla="*/ 43 h 44"/>
                                  <a:gd name="T60" fmla="*/ 27 w 45"/>
                                  <a:gd name="T61" fmla="*/ 44 h 44"/>
                                  <a:gd name="T62" fmla="*/ 23 w 45"/>
                                  <a:gd name="T63" fmla="*/ 44 h 44"/>
                                  <a:gd name="T64" fmla="*/ 20 w 45"/>
                                  <a:gd name="T65" fmla="*/ 44 h 44"/>
                                  <a:gd name="T66" fmla="*/ 17 w 45"/>
                                  <a:gd name="T67" fmla="*/ 44 h 44"/>
                                  <a:gd name="T68" fmla="*/ 13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0" y="19"/>
                                    </a:lnTo>
                                    <a:lnTo>
                                      <a:pt x="0" y="17"/>
                                    </a:lnTo>
                                    <a:lnTo>
                                      <a:pt x="0" y="16"/>
                                    </a:lnTo>
                                    <a:lnTo>
                                      <a:pt x="1" y="15"/>
                                    </a:lnTo>
                                    <a:lnTo>
                                      <a:pt x="1" y="14"/>
                                    </a:lnTo>
                                    <a:lnTo>
                                      <a:pt x="1" y="13"/>
                                    </a:lnTo>
                                    <a:lnTo>
                                      <a:pt x="2" y="12"/>
                                    </a:lnTo>
                                    <a:lnTo>
                                      <a:pt x="2" y="11"/>
                                    </a:lnTo>
                                    <a:lnTo>
                                      <a:pt x="3" y="10"/>
                                    </a:lnTo>
                                    <a:lnTo>
                                      <a:pt x="4" y="9"/>
                                    </a:lnTo>
                                    <a:lnTo>
                                      <a:pt x="5" y="8"/>
                                    </a:lnTo>
                                    <a:lnTo>
                                      <a:pt x="6" y="7"/>
                                    </a:lnTo>
                                    <a:lnTo>
                                      <a:pt x="6" y="6"/>
                                    </a:lnTo>
                                    <a:lnTo>
                                      <a:pt x="7" y="5"/>
                                    </a:lnTo>
                                    <a:lnTo>
                                      <a:pt x="8" y="5"/>
                                    </a:lnTo>
                                    <a:lnTo>
                                      <a:pt x="9" y="4"/>
                                    </a:lnTo>
                                    <a:lnTo>
                                      <a:pt x="10" y="3"/>
                                    </a:lnTo>
                                    <a:lnTo>
                                      <a:pt x="11" y="3"/>
                                    </a:lnTo>
                                    <a:lnTo>
                                      <a:pt x="11" y="2"/>
                                    </a:lnTo>
                                    <a:lnTo>
                                      <a:pt x="12" y="2"/>
                                    </a:lnTo>
                                    <a:lnTo>
                                      <a:pt x="13" y="1"/>
                                    </a:lnTo>
                                    <a:lnTo>
                                      <a:pt x="14" y="1"/>
                                    </a:lnTo>
                                    <a:lnTo>
                                      <a:pt x="16" y="1"/>
                                    </a:lnTo>
                                    <a:lnTo>
                                      <a:pt x="17" y="0"/>
                                    </a:lnTo>
                                    <a:lnTo>
                                      <a:pt x="18" y="0"/>
                                    </a:lnTo>
                                    <a:lnTo>
                                      <a:pt x="19" y="0"/>
                                    </a:lnTo>
                                    <a:lnTo>
                                      <a:pt x="20" y="0"/>
                                    </a:lnTo>
                                    <a:lnTo>
                                      <a:pt x="21" y="0"/>
                                    </a:lnTo>
                                    <a:lnTo>
                                      <a:pt x="22" y="0"/>
                                    </a:lnTo>
                                    <a:lnTo>
                                      <a:pt x="23" y="0"/>
                                    </a:lnTo>
                                    <a:lnTo>
                                      <a:pt x="24"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6"/>
                                    </a:lnTo>
                                    <a:lnTo>
                                      <a:pt x="39" y="7"/>
                                    </a:lnTo>
                                    <a:lnTo>
                                      <a:pt x="40" y="8"/>
                                    </a:lnTo>
                                    <a:lnTo>
                                      <a:pt x="40" y="9"/>
                                    </a:lnTo>
                                    <a:lnTo>
                                      <a:pt x="41" y="9"/>
                                    </a:lnTo>
                                    <a:lnTo>
                                      <a:pt x="41" y="10"/>
                                    </a:lnTo>
                                    <a:lnTo>
                                      <a:pt x="42" y="11"/>
                                    </a:lnTo>
                                    <a:lnTo>
                                      <a:pt x="42" y="12"/>
                                    </a:lnTo>
                                    <a:lnTo>
                                      <a:pt x="43" y="13"/>
                                    </a:lnTo>
                                    <a:lnTo>
                                      <a:pt x="43" y="14"/>
                                    </a:lnTo>
                                    <a:lnTo>
                                      <a:pt x="44" y="15"/>
                                    </a:lnTo>
                                    <a:lnTo>
                                      <a:pt x="44" y="16"/>
                                    </a:lnTo>
                                    <a:lnTo>
                                      <a:pt x="44" y="17"/>
                                    </a:lnTo>
                                    <a:lnTo>
                                      <a:pt x="44" y="19"/>
                                    </a:lnTo>
                                    <a:lnTo>
                                      <a:pt x="45" y="20"/>
                                    </a:lnTo>
                                    <a:lnTo>
                                      <a:pt x="45" y="21"/>
                                    </a:lnTo>
                                    <a:lnTo>
                                      <a:pt x="45" y="22"/>
                                    </a:lnTo>
                                    <a:lnTo>
                                      <a:pt x="45" y="23"/>
                                    </a:lnTo>
                                    <a:lnTo>
                                      <a:pt x="45" y="24"/>
                                    </a:lnTo>
                                    <a:lnTo>
                                      <a:pt x="44" y="25"/>
                                    </a:lnTo>
                                    <a:lnTo>
                                      <a:pt x="44" y="26"/>
                                    </a:lnTo>
                                    <a:lnTo>
                                      <a:pt x="44" y="28"/>
                                    </a:lnTo>
                                    <a:lnTo>
                                      <a:pt x="44" y="29"/>
                                    </a:lnTo>
                                    <a:lnTo>
                                      <a:pt x="43" y="30"/>
                                    </a:lnTo>
                                    <a:lnTo>
                                      <a:pt x="43" y="31"/>
                                    </a:lnTo>
                                    <a:lnTo>
                                      <a:pt x="42" y="32"/>
                                    </a:lnTo>
                                    <a:lnTo>
                                      <a:pt x="42" y="33"/>
                                    </a:lnTo>
                                    <a:lnTo>
                                      <a:pt x="41" y="34"/>
                                    </a:lnTo>
                                    <a:lnTo>
                                      <a:pt x="40" y="35"/>
                                    </a:lnTo>
                                    <a:lnTo>
                                      <a:pt x="40" y="36"/>
                                    </a:lnTo>
                                    <a:lnTo>
                                      <a:pt x="39" y="37"/>
                                    </a:lnTo>
                                    <a:lnTo>
                                      <a:pt x="38" y="38"/>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4" y="44"/>
                                    </a:lnTo>
                                    <a:lnTo>
                                      <a:pt x="23" y="44"/>
                                    </a:lnTo>
                                    <a:lnTo>
                                      <a:pt x="22" y="44"/>
                                    </a:lnTo>
                                    <a:lnTo>
                                      <a:pt x="21" y="44"/>
                                    </a:lnTo>
                                    <a:lnTo>
                                      <a:pt x="20" y="44"/>
                                    </a:lnTo>
                                    <a:lnTo>
                                      <a:pt x="19" y="44"/>
                                    </a:lnTo>
                                    <a:lnTo>
                                      <a:pt x="18" y="44"/>
                                    </a:lnTo>
                                    <a:lnTo>
                                      <a:pt x="17" y="44"/>
                                    </a:lnTo>
                                    <a:lnTo>
                                      <a:pt x="16" y="43"/>
                                    </a:lnTo>
                                    <a:lnTo>
                                      <a:pt x="14" y="43"/>
                                    </a:lnTo>
                                    <a:lnTo>
                                      <a:pt x="13" y="43"/>
                                    </a:lnTo>
                                    <a:lnTo>
                                      <a:pt x="12" y="42"/>
                                    </a:lnTo>
                                    <a:lnTo>
                                      <a:pt x="11" y="42"/>
                                    </a:lnTo>
                                    <a:lnTo>
                                      <a:pt x="11" y="41"/>
                                    </a:lnTo>
                                    <a:lnTo>
                                      <a:pt x="10" y="41"/>
                                    </a:lnTo>
                                    <a:lnTo>
                                      <a:pt x="9" y="40"/>
                                    </a:lnTo>
                                    <a:lnTo>
                                      <a:pt x="8" y="39"/>
                                    </a:lnTo>
                                    <a:lnTo>
                                      <a:pt x="7" y="39"/>
                                    </a:lnTo>
                                    <a:lnTo>
                                      <a:pt x="6" y="38"/>
                                    </a:lnTo>
                                    <a:lnTo>
                                      <a:pt x="6" y="37"/>
                                    </a:lnTo>
                                    <a:lnTo>
                                      <a:pt x="5" y="36"/>
                                    </a:lnTo>
                                    <a:lnTo>
                                      <a:pt x="4" y="35"/>
                                    </a:lnTo>
                                    <a:lnTo>
                                      <a:pt x="4" y="34"/>
                                    </a:lnTo>
                                    <a:lnTo>
                                      <a:pt x="3" y="34"/>
                                    </a:lnTo>
                                    <a:lnTo>
                                      <a:pt x="2" y="33"/>
                                    </a:lnTo>
                                    <a:lnTo>
                                      <a:pt x="2" y="32"/>
                                    </a:lnTo>
                                    <a:lnTo>
                                      <a:pt x="1" y="31"/>
                                    </a:lnTo>
                                    <a:lnTo>
                                      <a:pt x="1" y="30"/>
                                    </a:lnTo>
                                    <a:lnTo>
                                      <a:pt x="1" y="29"/>
                                    </a:lnTo>
                                    <a:lnTo>
                                      <a:pt x="0" y="28"/>
                                    </a:lnTo>
                                    <a:lnTo>
                                      <a:pt x="0"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321"/>
                            <wps:cNvSpPr>
                              <a:spLocks/>
                            </wps:cNvSpPr>
                            <wps:spPr bwMode="auto">
                              <a:xfrm>
                                <a:off x="732" y="1449"/>
                                <a:ext cx="276" cy="226"/>
                              </a:xfrm>
                              <a:custGeom>
                                <a:avLst/>
                                <a:gdLst>
                                  <a:gd name="T0" fmla="*/ 0 w 276"/>
                                  <a:gd name="T1" fmla="*/ 84 h 226"/>
                                  <a:gd name="T2" fmla="*/ 10 w 276"/>
                                  <a:gd name="T3" fmla="*/ 84 h 226"/>
                                  <a:gd name="T4" fmla="*/ 10 w 276"/>
                                  <a:gd name="T5" fmla="*/ 226 h 226"/>
                                  <a:gd name="T6" fmla="*/ 240 w 276"/>
                                  <a:gd name="T7" fmla="*/ 226 h 226"/>
                                  <a:gd name="T8" fmla="*/ 240 w 276"/>
                                  <a:gd name="T9" fmla="*/ 84 h 226"/>
                                  <a:gd name="T10" fmla="*/ 276 w 276"/>
                                  <a:gd name="T11" fmla="*/ 84 h 226"/>
                                  <a:gd name="T12" fmla="*/ 276 w 276"/>
                                  <a:gd name="T13" fmla="*/ 71 h 226"/>
                                  <a:gd name="T14" fmla="*/ 153 w 276"/>
                                  <a:gd name="T15" fmla="*/ 0 h 226"/>
                                  <a:gd name="T16" fmla="*/ 0 w 276"/>
                                  <a:gd name="T17" fmla="*/ 0 h 226"/>
                                  <a:gd name="T18" fmla="*/ 0 w 276"/>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6">
                                    <a:moveTo>
                                      <a:pt x="0" y="84"/>
                                    </a:moveTo>
                                    <a:lnTo>
                                      <a:pt x="10" y="84"/>
                                    </a:lnTo>
                                    <a:lnTo>
                                      <a:pt x="10" y="226"/>
                                    </a:lnTo>
                                    <a:lnTo>
                                      <a:pt x="240" y="226"/>
                                    </a:lnTo>
                                    <a:lnTo>
                                      <a:pt x="240" y="84"/>
                                    </a:lnTo>
                                    <a:lnTo>
                                      <a:pt x="276" y="84"/>
                                    </a:lnTo>
                                    <a:lnTo>
                                      <a:pt x="276" y="71"/>
                                    </a:lnTo>
                                    <a:lnTo>
                                      <a:pt x="153"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Rectangle 322"/>
                            <wps:cNvSpPr>
                              <a:spLocks noChangeArrowheads="1"/>
                            </wps:cNvSpPr>
                            <wps:spPr bwMode="auto">
                              <a:xfrm>
                                <a:off x="755" y="1533"/>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Freeform 323"/>
                            <wps:cNvSpPr>
                              <a:spLocks/>
                            </wps:cNvSpPr>
                            <wps:spPr bwMode="auto">
                              <a:xfrm>
                                <a:off x="743" y="1461"/>
                                <a:ext cx="239" cy="59"/>
                              </a:xfrm>
                              <a:custGeom>
                                <a:avLst/>
                                <a:gdLst>
                                  <a:gd name="T0" fmla="*/ 239 w 239"/>
                                  <a:gd name="T1" fmla="*/ 59 h 59"/>
                                  <a:gd name="T2" fmla="*/ 1 w 239"/>
                                  <a:gd name="T3" fmla="*/ 59 h 59"/>
                                  <a:gd name="T4" fmla="*/ 0 w 239"/>
                                  <a:gd name="T5" fmla="*/ 0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1"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324"/>
                            <wps:cNvSpPr>
                              <a:spLocks/>
                            </wps:cNvSpPr>
                            <wps:spPr bwMode="auto">
                              <a:xfrm>
                                <a:off x="887" y="1546"/>
                                <a:ext cx="106" cy="108"/>
                              </a:xfrm>
                              <a:custGeom>
                                <a:avLst/>
                                <a:gdLst>
                                  <a:gd name="T0" fmla="*/ 1 w 106"/>
                                  <a:gd name="T1" fmla="*/ 60 h 108"/>
                                  <a:gd name="T2" fmla="*/ 2 w 106"/>
                                  <a:gd name="T3" fmla="*/ 68 h 108"/>
                                  <a:gd name="T4" fmla="*/ 5 w 106"/>
                                  <a:gd name="T5" fmla="*/ 75 h 108"/>
                                  <a:gd name="T6" fmla="*/ 8 w 106"/>
                                  <a:gd name="T7" fmla="*/ 82 h 108"/>
                                  <a:gd name="T8" fmla="*/ 13 w 106"/>
                                  <a:gd name="T9" fmla="*/ 88 h 108"/>
                                  <a:gd name="T10" fmla="*/ 18 w 106"/>
                                  <a:gd name="T11" fmla="*/ 94 h 108"/>
                                  <a:gd name="T12" fmla="*/ 24 w 106"/>
                                  <a:gd name="T13" fmla="*/ 99 h 108"/>
                                  <a:gd name="T14" fmla="*/ 30 w 106"/>
                                  <a:gd name="T15" fmla="*/ 103 h 108"/>
                                  <a:gd name="T16" fmla="*/ 38 w 106"/>
                                  <a:gd name="T17" fmla="*/ 106 h 108"/>
                                  <a:gd name="T18" fmla="*/ 45 w 106"/>
                                  <a:gd name="T19" fmla="*/ 107 h 108"/>
                                  <a:gd name="T20" fmla="*/ 53 w 106"/>
                                  <a:gd name="T21" fmla="*/ 108 h 108"/>
                                  <a:gd name="T22" fmla="*/ 61 w 106"/>
                                  <a:gd name="T23" fmla="*/ 107 h 108"/>
                                  <a:gd name="T24" fmla="*/ 69 w 106"/>
                                  <a:gd name="T25" fmla="*/ 106 h 108"/>
                                  <a:gd name="T26" fmla="*/ 76 w 106"/>
                                  <a:gd name="T27" fmla="*/ 103 h 108"/>
                                  <a:gd name="T28" fmla="*/ 83 w 106"/>
                                  <a:gd name="T29" fmla="*/ 99 h 108"/>
                                  <a:gd name="T30" fmla="*/ 89 w 106"/>
                                  <a:gd name="T31" fmla="*/ 94 h 108"/>
                                  <a:gd name="T32" fmla="*/ 94 w 106"/>
                                  <a:gd name="T33" fmla="*/ 88 h 108"/>
                                  <a:gd name="T34" fmla="*/ 98 w 106"/>
                                  <a:gd name="T35" fmla="*/ 82 h 108"/>
                                  <a:gd name="T36" fmla="*/ 102 w 106"/>
                                  <a:gd name="T37" fmla="*/ 75 h 108"/>
                                  <a:gd name="T38" fmla="*/ 104 w 106"/>
                                  <a:gd name="T39" fmla="*/ 68 h 108"/>
                                  <a:gd name="T40" fmla="*/ 106 w 106"/>
                                  <a:gd name="T41" fmla="*/ 60 h 108"/>
                                  <a:gd name="T42" fmla="*/ 106 w 106"/>
                                  <a:gd name="T43" fmla="*/ 51 h 108"/>
                                  <a:gd name="T44" fmla="*/ 105 w 106"/>
                                  <a:gd name="T45" fmla="*/ 43 h 108"/>
                                  <a:gd name="T46" fmla="*/ 103 w 106"/>
                                  <a:gd name="T47" fmla="*/ 36 h 108"/>
                                  <a:gd name="T48" fmla="*/ 100 w 106"/>
                                  <a:gd name="T49" fmla="*/ 28 h 108"/>
                                  <a:gd name="T50" fmla="*/ 96 w 106"/>
                                  <a:gd name="T51" fmla="*/ 22 h 108"/>
                                  <a:gd name="T52" fmla="*/ 91 w 106"/>
                                  <a:gd name="T53" fmla="*/ 16 h 108"/>
                                  <a:gd name="T54" fmla="*/ 85 w 106"/>
                                  <a:gd name="T55" fmla="*/ 11 h 108"/>
                                  <a:gd name="T56" fmla="*/ 78 w 106"/>
                                  <a:gd name="T57" fmla="*/ 7 h 108"/>
                                  <a:gd name="T58" fmla="*/ 71 w 106"/>
                                  <a:gd name="T59" fmla="*/ 3 h 108"/>
                                  <a:gd name="T60" fmla="*/ 64 w 106"/>
                                  <a:gd name="T61" fmla="*/ 1 h 108"/>
                                  <a:gd name="T62" fmla="*/ 56 w 106"/>
                                  <a:gd name="T63" fmla="*/ 0 h 108"/>
                                  <a:gd name="T64" fmla="*/ 48 w 106"/>
                                  <a:gd name="T65" fmla="*/ 0 h 108"/>
                                  <a:gd name="T66" fmla="*/ 40 w 106"/>
                                  <a:gd name="T67" fmla="*/ 2 h 108"/>
                                  <a:gd name="T68" fmla="*/ 33 w 106"/>
                                  <a:gd name="T69" fmla="*/ 4 h 108"/>
                                  <a:gd name="T70" fmla="*/ 26 w 106"/>
                                  <a:gd name="T71" fmla="*/ 8 h 108"/>
                                  <a:gd name="T72" fmla="*/ 20 w 106"/>
                                  <a:gd name="T73" fmla="*/ 12 h 108"/>
                                  <a:gd name="T74" fmla="*/ 14 w 106"/>
                                  <a:gd name="T75" fmla="*/ 18 h 108"/>
                                  <a:gd name="T76" fmla="*/ 9 w 106"/>
                                  <a:gd name="T77" fmla="*/ 24 h 108"/>
                                  <a:gd name="T78" fmla="*/ 6 w 106"/>
                                  <a:gd name="T79" fmla="*/ 31 h 108"/>
                                  <a:gd name="T80" fmla="*/ 3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1" y="60"/>
                                    </a:lnTo>
                                    <a:lnTo>
                                      <a:pt x="1" y="62"/>
                                    </a:lnTo>
                                    <a:lnTo>
                                      <a:pt x="1" y="65"/>
                                    </a:lnTo>
                                    <a:lnTo>
                                      <a:pt x="2" y="68"/>
                                    </a:lnTo>
                                    <a:lnTo>
                                      <a:pt x="3" y="70"/>
                                    </a:lnTo>
                                    <a:lnTo>
                                      <a:pt x="4" y="73"/>
                                    </a:lnTo>
                                    <a:lnTo>
                                      <a:pt x="5" y="75"/>
                                    </a:lnTo>
                                    <a:lnTo>
                                      <a:pt x="6" y="77"/>
                                    </a:lnTo>
                                    <a:lnTo>
                                      <a:pt x="7" y="80"/>
                                    </a:lnTo>
                                    <a:lnTo>
                                      <a:pt x="8" y="82"/>
                                    </a:lnTo>
                                    <a:lnTo>
                                      <a:pt x="9" y="84"/>
                                    </a:lnTo>
                                    <a:lnTo>
                                      <a:pt x="11" y="86"/>
                                    </a:lnTo>
                                    <a:lnTo>
                                      <a:pt x="13" y="88"/>
                                    </a:lnTo>
                                    <a:lnTo>
                                      <a:pt x="14" y="90"/>
                                    </a:lnTo>
                                    <a:lnTo>
                                      <a:pt x="16" y="92"/>
                                    </a:lnTo>
                                    <a:lnTo>
                                      <a:pt x="18" y="94"/>
                                    </a:lnTo>
                                    <a:lnTo>
                                      <a:pt x="20" y="96"/>
                                    </a:lnTo>
                                    <a:lnTo>
                                      <a:pt x="22" y="97"/>
                                    </a:lnTo>
                                    <a:lnTo>
                                      <a:pt x="24" y="99"/>
                                    </a:lnTo>
                                    <a:lnTo>
                                      <a:pt x="26" y="100"/>
                                    </a:lnTo>
                                    <a:lnTo>
                                      <a:pt x="28" y="102"/>
                                    </a:lnTo>
                                    <a:lnTo>
                                      <a:pt x="30" y="103"/>
                                    </a:lnTo>
                                    <a:lnTo>
                                      <a:pt x="33" y="104"/>
                                    </a:lnTo>
                                    <a:lnTo>
                                      <a:pt x="35" y="105"/>
                                    </a:lnTo>
                                    <a:lnTo>
                                      <a:pt x="38" y="106"/>
                                    </a:lnTo>
                                    <a:lnTo>
                                      <a:pt x="40" y="106"/>
                                    </a:lnTo>
                                    <a:lnTo>
                                      <a:pt x="43" y="107"/>
                                    </a:lnTo>
                                    <a:lnTo>
                                      <a:pt x="45" y="107"/>
                                    </a:lnTo>
                                    <a:lnTo>
                                      <a:pt x="48" y="108"/>
                                    </a:lnTo>
                                    <a:lnTo>
                                      <a:pt x="51" y="108"/>
                                    </a:lnTo>
                                    <a:lnTo>
                                      <a:pt x="53" y="108"/>
                                    </a:lnTo>
                                    <a:lnTo>
                                      <a:pt x="56" y="108"/>
                                    </a:lnTo>
                                    <a:lnTo>
                                      <a:pt x="59" y="108"/>
                                    </a:lnTo>
                                    <a:lnTo>
                                      <a:pt x="61" y="107"/>
                                    </a:lnTo>
                                    <a:lnTo>
                                      <a:pt x="64" y="107"/>
                                    </a:lnTo>
                                    <a:lnTo>
                                      <a:pt x="66" y="106"/>
                                    </a:lnTo>
                                    <a:lnTo>
                                      <a:pt x="69" y="106"/>
                                    </a:lnTo>
                                    <a:lnTo>
                                      <a:pt x="71" y="105"/>
                                    </a:lnTo>
                                    <a:lnTo>
                                      <a:pt x="74" y="104"/>
                                    </a:lnTo>
                                    <a:lnTo>
                                      <a:pt x="76" y="103"/>
                                    </a:lnTo>
                                    <a:lnTo>
                                      <a:pt x="78" y="102"/>
                                    </a:lnTo>
                                    <a:lnTo>
                                      <a:pt x="81" y="100"/>
                                    </a:lnTo>
                                    <a:lnTo>
                                      <a:pt x="83" y="99"/>
                                    </a:lnTo>
                                    <a:lnTo>
                                      <a:pt x="85" y="97"/>
                                    </a:lnTo>
                                    <a:lnTo>
                                      <a:pt x="87" y="96"/>
                                    </a:lnTo>
                                    <a:lnTo>
                                      <a:pt x="89" y="94"/>
                                    </a:lnTo>
                                    <a:lnTo>
                                      <a:pt x="91" y="92"/>
                                    </a:lnTo>
                                    <a:lnTo>
                                      <a:pt x="92" y="90"/>
                                    </a:lnTo>
                                    <a:lnTo>
                                      <a:pt x="94" y="88"/>
                                    </a:lnTo>
                                    <a:lnTo>
                                      <a:pt x="96" y="86"/>
                                    </a:lnTo>
                                    <a:lnTo>
                                      <a:pt x="97" y="84"/>
                                    </a:lnTo>
                                    <a:lnTo>
                                      <a:pt x="98" y="82"/>
                                    </a:lnTo>
                                    <a:lnTo>
                                      <a:pt x="100" y="80"/>
                                    </a:lnTo>
                                    <a:lnTo>
                                      <a:pt x="101" y="77"/>
                                    </a:lnTo>
                                    <a:lnTo>
                                      <a:pt x="102" y="75"/>
                                    </a:lnTo>
                                    <a:lnTo>
                                      <a:pt x="103" y="73"/>
                                    </a:lnTo>
                                    <a:lnTo>
                                      <a:pt x="104" y="70"/>
                                    </a:lnTo>
                                    <a:lnTo>
                                      <a:pt x="104" y="68"/>
                                    </a:lnTo>
                                    <a:lnTo>
                                      <a:pt x="105" y="65"/>
                                    </a:lnTo>
                                    <a:lnTo>
                                      <a:pt x="105" y="62"/>
                                    </a:lnTo>
                                    <a:lnTo>
                                      <a:pt x="106" y="60"/>
                                    </a:lnTo>
                                    <a:lnTo>
                                      <a:pt x="106" y="57"/>
                                    </a:lnTo>
                                    <a:lnTo>
                                      <a:pt x="106" y="54"/>
                                    </a:lnTo>
                                    <a:lnTo>
                                      <a:pt x="106" y="51"/>
                                    </a:lnTo>
                                    <a:lnTo>
                                      <a:pt x="106" y="49"/>
                                    </a:lnTo>
                                    <a:lnTo>
                                      <a:pt x="105" y="46"/>
                                    </a:lnTo>
                                    <a:lnTo>
                                      <a:pt x="105" y="43"/>
                                    </a:lnTo>
                                    <a:lnTo>
                                      <a:pt x="104" y="41"/>
                                    </a:lnTo>
                                    <a:lnTo>
                                      <a:pt x="104" y="38"/>
                                    </a:lnTo>
                                    <a:lnTo>
                                      <a:pt x="103" y="36"/>
                                    </a:lnTo>
                                    <a:lnTo>
                                      <a:pt x="102" y="33"/>
                                    </a:lnTo>
                                    <a:lnTo>
                                      <a:pt x="101" y="31"/>
                                    </a:lnTo>
                                    <a:lnTo>
                                      <a:pt x="100" y="28"/>
                                    </a:lnTo>
                                    <a:lnTo>
                                      <a:pt x="98" y="26"/>
                                    </a:lnTo>
                                    <a:lnTo>
                                      <a:pt x="97" y="24"/>
                                    </a:lnTo>
                                    <a:lnTo>
                                      <a:pt x="96" y="22"/>
                                    </a:lnTo>
                                    <a:lnTo>
                                      <a:pt x="94" y="20"/>
                                    </a:lnTo>
                                    <a:lnTo>
                                      <a:pt x="92" y="18"/>
                                    </a:lnTo>
                                    <a:lnTo>
                                      <a:pt x="91" y="16"/>
                                    </a:lnTo>
                                    <a:lnTo>
                                      <a:pt x="89" y="14"/>
                                    </a:lnTo>
                                    <a:lnTo>
                                      <a:pt x="87" y="12"/>
                                    </a:lnTo>
                                    <a:lnTo>
                                      <a:pt x="85" y="11"/>
                                    </a:lnTo>
                                    <a:lnTo>
                                      <a:pt x="83" y="9"/>
                                    </a:lnTo>
                                    <a:lnTo>
                                      <a:pt x="81" y="8"/>
                                    </a:lnTo>
                                    <a:lnTo>
                                      <a:pt x="78" y="7"/>
                                    </a:lnTo>
                                    <a:lnTo>
                                      <a:pt x="76" y="5"/>
                                    </a:lnTo>
                                    <a:lnTo>
                                      <a:pt x="74" y="4"/>
                                    </a:lnTo>
                                    <a:lnTo>
                                      <a:pt x="71" y="3"/>
                                    </a:lnTo>
                                    <a:lnTo>
                                      <a:pt x="69" y="3"/>
                                    </a:lnTo>
                                    <a:lnTo>
                                      <a:pt x="66" y="2"/>
                                    </a:lnTo>
                                    <a:lnTo>
                                      <a:pt x="64" y="1"/>
                                    </a:lnTo>
                                    <a:lnTo>
                                      <a:pt x="61" y="1"/>
                                    </a:lnTo>
                                    <a:lnTo>
                                      <a:pt x="59" y="0"/>
                                    </a:lnTo>
                                    <a:lnTo>
                                      <a:pt x="56" y="0"/>
                                    </a:lnTo>
                                    <a:lnTo>
                                      <a:pt x="53" y="0"/>
                                    </a:lnTo>
                                    <a:lnTo>
                                      <a:pt x="51" y="0"/>
                                    </a:lnTo>
                                    <a:lnTo>
                                      <a:pt x="48" y="0"/>
                                    </a:lnTo>
                                    <a:lnTo>
                                      <a:pt x="45" y="1"/>
                                    </a:lnTo>
                                    <a:lnTo>
                                      <a:pt x="43" y="1"/>
                                    </a:lnTo>
                                    <a:lnTo>
                                      <a:pt x="40" y="2"/>
                                    </a:lnTo>
                                    <a:lnTo>
                                      <a:pt x="38" y="3"/>
                                    </a:lnTo>
                                    <a:lnTo>
                                      <a:pt x="35" y="3"/>
                                    </a:lnTo>
                                    <a:lnTo>
                                      <a:pt x="33" y="4"/>
                                    </a:lnTo>
                                    <a:lnTo>
                                      <a:pt x="30" y="5"/>
                                    </a:lnTo>
                                    <a:lnTo>
                                      <a:pt x="28" y="7"/>
                                    </a:lnTo>
                                    <a:lnTo>
                                      <a:pt x="26" y="8"/>
                                    </a:lnTo>
                                    <a:lnTo>
                                      <a:pt x="24" y="9"/>
                                    </a:lnTo>
                                    <a:lnTo>
                                      <a:pt x="22" y="11"/>
                                    </a:lnTo>
                                    <a:lnTo>
                                      <a:pt x="20" y="12"/>
                                    </a:lnTo>
                                    <a:lnTo>
                                      <a:pt x="18" y="14"/>
                                    </a:lnTo>
                                    <a:lnTo>
                                      <a:pt x="16" y="16"/>
                                    </a:lnTo>
                                    <a:lnTo>
                                      <a:pt x="14" y="18"/>
                                    </a:lnTo>
                                    <a:lnTo>
                                      <a:pt x="13" y="20"/>
                                    </a:lnTo>
                                    <a:lnTo>
                                      <a:pt x="11" y="22"/>
                                    </a:lnTo>
                                    <a:lnTo>
                                      <a:pt x="9" y="24"/>
                                    </a:lnTo>
                                    <a:lnTo>
                                      <a:pt x="8" y="26"/>
                                    </a:lnTo>
                                    <a:lnTo>
                                      <a:pt x="7" y="28"/>
                                    </a:lnTo>
                                    <a:lnTo>
                                      <a:pt x="6" y="31"/>
                                    </a:lnTo>
                                    <a:lnTo>
                                      <a:pt x="5" y="33"/>
                                    </a:lnTo>
                                    <a:lnTo>
                                      <a:pt x="4" y="36"/>
                                    </a:lnTo>
                                    <a:lnTo>
                                      <a:pt x="3" y="38"/>
                                    </a:lnTo>
                                    <a:lnTo>
                                      <a:pt x="2" y="41"/>
                                    </a:lnTo>
                                    <a:lnTo>
                                      <a:pt x="1" y="43"/>
                                    </a:lnTo>
                                    <a:lnTo>
                                      <a:pt x="1" y="46"/>
                                    </a:lnTo>
                                    <a:lnTo>
                                      <a:pt x="1"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325"/>
                            <wps:cNvSpPr>
                              <a:spLocks/>
                            </wps:cNvSpPr>
                            <wps:spPr bwMode="auto">
                              <a:xfrm>
                                <a:off x="899" y="1559"/>
                                <a:ext cx="83" cy="83"/>
                              </a:xfrm>
                              <a:custGeom>
                                <a:avLst/>
                                <a:gdLst>
                                  <a:gd name="T0" fmla="*/ 0 w 83"/>
                                  <a:gd name="T1" fmla="*/ 37 h 83"/>
                                  <a:gd name="T2" fmla="*/ 1 w 83"/>
                                  <a:gd name="T3" fmla="*/ 31 h 83"/>
                                  <a:gd name="T4" fmla="*/ 3 w 83"/>
                                  <a:gd name="T5" fmla="*/ 25 h 83"/>
                                  <a:gd name="T6" fmla="*/ 6 w 83"/>
                                  <a:gd name="T7" fmla="*/ 20 h 83"/>
                                  <a:gd name="T8" fmla="*/ 10 w 83"/>
                                  <a:gd name="T9" fmla="*/ 15 h 83"/>
                                  <a:gd name="T10" fmla="*/ 14 w 83"/>
                                  <a:gd name="T11" fmla="*/ 11 h 83"/>
                                  <a:gd name="T12" fmla="*/ 19 w 83"/>
                                  <a:gd name="T13" fmla="*/ 7 h 83"/>
                                  <a:gd name="T14" fmla="*/ 24 w 83"/>
                                  <a:gd name="T15" fmla="*/ 4 h 83"/>
                                  <a:gd name="T16" fmla="*/ 29 w 83"/>
                                  <a:gd name="T17" fmla="*/ 2 h 83"/>
                                  <a:gd name="T18" fmla="*/ 35 w 83"/>
                                  <a:gd name="T19" fmla="*/ 0 h 83"/>
                                  <a:gd name="T20" fmla="*/ 41 w 83"/>
                                  <a:gd name="T21" fmla="*/ 0 h 83"/>
                                  <a:gd name="T22" fmla="*/ 48 w 83"/>
                                  <a:gd name="T23" fmla="*/ 0 h 83"/>
                                  <a:gd name="T24" fmla="*/ 54 w 83"/>
                                  <a:gd name="T25" fmla="*/ 2 h 83"/>
                                  <a:gd name="T26" fmla="*/ 59 w 83"/>
                                  <a:gd name="T27" fmla="*/ 4 h 83"/>
                                  <a:gd name="T28" fmla="*/ 64 w 83"/>
                                  <a:gd name="T29" fmla="*/ 7 h 83"/>
                                  <a:gd name="T30" fmla="*/ 69 w 83"/>
                                  <a:gd name="T31" fmla="*/ 11 h 83"/>
                                  <a:gd name="T32" fmla="*/ 73 w 83"/>
                                  <a:gd name="T33" fmla="*/ 15 h 83"/>
                                  <a:gd name="T34" fmla="*/ 77 w 83"/>
                                  <a:gd name="T35" fmla="*/ 20 h 83"/>
                                  <a:gd name="T36" fmla="*/ 80 w 83"/>
                                  <a:gd name="T37" fmla="*/ 25 h 83"/>
                                  <a:gd name="T38" fmla="*/ 81 w 83"/>
                                  <a:gd name="T39" fmla="*/ 31 h 83"/>
                                  <a:gd name="T40" fmla="*/ 83 w 83"/>
                                  <a:gd name="T41" fmla="*/ 37 h 83"/>
                                  <a:gd name="T42" fmla="*/ 83 w 83"/>
                                  <a:gd name="T43" fmla="*/ 44 h 83"/>
                                  <a:gd name="T44" fmla="*/ 82 w 83"/>
                                  <a:gd name="T45" fmla="*/ 50 h 83"/>
                                  <a:gd name="T46" fmla="*/ 80 w 83"/>
                                  <a:gd name="T47" fmla="*/ 56 h 83"/>
                                  <a:gd name="T48" fmla="*/ 78 w 83"/>
                                  <a:gd name="T49" fmla="*/ 61 h 83"/>
                                  <a:gd name="T50" fmla="*/ 74 w 83"/>
                                  <a:gd name="T51" fmla="*/ 66 h 83"/>
                                  <a:gd name="T52" fmla="*/ 71 w 83"/>
                                  <a:gd name="T53" fmla="*/ 71 h 83"/>
                                  <a:gd name="T54" fmla="*/ 66 w 83"/>
                                  <a:gd name="T55" fmla="*/ 75 h 83"/>
                                  <a:gd name="T56" fmla="*/ 61 w 83"/>
                                  <a:gd name="T57" fmla="*/ 78 h 83"/>
                                  <a:gd name="T58" fmla="*/ 56 w 83"/>
                                  <a:gd name="T59" fmla="*/ 81 h 83"/>
                                  <a:gd name="T60" fmla="*/ 50 w 83"/>
                                  <a:gd name="T61" fmla="*/ 83 h 83"/>
                                  <a:gd name="T62" fmla="*/ 44 w 83"/>
                                  <a:gd name="T63" fmla="*/ 83 h 83"/>
                                  <a:gd name="T64" fmla="*/ 37 w 83"/>
                                  <a:gd name="T65" fmla="*/ 83 h 83"/>
                                  <a:gd name="T66" fmla="*/ 31 w 83"/>
                                  <a:gd name="T67" fmla="*/ 82 h 83"/>
                                  <a:gd name="T68" fmla="*/ 26 w 83"/>
                                  <a:gd name="T69" fmla="*/ 80 h 83"/>
                                  <a:gd name="T70" fmla="*/ 20 w 83"/>
                                  <a:gd name="T71" fmla="*/ 77 h 83"/>
                                  <a:gd name="T72" fmla="*/ 15 w 83"/>
                                  <a:gd name="T73" fmla="*/ 74 h 83"/>
                                  <a:gd name="T74" fmla="*/ 11 w 83"/>
                                  <a:gd name="T75" fmla="*/ 70 h 83"/>
                                  <a:gd name="T76" fmla="*/ 7 w 83"/>
                                  <a:gd name="T77" fmla="*/ 65 h 83"/>
                                  <a:gd name="T78" fmla="*/ 4 w 83"/>
                                  <a:gd name="T79" fmla="*/ 60 h 83"/>
                                  <a:gd name="T80" fmla="*/ 2 w 83"/>
                                  <a:gd name="T81" fmla="*/ 54 h 83"/>
                                  <a:gd name="T82" fmla="*/ 1 w 83"/>
                                  <a:gd name="T83" fmla="*/ 48 h 83"/>
                                  <a:gd name="T84" fmla="*/ 0 w 83"/>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3">
                                    <a:moveTo>
                                      <a:pt x="0" y="42"/>
                                    </a:moveTo>
                                    <a:lnTo>
                                      <a:pt x="0" y="39"/>
                                    </a:lnTo>
                                    <a:lnTo>
                                      <a:pt x="0" y="37"/>
                                    </a:lnTo>
                                    <a:lnTo>
                                      <a:pt x="1" y="35"/>
                                    </a:lnTo>
                                    <a:lnTo>
                                      <a:pt x="1" y="33"/>
                                    </a:lnTo>
                                    <a:lnTo>
                                      <a:pt x="1" y="31"/>
                                    </a:lnTo>
                                    <a:lnTo>
                                      <a:pt x="2" y="29"/>
                                    </a:lnTo>
                                    <a:lnTo>
                                      <a:pt x="3" y="27"/>
                                    </a:lnTo>
                                    <a:lnTo>
                                      <a:pt x="3" y="25"/>
                                    </a:lnTo>
                                    <a:lnTo>
                                      <a:pt x="4" y="24"/>
                                    </a:lnTo>
                                    <a:lnTo>
                                      <a:pt x="5" y="22"/>
                                    </a:lnTo>
                                    <a:lnTo>
                                      <a:pt x="6" y="20"/>
                                    </a:lnTo>
                                    <a:lnTo>
                                      <a:pt x="7" y="18"/>
                                    </a:lnTo>
                                    <a:lnTo>
                                      <a:pt x="8" y="17"/>
                                    </a:lnTo>
                                    <a:lnTo>
                                      <a:pt x="10" y="15"/>
                                    </a:lnTo>
                                    <a:lnTo>
                                      <a:pt x="11" y="14"/>
                                    </a:lnTo>
                                    <a:lnTo>
                                      <a:pt x="12" y="12"/>
                                    </a:lnTo>
                                    <a:lnTo>
                                      <a:pt x="14" y="11"/>
                                    </a:lnTo>
                                    <a:lnTo>
                                      <a:pt x="15" y="9"/>
                                    </a:lnTo>
                                    <a:lnTo>
                                      <a:pt x="17" y="8"/>
                                    </a:lnTo>
                                    <a:lnTo>
                                      <a:pt x="19" y="7"/>
                                    </a:lnTo>
                                    <a:lnTo>
                                      <a:pt x="20" y="6"/>
                                    </a:lnTo>
                                    <a:lnTo>
                                      <a:pt x="22" y="5"/>
                                    </a:lnTo>
                                    <a:lnTo>
                                      <a:pt x="24" y="4"/>
                                    </a:lnTo>
                                    <a:lnTo>
                                      <a:pt x="26" y="3"/>
                                    </a:lnTo>
                                    <a:lnTo>
                                      <a:pt x="27" y="2"/>
                                    </a:lnTo>
                                    <a:lnTo>
                                      <a:pt x="29" y="2"/>
                                    </a:lnTo>
                                    <a:lnTo>
                                      <a:pt x="31" y="1"/>
                                    </a:lnTo>
                                    <a:lnTo>
                                      <a:pt x="33" y="0"/>
                                    </a:lnTo>
                                    <a:lnTo>
                                      <a:pt x="35" y="0"/>
                                    </a:lnTo>
                                    <a:lnTo>
                                      <a:pt x="37" y="0"/>
                                    </a:lnTo>
                                    <a:lnTo>
                                      <a:pt x="39" y="0"/>
                                    </a:lnTo>
                                    <a:lnTo>
                                      <a:pt x="41" y="0"/>
                                    </a:lnTo>
                                    <a:lnTo>
                                      <a:pt x="44" y="0"/>
                                    </a:lnTo>
                                    <a:lnTo>
                                      <a:pt x="46" y="0"/>
                                    </a:lnTo>
                                    <a:lnTo>
                                      <a:pt x="48" y="0"/>
                                    </a:lnTo>
                                    <a:lnTo>
                                      <a:pt x="50" y="0"/>
                                    </a:lnTo>
                                    <a:lnTo>
                                      <a:pt x="52" y="1"/>
                                    </a:lnTo>
                                    <a:lnTo>
                                      <a:pt x="54" y="2"/>
                                    </a:lnTo>
                                    <a:lnTo>
                                      <a:pt x="56" y="2"/>
                                    </a:lnTo>
                                    <a:lnTo>
                                      <a:pt x="57" y="3"/>
                                    </a:lnTo>
                                    <a:lnTo>
                                      <a:pt x="59" y="4"/>
                                    </a:lnTo>
                                    <a:lnTo>
                                      <a:pt x="61" y="5"/>
                                    </a:lnTo>
                                    <a:lnTo>
                                      <a:pt x="63" y="6"/>
                                    </a:lnTo>
                                    <a:lnTo>
                                      <a:pt x="64" y="7"/>
                                    </a:lnTo>
                                    <a:lnTo>
                                      <a:pt x="66" y="8"/>
                                    </a:lnTo>
                                    <a:lnTo>
                                      <a:pt x="68" y="9"/>
                                    </a:lnTo>
                                    <a:lnTo>
                                      <a:pt x="69" y="11"/>
                                    </a:lnTo>
                                    <a:lnTo>
                                      <a:pt x="71" y="12"/>
                                    </a:lnTo>
                                    <a:lnTo>
                                      <a:pt x="72" y="14"/>
                                    </a:lnTo>
                                    <a:lnTo>
                                      <a:pt x="73" y="15"/>
                                    </a:lnTo>
                                    <a:lnTo>
                                      <a:pt x="74" y="17"/>
                                    </a:lnTo>
                                    <a:lnTo>
                                      <a:pt x="76" y="18"/>
                                    </a:lnTo>
                                    <a:lnTo>
                                      <a:pt x="77" y="20"/>
                                    </a:lnTo>
                                    <a:lnTo>
                                      <a:pt x="78" y="22"/>
                                    </a:lnTo>
                                    <a:lnTo>
                                      <a:pt x="79" y="24"/>
                                    </a:lnTo>
                                    <a:lnTo>
                                      <a:pt x="80" y="25"/>
                                    </a:lnTo>
                                    <a:lnTo>
                                      <a:pt x="80" y="27"/>
                                    </a:lnTo>
                                    <a:lnTo>
                                      <a:pt x="81" y="29"/>
                                    </a:lnTo>
                                    <a:lnTo>
                                      <a:pt x="81" y="31"/>
                                    </a:lnTo>
                                    <a:lnTo>
                                      <a:pt x="82" y="33"/>
                                    </a:lnTo>
                                    <a:lnTo>
                                      <a:pt x="82" y="35"/>
                                    </a:lnTo>
                                    <a:lnTo>
                                      <a:pt x="83" y="37"/>
                                    </a:lnTo>
                                    <a:lnTo>
                                      <a:pt x="83" y="39"/>
                                    </a:lnTo>
                                    <a:lnTo>
                                      <a:pt x="83" y="42"/>
                                    </a:lnTo>
                                    <a:lnTo>
                                      <a:pt x="83" y="44"/>
                                    </a:lnTo>
                                    <a:lnTo>
                                      <a:pt x="83" y="46"/>
                                    </a:lnTo>
                                    <a:lnTo>
                                      <a:pt x="82" y="48"/>
                                    </a:lnTo>
                                    <a:lnTo>
                                      <a:pt x="82" y="50"/>
                                    </a:lnTo>
                                    <a:lnTo>
                                      <a:pt x="81" y="52"/>
                                    </a:lnTo>
                                    <a:lnTo>
                                      <a:pt x="81" y="54"/>
                                    </a:lnTo>
                                    <a:lnTo>
                                      <a:pt x="80" y="56"/>
                                    </a:lnTo>
                                    <a:lnTo>
                                      <a:pt x="80" y="58"/>
                                    </a:lnTo>
                                    <a:lnTo>
                                      <a:pt x="79" y="60"/>
                                    </a:lnTo>
                                    <a:lnTo>
                                      <a:pt x="78" y="61"/>
                                    </a:lnTo>
                                    <a:lnTo>
                                      <a:pt x="77" y="63"/>
                                    </a:lnTo>
                                    <a:lnTo>
                                      <a:pt x="76" y="65"/>
                                    </a:lnTo>
                                    <a:lnTo>
                                      <a:pt x="74" y="66"/>
                                    </a:lnTo>
                                    <a:lnTo>
                                      <a:pt x="73" y="68"/>
                                    </a:lnTo>
                                    <a:lnTo>
                                      <a:pt x="72" y="70"/>
                                    </a:lnTo>
                                    <a:lnTo>
                                      <a:pt x="71" y="71"/>
                                    </a:lnTo>
                                    <a:lnTo>
                                      <a:pt x="69" y="72"/>
                                    </a:lnTo>
                                    <a:lnTo>
                                      <a:pt x="68" y="74"/>
                                    </a:lnTo>
                                    <a:lnTo>
                                      <a:pt x="66" y="75"/>
                                    </a:lnTo>
                                    <a:lnTo>
                                      <a:pt x="64" y="76"/>
                                    </a:lnTo>
                                    <a:lnTo>
                                      <a:pt x="63" y="77"/>
                                    </a:lnTo>
                                    <a:lnTo>
                                      <a:pt x="61" y="78"/>
                                    </a:lnTo>
                                    <a:lnTo>
                                      <a:pt x="59" y="79"/>
                                    </a:lnTo>
                                    <a:lnTo>
                                      <a:pt x="57" y="80"/>
                                    </a:lnTo>
                                    <a:lnTo>
                                      <a:pt x="56" y="81"/>
                                    </a:lnTo>
                                    <a:lnTo>
                                      <a:pt x="54" y="82"/>
                                    </a:lnTo>
                                    <a:lnTo>
                                      <a:pt x="52" y="82"/>
                                    </a:lnTo>
                                    <a:lnTo>
                                      <a:pt x="50" y="83"/>
                                    </a:lnTo>
                                    <a:lnTo>
                                      <a:pt x="48" y="83"/>
                                    </a:lnTo>
                                    <a:lnTo>
                                      <a:pt x="46" y="83"/>
                                    </a:lnTo>
                                    <a:lnTo>
                                      <a:pt x="44" y="83"/>
                                    </a:lnTo>
                                    <a:lnTo>
                                      <a:pt x="41" y="83"/>
                                    </a:lnTo>
                                    <a:lnTo>
                                      <a:pt x="39" y="83"/>
                                    </a:lnTo>
                                    <a:lnTo>
                                      <a:pt x="37" y="83"/>
                                    </a:lnTo>
                                    <a:lnTo>
                                      <a:pt x="35" y="83"/>
                                    </a:lnTo>
                                    <a:lnTo>
                                      <a:pt x="33" y="83"/>
                                    </a:lnTo>
                                    <a:lnTo>
                                      <a:pt x="31" y="82"/>
                                    </a:lnTo>
                                    <a:lnTo>
                                      <a:pt x="29" y="82"/>
                                    </a:lnTo>
                                    <a:lnTo>
                                      <a:pt x="27" y="81"/>
                                    </a:lnTo>
                                    <a:lnTo>
                                      <a:pt x="26" y="80"/>
                                    </a:lnTo>
                                    <a:lnTo>
                                      <a:pt x="24" y="79"/>
                                    </a:lnTo>
                                    <a:lnTo>
                                      <a:pt x="22" y="78"/>
                                    </a:lnTo>
                                    <a:lnTo>
                                      <a:pt x="20" y="77"/>
                                    </a:lnTo>
                                    <a:lnTo>
                                      <a:pt x="19" y="76"/>
                                    </a:lnTo>
                                    <a:lnTo>
                                      <a:pt x="17" y="75"/>
                                    </a:lnTo>
                                    <a:lnTo>
                                      <a:pt x="15" y="74"/>
                                    </a:lnTo>
                                    <a:lnTo>
                                      <a:pt x="14" y="72"/>
                                    </a:lnTo>
                                    <a:lnTo>
                                      <a:pt x="12" y="71"/>
                                    </a:lnTo>
                                    <a:lnTo>
                                      <a:pt x="11" y="70"/>
                                    </a:lnTo>
                                    <a:lnTo>
                                      <a:pt x="10" y="68"/>
                                    </a:lnTo>
                                    <a:lnTo>
                                      <a:pt x="8" y="66"/>
                                    </a:lnTo>
                                    <a:lnTo>
                                      <a:pt x="7" y="65"/>
                                    </a:lnTo>
                                    <a:lnTo>
                                      <a:pt x="6" y="63"/>
                                    </a:lnTo>
                                    <a:lnTo>
                                      <a:pt x="5" y="61"/>
                                    </a:lnTo>
                                    <a:lnTo>
                                      <a:pt x="4" y="60"/>
                                    </a:lnTo>
                                    <a:lnTo>
                                      <a:pt x="3" y="58"/>
                                    </a:lnTo>
                                    <a:lnTo>
                                      <a:pt x="3" y="56"/>
                                    </a:lnTo>
                                    <a:lnTo>
                                      <a:pt x="2" y="54"/>
                                    </a:lnTo>
                                    <a:lnTo>
                                      <a:pt x="1" y="52"/>
                                    </a:lnTo>
                                    <a:lnTo>
                                      <a:pt x="1" y="50"/>
                                    </a:lnTo>
                                    <a:lnTo>
                                      <a:pt x="1"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326"/>
                            <wps:cNvSpPr>
                              <a:spLocks/>
                            </wps:cNvSpPr>
                            <wps:spPr bwMode="auto">
                              <a:xfrm>
                                <a:off x="896" y="1554"/>
                                <a:ext cx="92" cy="119"/>
                              </a:xfrm>
                              <a:custGeom>
                                <a:avLst/>
                                <a:gdLst>
                                  <a:gd name="T0" fmla="*/ 40 w 92"/>
                                  <a:gd name="T1" fmla="*/ 119 h 119"/>
                                  <a:gd name="T2" fmla="*/ 52 w 92"/>
                                  <a:gd name="T3" fmla="*/ 119 h 119"/>
                                  <a:gd name="T4" fmla="*/ 52 w 92"/>
                                  <a:gd name="T5" fmla="*/ 78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8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8"/>
                                    </a:lnTo>
                                    <a:lnTo>
                                      <a:pt x="92" y="46"/>
                                    </a:lnTo>
                                    <a:lnTo>
                                      <a:pt x="86" y="35"/>
                                    </a:lnTo>
                                    <a:lnTo>
                                      <a:pt x="52" y="62"/>
                                    </a:lnTo>
                                    <a:lnTo>
                                      <a:pt x="52" y="58"/>
                                    </a:lnTo>
                                    <a:lnTo>
                                      <a:pt x="71" y="12"/>
                                    </a:lnTo>
                                    <a:lnTo>
                                      <a:pt x="60" y="7"/>
                                    </a:lnTo>
                                    <a:lnTo>
                                      <a:pt x="50" y="32"/>
                                    </a:lnTo>
                                    <a:lnTo>
                                      <a:pt x="38"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Rectangle 327"/>
                            <wps:cNvSpPr>
                              <a:spLocks noChangeArrowheads="1"/>
                            </wps:cNvSpPr>
                            <wps:spPr bwMode="auto">
                              <a:xfrm>
                                <a:off x="774" y="1526"/>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328"/>
                            <wps:cNvSpPr>
                              <a:spLocks noChangeArrowheads="1"/>
                            </wps:cNvSpPr>
                            <wps:spPr bwMode="auto">
                              <a:xfrm>
                                <a:off x="786" y="1538"/>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329"/>
                            <wps:cNvSpPr>
                              <a:spLocks noChangeArrowheads="1"/>
                            </wps:cNvSpPr>
                            <wps:spPr bwMode="auto">
                              <a:xfrm>
                                <a:off x="786" y="1561"/>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Freeform 330"/>
                            <wps:cNvSpPr>
                              <a:spLocks/>
                            </wps:cNvSpPr>
                            <wps:spPr bwMode="auto">
                              <a:xfrm>
                                <a:off x="812" y="1603"/>
                                <a:ext cx="16" cy="16"/>
                              </a:xfrm>
                              <a:custGeom>
                                <a:avLst/>
                                <a:gdLst>
                                  <a:gd name="T0" fmla="*/ 0 w 16"/>
                                  <a:gd name="T1" fmla="*/ 9 h 16"/>
                                  <a:gd name="T2" fmla="*/ 0 w 16"/>
                                  <a:gd name="T3" fmla="*/ 9 h 16"/>
                                  <a:gd name="T4" fmla="*/ 0 w 16"/>
                                  <a:gd name="T5" fmla="*/ 10 h 16"/>
                                  <a:gd name="T6" fmla="*/ 1 w 16"/>
                                  <a:gd name="T7" fmla="*/ 11 h 16"/>
                                  <a:gd name="T8" fmla="*/ 1 w 16"/>
                                  <a:gd name="T9" fmla="*/ 12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5 w 16"/>
                                  <a:gd name="T23" fmla="*/ 15 h 16"/>
                                  <a:gd name="T24" fmla="*/ 5 w 16"/>
                                  <a:gd name="T25" fmla="*/ 15 h 16"/>
                                  <a:gd name="T26" fmla="*/ 6 w 16"/>
                                  <a:gd name="T27" fmla="*/ 16 h 16"/>
                                  <a:gd name="T28" fmla="*/ 7 w 16"/>
                                  <a:gd name="T29" fmla="*/ 16 h 16"/>
                                  <a:gd name="T30" fmla="*/ 7 w 16"/>
                                  <a:gd name="T31" fmla="*/ 16 h 16"/>
                                  <a:gd name="T32" fmla="*/ 8 w 16"/>
                                  <a:gd name="T33" fmla="*/ 16 h 16"/>
                                  <a:gd name="T34" fmla="*/ 9 w 16"/>
                                  <a:gd name="T35" fmla="*/ 16 h 16"/>
                                  <a:gd name="T36" fmla="*/ 10 w 16"/>
                                  <a:gd name="T37" fmla="*/ 16 h 16"/>
                                  <a:gd name="T38" fmla="*/ 11 w 16"/>
                                  <a:gd name="T39" fmla="*/ 15 h 16"/>
                                  <a:gd name="T40" fmla="*/ 12 w 16"/>
                                  <a:gd name="T41" fmla="*/ 15 h 16"/>
                                  <a:gd name="T42" fmla="*/ 13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6 w 16"/>
                                  <a:gd name="T55" fmla="*/ 10 h 16"/>
                                  <a:gd name="T56" fmla="*/ 16 w 16"/>
                                  <a:gd name="T57" fmla="*/ 9 h 16"/>
                                  <a:gd name="T58" fmla="*/ 16 w 16"/>
                                  <a:gd name="T59" fmla="*/ 9 h 16"/>
                                  <a:gd name="T60" fmla="*/ 16 w 16"/>
                                  <a:gd name="T61" fmla="*/ 8 h 16"/>
                                  <a:gd name="T62" fmla="*/ 16 w 16"/>
                                  <a:gd name="T63" fmla="*/ 7 h 16"/>
                                  <a:gd name="T64" fmla="*/ 16 w 16"/>
                                  <a:gd name="T65" fmla="*/ 6 h 16"/>
                                  <a:gd name="T66" fmla="*/ 15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1 h 16"/>
                                  <a:gd name="T80" fmla="*/ 9 w 16"/>
                                  <a:gd name="T81" fmla="*/ 0 h 16"/>
                                  <a:gd name="T82" fmla="*/ 8 w 16"/>
                                  <a:gd name="T83" fmla="*/ 0 h 16"/>
                                  <a:gd name="T84" fmla="*/ 7 w 16"/>
                                  <a:gd name="T85" fmla="*/ 0 h 16"/>
                                  <a:gd name="T86" fmla="*/ 7 w 16"/>
                                  <a:gd name="T87" fmla="*/ 0 h 16"/>
                                  <a:gd name="T88" fmla="*/ 6 w 16"/>
                                  <a:gd name="T89" fmla="*/ 1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1 w 16"/>
                                  <a:gd name="T103" fmla="*/ 5 h 16"/>
                                  <a:gd name="T104" fmla="*/ 0 w 16"/>
                                  <a:gd name="T105" fmla="*/ 6 h 16"/>
                                  <a:gd name="T106" fmla="*/ 0 w 16"/>
                                  <a:gd name="T107" fmla="*/ 7 h 16"/>
                                  <a:gd name="T108" fmla="*/ 0 w 16"/>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9"/>
                                    </a:lnTo>
                                    <a:lnTo>
                                      <a:pt x="0" y="10"/>
                                    </a:lnTo>
                                    <a:lnTo>
                                      <a:pt x="1" y="11"/>
                                    </a:lnTo>
                                    <a:lnTo>
                                      <a:pt x="1" y="12"/>
                                    </a:lnTo>
                                    <a:lnTo>
                                      <a:pt x="1" y="13"/>
                                    </a:lnTo>
                                    <a:lnTo>
                                      <a:pt x="2" y="13"/>
                                    </a:lnTo>
                                    <a:lnTo>
                                      <a:pt x="2" y="14"/>
                                    </a:lnTo>
                                    <a:lnTo>
                                      <a:pt x="3" y="14"/>
                                    </a:lnTo>
                                    <a:lnTo>
                                      <a:pt x="4" y="15"/>
                                    </a:lnTo>
                                    <a:lnTo>
                                      <a:pt x="5" y="15"/>
                                    </a:lnTo>
                                    <a:lnTo>
                                      <a:pt x="6" y="16"/>
                                    </a:lnTo>
                                    <a:lnTo>
                                      <a:pt x="7" y="16"/>
                                    </a:lnTo>
                                    <a:lnTo>
                                      <a:pt x="8" y="16"/>
                                    </a:lnTo>
                                    <a:lnTo>
                                      <a:pt x="9" y="16"/>
                                    </a:lnTo>
                                    <a:lnTo>
                                      <a:pt x="10" y="16"/>
                                    </a:lnTo>
                                    <a:lnTo>
                                      <a:pt x="11" y="15"/>
                                    </a:lnTo>
                                    <a:lnTo>
                                      <a:pt x="12" y="15"/>
                                    </a:lnTo>
                                    <a:lnTo>
                                      <a:pt x="13" y="14"/>
                                    </a:lnTo>
                                    <a:lnTo>
                                      <a:pt x="14" y="13"/>
                                    </a:lnTo>
                                    <a:lnTo>
                                      <a:pt x="15" y="12"/>
                                    </a:lnTo>
                                    <a:lnTo>
                                      <a:pt x="15" y="11"/>
                                    </a:lnTo>
                                    <a:lnTo>
                                      <a:pt x="15" y="10"/>
                                    </a:lnTo>
                                    <a:lnTo>
                                      <a:pt x="16" y="10"/>
                                    </a:lnTo>
                                    <a:lnTo>
                                      <a:pt x="16" y="9"/>
                                    </a:lnTo>
                                    <a:lnTo>
                                      <a:pt x="16" y="8"/>
                                    </a:lnTo>
                                    <a:lnTo>
                                      <a:pt x="16" y="7"/>
                                    </a:lnTo>
                                    <a:lnTo>
                                      <a:pt x="16" y="6"/>
                                    </a:lnTo>
                                    <a:lnTo>
                                      <a:pt x="15" y="6"/>
                                    </a:lnTo>
                                    <a:lnTo>
                                      <a:pt x="15" y="5"/>
                                    </a:lnTo>
                                    <a:lnTo>
                                      <a:pt x="15" y="4"/>
                                    </a:lnTo>
                                    <a:lnTo>
                                      <a:pt x="14" y="4"/>
                                    </a:lnTo>
                                    <a:lnTo>
                                      <a:pt x="14" y="3"/>
                                    </a:lnTo>
                                    <a:lnTo>
                                      <a:pt x="13" y="3"/>
                                    </a:lnTo>
                                    <a:lnTo>
                                      <a:pt x="13" y="2"/>
                                    </a:lnTo>
                                    <a:lnTo>
                                      <a:pt x="12" y="2"/>
                                    </a:lnTo>
                                    <a:lnTo>
                                      <a:pt x="12" y="1"/>
                                    </a:lnTo>
                                    <a:lnTo>
                                      <a:pt x="11" y="1"/>
                                    </a:lnTo>
                                    <a:lnTo>
                                      <a:pt x="10" y="1"/>
                                    </a:lnTo>
                                    <a:lnTo>
                                      <a:pt x="9" y="1"/>
                                    </a:lnTo>
                                    <a:lnTo>
                                      <a:pt x="9" y="0"/>
                                    </a:lnTo>
                                    <a:lnTo>
                                      <a:pt x="8" y="0"/>
                                    </a:lnTo>
                                    <a:lnTo>
                                      <a:pt x="7" y="0"/>
                                    </a:lnTo>
                                    <a:lnTo>
                                      <a:pt x="6" y="1"/>
                                    </a:lnTo>
                                    <a:lnTo>
                                      <a:pt x="5" y="1"/>
                                    </a:lnTo>
                                    <a:lnTo>
                                      <a:pt x="4" y="1"/>
                                    </a:lnTo>
                                    <a:lnTo>
                                      <a:pt x="4" y="2"/>
                                    </a:lnTo>
                                    <a:lnTo>
                                      <a:pt x="3" y="2"/>
                                    </a:lnTo>
                                    <a:lnTo>
                                      <a:pt x="2"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331"/>
                            <wps:cNvSpPr>
                              <a:spLocks/>
                            </wps:cNvSpPr>
                            <wps:spPr bwMode="auto">
                              <a:xfrm>
                                <a:off x="673" y="1173"/>
                                <a:ext cx="136" cy="104"/>
                              </a:xfrm>
                              <a:custGeom>
                                <a:avLst/>
                                <a:gdLst>
                                  <a:gd name="T0" fmla="*/ 75 w 136"/>
                                  <a:gd name="T1" fmla="*/ 104 h 104"/>
                                  <a:gd name="T2" fmla="*/ 75 w 136"/>
                                  <a:gd name="T3" fmla="*/ 31 h 104"/>
                                  <a:gd name="T4" fmla="*/ 89 w 136"/>
                                  <a:gd name="T5" fmla="*/ 31 h 104"/>
                                  <a:gd name="T6" fmla="*/ 89 w 136"/>
                                  <a:gd name="T7" fmla="*/ 40 h 104"/>
                                  <a:gd name="T8" fmla="*/ 101 w 136"/>
                                  <a:gd name="T9" fmla="*/ 40 h 104"/>
                                  <a:gd name="T10" fmla="*/ 101 w 136"/>
                                  <a:gd name="T11" fmla="*/ 31 h 104"/>
                                  <a:gd name="T12" fmla="*/ 124 w 136"/>
                                  <a:gd name="T13" fmla="*/ 31 h 104"/>
                                  <a:gd name="T14" fmla="*/ 124 w 136"/>
                                  <a:gd name="T15" fmla="*/ 49 h 104"/>
                                  <a:gd name="T16" fmla="*/ 136 w 136"/>
                                  <a:gd name="T17" fmla="*/ 49 h 104"/>
                                  <a:gd name="T18" fmla="*/ 136 w 136"/>
                                  <a:gd name="T19" fmla="*/ 0 h 104"/>
                                  <a:gd name="T20" fmla="*/ 124 w 136"/>
                                  <a:gd name="T21" fmla="*/ 0 h 104"/>
                                  <a:gd name="T22" fmla="*/ 124 w 136"/>
                                  <a:gd name="T23" fmla="*/ 19 h 104"/>
                                  <a:gd name="T24" fmla="*/ 101 w 136"/>
                                  <a:gd name="T25" fmla="*/ 19 h 104"/>
                                  <a:gd name="T26" fmla="*/ 101 w 136"/>
                                  <a:gd name="T27" fmla="*/ 6 h 104"/>
                                  <a:gd name="T28" fmla="*/ 89 w 136"/>
                                  <a:gd name="T29" fmla="*/ 6 h 104"/>
                                  <a:gd name="T30" fmla="*/ 89 w 136"/>
                                  <a:gd name="T31" fmla="*/ 19 h 104"/>
                                  <a:gd name="T32" fmla="*/ 48 w 136"/>
                                  <a:gd name="T33" fmla="*/ 19 h 104"/>
                                  <a:gd name="T34" fmla="*/ 48 w 136"/>
                                  <a:gd name="T35" fmla="*/ 6 h 104"/>
                                  <a:gd name="T36" fmla="*/ 35 w 136"/>
                                  <a:gd name="T37" fmla="*/ 6 h 104"/>
                                  <a:gd name="T38" fmla="*/ 35 w 136"/>
                                  <a:gd name="T39" fmla="*/ 19 h 104"/>
                                  <a:gd name="T40" fmla="*/ 12 w 136"/>
                                  <a:gd name="T41" fmla="*/ 19 h 104"/>
                                  <a:gd name="T42" fmla="*/ 12 w 136"/>
                                  <a:gd name="T43" fmla="*/ 0 h 104"/>
                                  <a:gd name="T44" fmla="*/ 0 w 136"/>
                                  <a:gd name="T45" fmla="*/ 0 h 104"/>
                                  <a:gd name="T46" fmla="*/ 0 w 136"/>
                                  <a:gd name="T47" fmla="*/ 49 h 104"/>
                                  <a:gd name="T48" fmla="*/ 12 w 136"/>
                                  <a:gd name="T49" fmla="*/ 49 h 104"/>
                                  <a:gd name="T50" fmla="*/ 12 w 136"/>
                                  <a:gd name="T51" fmla="*/ 31 h 104"/>
                                  <a:gd name="T52" fmla="*/ 35 w 136"/>
                                  <a:gd name="T53" fmla="*/ 31 h 104"/>
                                  <a:gd name="T54" fmla="*/ 35 w 136"/>
                                  <a:gd name="T55" fmla="*/ 40 h 104"/>
                                  <a:gd name="T56" fmla="*/ 48 w 136"/>
                                  <a:gd name="T57" fmla="*/ 40 h 104"/>
                                  <a:gd name="T58" fmla="*/ 48 w 136"/>
                                  <a:gd name="T59" fmla="*/ 31 h 104"/>
                                  <a:gd name="T60" fmla="*/ 63 w 136"/>
                                  <a:gd name="T61" fmla="*/ 31 h 104"/>
                                  <a:gd name="T62" fmla="*/ 63 w 136"/>
                                  <a:gd name="T63" fmla="*/ 98 h 104"/>
                                  <a:gd name="T64" fmla="*/ 75 w 136"/>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6" h="104">
                                    <a:moveTo>
                                      <a:pt x="75" y="104"/>
                                    </a:moveTo>
                                    <a:lnTo>
                                      <a:pt x="75" y="31"/>
                                    </a:lnTo>
                                    <a:lnTo>
                                      <a:pt x="89" y="31"/>
                                    </a:lnTo>
                                    <a:lnTo>
                                      <a:pt x="89" y="40"/>
                                    </a:lnTo>
                                    <a:lnTo>
                                      <a:pt x="101" y="40"/>
                                    </a:lnTo>
                                    <a:lnTo>
                                      <a:pt x="101" y="31"/>
                                    </a:lnTo>
                                    <a:lnTo>
                                      <a:pt x="124" y="31"/>
                                    </a:lnTo>
                                    <a:lnTo>
                                      <a:pt x="124" y="49"/>
                                    </a:lnTo>
                                    <a:lnTo>
                                      <a:pt x="136" y="49"/>
                                    </a:lnTo>
                                    <a:lnTo>
                                      <a:pt x="136" y="0"/>
                                    </a:lnTo>
                                    <a:lnTo>
                                      <a:pt x="124" y="0"/>
                                    </a:lnTo>
                                    <a:lnTo>
                                      <a:pt x="124" y="19"/>
                                    </a:lnTo>
                                    <a:lnTo>
                                      <a:pt x="101" y="19"/>
                                    </a:lnTo>
                                    <a:lnTo>
                                      <a:pt x="101" y="6"/>
                                    </a:lnTo>
                                    <a:lnTo>
                                      <a:pt x="89" y="6"/>
                                    </a:lnTo>
                                    <a:lnTo>
                                      <a:pt x="89" y="19"/>
                                    </a:lnTo>
                                    <a:lnTo>
                                      <a:pt x="48" y="19"/>
                                    </a:lnTo>
                                    <a:lnTo>
                                      <a:pt x="48" y="6"/>
                                    </a:lnTo>
                                    <a:lnTo>
                                      <a:pt x="35" y="6"/>
                                    </a:lnTo>
                                    <a:lnTo>
                                      <a:pt x="35" y="19"/>
                                    </a:lnTo>
                                    <a:lnTo>
                                      <a:pt x="12" y="19"/>
                                    </a:lnTo>
                                    <a:lnTo>
                                      <a:pt x="12" y="0"/>
                                    </a:lnTo>
                                    <a:lnTo>
                                      <a:pt x="0" y="0"/>
                                    </a:lnTo>
                                    <a:lnTo>
                                      <a:pt x="0" y="49"/>
                                    </a:lnTo>
                                    <a:lnTo>
                                      <a:pt x="12" y="49"/>
                                    </a:lnTo>
                                    <a:lnTo>
                                      <a:pt x="12" y="31"/>
                                    </a:lnTo>
                                    <a:lnTo>
                                      <a:pt x="35" y="31"/>
                                    </a:lnTo>
                                    <a:lnTo>
                                      <a:pt x="35" y="40"/>
                                    </a:lnTo>
                                    <a:lnTo>
                                      <a:pt x="48" y="40"/>
                                    </a:lnTo>
                                    <a:lnTo>
                                      <a:pt x="48" y="31"/>
                                    </a:lnTo>
                                    <a:lnTo>
                                      <a:pt x="63" y="31"/>
                                    </a:lnTo>
                                    <a:lnTo>
                                      <a:pt x="63" y="98"/>
                                    </a:lnTo>
                                    <a:lnTo>
                                      <a:pt x="75"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33" name="Group 332"/>
                          <wpg:cNvGrpSpPr>
                            <a:grpSpLocks/>
                          </wpg:cNvGrpSpPr>
                          <wpg:grpSpPr bwMode="auto">
                            <a:xfrm>
                              <a:off x="866140" y="1717040"/>
                              <a:ext cx="317500" cy="325755"/>
                              <a:chOff x="1364" y="1333"/>
                              <a:chExt cx="500" cy="513"/>
                            </a:xfrm>
                          </wpg:grpSpPr>
                          <wps:wsp>
                            <wps:cNvPr id="634" name="Freeform 333"/>
                            <wps:cNvSpPr>
                              <a:spLocks/>
                            </wps:cNvSpPr>
                            <wps:spPr bwMode="auto">
                              <a:xfrm>
                                <a:off x="1364" y="1333"/>
                                <a:ext cx="399" cy="513"/>
                              </a:xfrm>
                              <a:custGeom>
                                <a:avLst/>
                                <a:gdLst>
                                  <a:gd name="T0" fmla="*/ 399 w 399"/>
                                  <a:gd name="T1" fmla="*/ 199 h 513"/>
                                  <a:gd name="T2" fmla="*/ 399 w 399"/>
                                  <a:gd name="T3" fmla="*/ 186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7 h 513"/>
                                  <a:gd name="T16" fmla="*/ 310 w 399"/>
                                  <a:gd name="T17" fmla="*/ 67 h 513"/>
                                  <a:gd name="T18" fmla="*/ 310 w 399"/>
                                  <a:gd name="T19" fmla="*/ 0 h 513"/>
                                  <a:gd name="T20" fmla="*/ 282 w 399"/>
                                  <a:gd name="T21" fmla="*/ 0 h 513"/>
                                  <a:gd name="T22" fmla="*/ 282 w 399"/>
                                  <a:gd name="T23" fmla="*/ 20 h 513"/>
                                  <a:gd name="T24" fmla="*/ 277 w 399"/>
                                  <a:gd name="T25" fmla="*/ 20 h 513"/>
                                  <a:gd name="T26" fmla="*/ 277 w 399"/>
                                  <a:gd name="T27" fmla="*/ 6 h 513"/>
                                  <a:gd name="T28" fmla="*/ 247 w 399"/>
                                  <a:gd name="T29" fmla="*/ 6 h 513"/>
                                  <a:gd name="T30" fmla="*/ 247 w 399"/>
                                  <a:gd name="T31" fmla="*/ 20 h 513"/>
                                  <a:gd name="T32" fmla="*/ 222 w 399"/>
                                  <a:gd name="T33" fmla="*/ 20 h 513"/>
                                  <a:gd name="T34" fmla="*/ 222 w 399"/>
                                  <a:gd name="T35" fmla="*/ 6 h 513"/>
                                  <a:gd name="T36" fmla="*/ 193 w 399"/>
                                  <a:gd name="T37" fmla="*/ 6 h 513"/>
                                  <a:gd name="T38" fmla="*/ 193 w 399"/>
                                  <a:gd name="T39" fmla="*/ 20 h 513"/>
                                  <a:gd name="T40" fmla="*/ 187 w 399"/>
                                  <a:gd name="T41" fmla="*/ 20 h 513"/>
                                  <a:gd name="T42" fmla="*/ 187 w 399"/>
                                  <a:gd name="T43" fmla="*/ 0 h 513"/>
                                  <a:gd name="T44" fmla="*/ 159 w 399"/>
                                  <a:gd name="T45" fmla="*/ 0 h 513"/>
                                  <a:gd name="T46" fmla="*/ 159 w 399"/>
                                  <a:gd name="T47" fmla="*/ 67 h 513"/>
                                  <a:gd name="T48" fmla="*/ 187 w 399"/>
                                  <a:gd name="T49" fmla="*/ 67 h 513"/>
                                  <a:gd name="T50" fmla="*/ 187 w 399"/>
                                  <a:gd name="T51" fmla="*/ 49 h 513"/>
                                  <a:gd name="T52" fmla="*/ 193 w 399"/>
                                  <a:gd name="T53" fmla="*/ 49 h 513"/>
                                  <a:gd name="T54" fmla="*/ 193 w 399"/>
                                  <a:gd name="T55" fmla="*/ 57 h 513"/>
                                  <a:gd name="T56" fmla="*/ 222 w 399"/>
                                  <a:gd name="T57" fmla="*/ 57 h 513"/>
                                  <a:gd name="T58" fmla="*/ 222 w 399"/>
                                  <a:gd name="T59" fmla="*/ 105 h 513"/>
                                  <a:gd name="T60" fmla="*/ 203 w 399"/>
                                  <a:gd name="T61" fmla="*/ 97 h 513"/>
                                  <a:gd name="T62" fmla="*/ 0 w 399"/>
                                  <a:gd name="T63" fmla="*/ 187 h 513"/>
                                  <a:gd name="T64" fmla="*/ 0 w 399"/>
                                  <a:gd name="T65" fmla="*/ 199 h 513"/>
                                  <a:gd name="T66" fmla="*/ 30 w 399"/>
                                  <a:gd name="T67" fmla="*/ 199 h 513"/>
                                  <a:gd name="T68" fmla="*/ 29 w 399"/>
                                  <a:gd name="T69" fmla="*/ 513 h 513"/>
                                  <a:gd name="T70" fmla="*/ 364 w 399"/>
                                  <a:gd name="T71" fmla="*/ 512 h 513"/>
                                  <a:gd name="T72" fmla="*/ 364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6"/>
                                    </a:lnTo>
                                    <a:lnTo>
                                      <a:pt x="249" y="118"/>
                                    </a:lnTo>
                                    <a:lnTo>
                                      <a:pt x="249" y="57"/>
                                    </a:lnTo>
                                    <a:lnTo>
                                      <a:pt x="277" y="57"/>
                                    </a:lnTo>
                                    <a:lnTo>
                                      <a:pt x="277" y="49"/>
                                    </a:lnTo>
                                    <a:lnTo>
                                      <a:pt x="282" y="49"/>
                                    </a:lnTo>
                                    <a:lnTo>
                                      <a:pt x="282" y="67"/>
                                    </a:lnTo>
                                    <a:lnTo>
                                      <a:pt x="310" y="67"/>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7"/>
                                    </a:lnTo>
                                    <a:lnTo>
                                      <a:pt x="187" y="67"/>
                                    </a:lnTo>
                                    <a:lnTo>
                                      <a:pt x="187" y="49"/>
                                    </a:lnTo>
                                    <a:lnTo>
                                      <a:pt x="193" y="49"/>
                                    </a:lnTo>
                                    <a:lnTo>
                                      <a:pt x="193" y="57"/>
                                    </a:lnTo>
                                    <a:lnTo>
                                      <a:pt x="222" y="57"/>
                                    </a:lnTo>
                                    <a:lnTo>
                                      <a:pt x="222" y="105"/>
                                    </a:lnTo>
                                    <a:lnTo>
                                      <a:pt x="203" y="97"/>
                                    </a:lnTo>
                                    <a:lnTo>
                                      <a:pt x="0" y="187"/>
                                    </a:lnTo>
                                    <a:lnTo>
                                      <a:pt x="0" y="199"/>
                                    </a:lnTo>
                                    <a:lnTo>
                                      <a:pt x="30" y="199"/>
                                    </a:lnTo>
                                    <a:lnTo>
                                      <a:pt x="29" y="513"/>
                                    </a:lnTo>
                                    <a:lnTo>
                                      <a:pt x="364" y="512"/>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334"/>
                            <wps:cNvSpPr>
                              <a:spLocks/>
                            </wps:cNvSpPr>
                            <wps:spPr bwMode="auto">
                              <a:xfrm>
                                <a:off x="1393" y="1442"/>
                                <a:ext cx="342" cy="77"/>
                              </a:xfrm>
                              <a:custGeom>
                                <a:avLst/>
                                <a:gdLst>
                                  <a:gd name="T0" fmla="*/ 174 w 342"/>
                                  <a:gd name="T1" fmla="*/ 0 h 77"/>
                                  <a:gd name="T2" fmla="*/ 342 w 342"/>
                                  <a:gd name="T3" fmla="*/ 77 h 77"/>
                                  <a:gd name="T4" fmla="*/ 317 w 342"/>
                                  <a:gd name="T5" fmla="*/ 77 h 77"/>
                                  <a:gd name="T6" fmla="*/ 277 w 342"/>
                                  <a:gd name="T7" fmla="*/ 77 h 77"/>
                                  <a:gd name="T8" fmla="*/ 227 w 342"/>
                                  <a:gd name="T9" fmla="*/ 77 h 77"/>
                                  <a:gd name="T10" fmla="*/ 172 w 342"/>
                                  <a:gd name="T11" fmla="*/ 77 h 77"/>
                                  <a:gd name="T12" fmla="*/ 116 w 342"/>
                                  <a:gd name="T13" fmla="*/ 77 h 77"/>
                                  <a:gd name="T14" fmla="*/ 66 w 342"/>
                                  <a:gd name="T15" fmla="*/ 77 h 77"/>
                                  <a:gd name="T16" fmla="*/ 26 w 342"/>
                                  <a:gd name="T17" fmla="*/ 77 h 77"/>
                                  <a:gd name="T18" fmla="*/ 0 w 342"/>
                                  <a:gd name="T19" fmla="*/ 77 h 77"/>
                                  <a:gd name="T20" fmla="*/ 174 w 342"/>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2" h="77">
                                    <a:moveTo>
                                      <a:pt x="174" y="0"/>
                                    </a:moveTo>
                                    <a:lnTo>
                                      <a:pt x="342" y="77"/>
                                    </a:lnTo>
                                    <a:lnTo>
                                      <a:pt x="317" y="77"/>
                                    </a:lnTo>
                                    <a:lnTo>
                                      <a:pt x="277" y="77"/>
                                    </a:lnTo>
                                    <a:lnTo>
                                      <a:pt x="227" y="77"/>
                                    </a:lnTo>
                                    <a:lnTo>
                                      <a:pt x="172" y="77"/>
                                    </a:lnTo>
                                    <a:lnTo>
                                      <a:pt x="116" y="77"/>
                                    </a:lnTo>
                                    <a:lnTo>
                                      <a:pt x="66" y="77"/>
                                    </a:lnTo>
                                    <a:lnTo>
                                      <a:pt x="26" y="77"/>
                                    </a:lnTo>
                                    <a:lnTo>
                                      <a:pt x="0" y="77"/>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335"/>
                            <wps:cNvSpPr>
                              <a:spLocks/>
                            </wps:cNvSpPr>
                            <wps:spPr bwMode="auto">
                              <a:xfrm>
                                <a:off x="1405" y="1532"/>
                                <a:ext cx="310" cy="301"/>
                              </a:xfrm>
                              <a:custGeom>
                                <a:avLst/>
                                <a:gdLst>
                                  <a:gd name="T0" fmla="*/ 310 w 310"/>
                                  <a:gd name="T1" fmla="*/ 301 h 301"/>
                                  <a:gd name="T2" fmla="*/ 0 w 310"/>
                                  <a:gd name="T3" fmla="*/ 301 h 301"/>
                                  <a:gd name="T4" fmla="*/ 0 w 310"/>
                                  <a:gd name="T5" fmla="*/ 284 h 301"/>
                                  <a:gd name="T6" fmla="*/ 0 w 310"/>
                                  <a:gd name="T7" fmla="*/ 249 h 301"/>
                                  <a:gd name="T8" fmla="*/ 0 w 310"/>
                                  <a:gd name="T9" fmla="*/ 202 h 301"/>
                                  <a:gd name="T10" fmla="*/ 0 w 310"/>
                                  <a:gd name="T11" fmla="*/ 149 h 301"/>
                                  <a:gd name="T12" fmla="*/ 0 w 310"/>
                                  <a:gd name="T13" fmla="*/ 96 h 301"/>
                                  <a:gd name="T14" fmla="*/ 0 w 310"/>
                                  <a:gd name="T15" fmla="*/ 50 h 301"/>
                                  <a:gd name="T16" fmla="*/ 0 w 310"/>
                                  <a:gd name="T17" fmla="*/ 16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4"/>
                                    </a:lnTo>
                                    <a:lnTo>
                                      <a:pt x="0" y="249"/>
                                    </a:lnTo>
                                    <a:lnTo>
                                      <a:pt x="0" y="202"/>
                                    </a:lnTo>
                                    <a:lnTo>
                                      <a:pt x="0" y="149"/>
                                    </a:lnTo>
                                    <a:lnTo>
                                      <a:pt x="0" y="96"/>
                                    </a:lnTo>
                                    <a:lnTo>
                                      <a:pt x="0" y="50"/>
                                    </a:lnTo>
                                    <a:lnTo>
                                      <a:pt x="0" y="16"/>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336"/>
                            <wps:cNvSpPr>
                              <a:spLocks/>
                            </wps:cNvSpPr>
                            <wps:spPr bwMode="auto">
                              <a:xfrm>
                                <a:off x="1390" y="1720"/>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337"/>
                            <wps:cNvSpPr>
                              <a:spLocks/>
                            </wps:cNvSpPr>
                            <wps:spPr bwMode="auto">
                              <a:xfrm>
                                <a:off x="1402" y="1732"/>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7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338"/>
                            <wps:cNvSpPr>
                              <a:spLocks/>
                            </wps:cNvSpPr>
                            <wps:spPr bwMode="auto">
                              <a:xfrm>
                                <a:off x="1449" y="1737"/>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339"/>
                            <wps:cNvSpPr>
                              <a:spLocks/>
                            </wps:cNvSpPr>
                            <wps:spPr bwMode="auto">
                              <a:xfrm>
                                <a:off x="1485" y="1737"/>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8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8"/>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340"/>
                            <wps:cNvSpPr>
                              <a:spLocks/>
                            </wps:cNvSpPr>
                            <wps:spPr bwMode="auto">
                              <a:xfrm>
                                <a:off x="1440" y="1551"/>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40 w 69"/>
                                  <a:gd name="T23" fmla="*/ 68 h 69"/>
                                  <a:gd name="T24" fmla="*/ 45 w 69"/>
                                  <a:gd name="T25" fmla="*/ 67 h 69"/>
                                  <a:gd name="T26" fmla="*/ 49 w 69"/>
                                  <a:gd name="T27" fmla="*/ 65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1 h 69"/>
                                  <a:gd name="T62" fmla="*/ 36 w 69"/>
                                  <a:gd name="T63" fmla="*/ 0 h 69"/>
                                  <a:gd name="T64" fmla="*/ 31 w 69"/>
                                  <a:gd name="T65" fmla="*/ 0 h 69"/>
                                  <a:gd name="T66" fmla="*/ 26 w 69"/>
                                  <a:gd name="T67" fmla="*/ 1 h 69"/>
                                  <a:gd name="T68" fmla="*/ 21 w 69"/>
                                  <a:gd name="T69" fmla="*/ 3 h 69"/>
                                  <a:gd name="T70" fmla="*/ 16 w 69"/>
                                  <a:gd name="T71" fmla="*/ 5 h 69"/>
                                  <a:gd name="T72" fmla="*/ 12 w 69"/>
                                  <a:gd name="T73" fmla="*/ 8 h 69"/>
                                  <a:gd name="T74" fmla="*/ 9 w 69"/>
                                  <a:gd name="T75" fmla="*/ 11 h 69"/>
                                  <a:gd name="T76" fmla="*/ 6 w 69"/>
                                  <a:gd name="T77" fmla="*/ 15 h 69"/>
                                  <a:gd name="T78" fmla="*/ 3 w 69"/>
                                  <a:gd name="T79" fmla="*/ 20 h 69"/>
                                  <a:gd name="T80" fmla="*/ 1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40"/>
                                    </a:lnTo>
                                    <a:lnTo>
                                      <a:pt x="1" y="41"/>
                                    </a:lnTo>
                                    <a:lnTo>
                                      <a:pt x="1" y="43"/>
                                    </a:lnTo>
                                    <a:lnTo>
                                      <a:pt x="1" y="45"/>
                                    </a:lnTo>
                                    <a:lnTo>
                                      <a:pt x="2" y="46"/>
                                    </a:lnTo>
                                    <a:lnTo>
                                      <a:pt x="3" y="48"/>
                                    </a:lnTo>
                                    <a:lnTo>
                                      <a:pt x="3" y="49"/>
                                    </a:lnTo>
                                    <a:lnTo>
                                      <a:pt x="4" y="51"/>
                                    </a:lnTo>
                                    <a:lnTo>
                                      <a:pt x="5" y="52"/>
                                    </a:lnTo>
                                    <a:lnTo>
                                      <a:pt x="6" y="54"/>
                                    </a:lnTo>
                                    <a:lnTo>
                                      <a:pt x="7" y="55"/>
                                    </a:lnTo>
                                    <a:lnTo>
                                      <a:pt x="8" y="56"/>
                                    </a:lnTo>
                                    <a:lnTo>
                                      <a:pt x="9" y="58"/>
                                    </a:lnTo>
                                    <a:lnTo>
                                      <a:pt x="10" y="59"/>
                                    </a:lnTo>
                                    <a:lnTo>
                                      <a:pt x="11" y="60"/>
                                    </a:lnTo>
                                    <a:lnTo>
                                      <a:pt x="12" y="61"/>
                                    </a:lnTo>
                                    <a:lnTo>
                                      <a:pt x="14" y="62"/>
                                    </a:lnTo>
                                    <a:lnTo>
                                      <a:pt x="15" y="63"/>
                                    </a:lnTo>
                                    <a:lnTo>
                                      <a:pt x="16" y="64"/>
                                    </a:lnTo>
                                    <a:lnTo>
                                      <a:pt x="18" y="65"/>
                                    </a:lnTo>
                                    <a:lnTo>
                                      <a:pt x="19" y="65"/>
                                    </a:lnTo>
                                    <a:lnTo>
                                      <a:pt x="21" y="66"/>
                                    </a:lnTo>
                                    <a:lnTo>
                                      <a:pt x="22" y="67"/>
                                    </a:lnTo>
                                    <a:lnTo>
                                      <a:pt x="24" y="67"/>
                                    </a:lnTo>
                                    <a:lnTo>
                                      <a:pt x="26" y="68"/>
                                    </a:lnTo>
                                    <a:lnTo>
                                      <a:pt x="27" y="68"/>
                                    </a:lnTo>
                                    <a:lnTo>
                                      <a:pt x="29" y="68"/>
                                    </a:lnTo>
                                    <a:lnTo>
                                      <a:pt x="31" y="69"/>
                                    </a:lnTo>
                                    <a:lnTo>
                                      <a:pt x="32" y="69"/>
                                    </a:lnTo>
                                    <a:lnTo>
                                      <a:pt x="34" y="69"/>
                                    </a:lnTo>
                                    <a:lnTo>
                                      <a:pt x="36" y="69"/>
                                    </a:lnTo>
                                    <a:lnTo>
                                      <a:pt x="38" y="69"/>
                                    </a:lnTo>
                                    <a:lnTo>
                                      <a:pt x="40" y="68"/>
                                    </a:lnTo>
                                    <a:lnTo>
                                      <a:pt x="41" y="68"/>
                                    </a:lnTo>
                                    <a:lnTo>
                                      <a:pt x="43" y="68"/>
                                    </a:lnTo>
                                    <a:lnTo>
                                      <a:pt x="45" y="67"/>
                                    </a:lnTo>
                                    <a:lnTo>
                                      <a:pt x="46" y="67"/>
                                    </a:lnTo>
                                    <a:lnTo>
                                      <a:pt x="48" y="66"/>
                                    </a:lnTo>
                                    <a:lnTo>
                                      <a:pt x="49" y="65"/>
                                    </a:lnTo>
                                    <a:lnTo>
                                      <a:pt x="51" y="65"/>
                                    </a:lnTo>
                                    <a:lnTo>
                                      <a:pt x="52" y="64"/>
                                    </a:lnTo>
                                    <a:lnTo>
                                      <a:pt x="54" y="63"/>
                                    </a:lnTo>
                                    <a:lnTo>
                                      <a:pt x="55" y="62"/>
                                    </a:lnTo>
                                    <a:lnTo>
                                      <a:pt x="56" y="61"/>
                                    </a:lnTo>
                                    <a:lnTo>
                                      <a:pt x="57" y="60"/>
                                    </a:lnTo>
                                    <a:lnTo>
                                      <a:pt x="59" y="59"/>
                                    </a:lnTo>
                                    <a:lnTo>
                                      <a:pt x="60" y="58"/>
                                    </a:lnTo>
                                    <a:lnTo>
                                      <a:pt x="61" y="56"/>
                                    </a:lnTo>
                                    <a:lnTo>
                                      <a:pt x="62" y="55"/>
                                    </a:lnTo>
                                    <a:lnTo>
                                      <a:pt x="63" y="54"/>
                                    </a:lnTo>
                                    <a:lnTo>
                                      <a:pt x="64" y="52"/>
                                    </a:lnTo>
                                    <a:lnTo>
                                      <a:pt x="65" y="51"/>
                                    </a:lnTo>
                                    <a:lnTo>
                                      <a:pt x="65" y="49"/>
                                    </a:lnTo>
                                    <a:lnTo>
                                      <a:pt x="66" y="48"/>
                                    </a:lnTo>
                                    <a:lnTo>
                                      <a:pt x="67" y="46"/>
                                    </a:lnTo>
                                    <a:lnTo>
                                      <a:pt x="67" y="45"/>
                                    </a:lnTo>
                                    <a:lnTo>
                                      <a:pt x="68" y="43"/>
                                    </a:lnTo>
                                    <a:lnTo>
                                      <a:pt x="68" y="41"/>
                                    </a:lnTo>
                                    <a:lnTo>
                                      <a:pt x="68" y="40"/>
                                    </a:lnTo>
                                    <a:lnTo>
                                      <a:pt x="69" y="38"/>
                                    </a:lnTo>
                                    <a:lnTo>
                                      <a:pt x="69" y="36"/>
                                    </a:lnTo>
                                    <a:lnTo>
                                      <a:pt x="69" y="34"/>
                                    </a:lnTo>
                                    <a:lnTo>
                                      <a:pt x="69" y="33"/>
                                    </a:lnTo>
                                    <a:lnTo>
                                      <a:pt x="69" y="31"/>
                                    </a:lnTo>
                                    <a:lnTo>
                                      <a:pt x="68" y="29"/>
                                    </a:lnTo>
                                    <a:lnTo>
                                      <a:pt x="68" y="28"/>
                                    </a:lnTo>
                                    <a:lnTo>
                                      <a:pt x="68" y="26"/>
                                    </a:lnTo>
                                    <a:lnTo>
                                      <a:pt x="67" y="24"/>
                                    </a:lnTo>
                                    <a:lnTo>
                                      <a:pt x="67" y="23"/>
                                    </a:lnTo>
                                    <a:lnTo>
                                      <a:pt x="66" y="21"/>
                                    </a:lnTo>
                                    <a:lnTo>
                                      <a:pt x="65" y="20"/>
                                    </a:lnTo>
                                    <a:lnTo>
                                      <a:pt x="65" y="18"/>
                                    </a:lnTo>
                                    <a:lnTo>
                                      <a:pt x="64" y="17"/>
                                    </a:lnTo>
                                    <a:lnTo>
                                      <a:pt x="63" y="15"/>
                                    </a:lnTo>
                                    <a:lnTo>
                                      <a:pt x="62" y="14"/>
                                    </a:lnTo>
                                    <a:lnTo>
                                      <a:pt x="61" y="13"/>
                                    </a:lnTo>
                                    <a:lnTo>
                                      <a:pt x="60" y="11"/>
                                    </a:lnTo>
                                    <a:lnTo>
                                      <a:pt x="59" y="10"/>
                                    </a:lnTo>
                                    <a:lnTo>
                                      <a:pt x="57" y="9"/>
                                    </a:lnTo>
                                    <a:lnTo>
                                      <a:pt x="56" y="8"/>
                                    </a:lnTo>
                                    <a:lnTo>
                                      <a:pt x="55" y="7"/>
                                    </a:lnTo>
                                    <a:lnTo>
                                      <a:pt x="54" y="6"/>
                                    </a:lnTo>
                                    <a:lnTo>
                                      <a:pt x="52" y="5"/>
                                    </a:lnTo>
                                    <a:lnTo>
                                      <a:pt x="51" y="4"/>
                                    </a:lnTo>
                                    <a:lnTo>
                                      <a:pt x="49" y="3"/>
                                    </a:lnTo>
                                    <a:lnTo>
                                      <a:pt x="48" y="3"/>
                                    </a:lnTo>
                                    <a:lnTo>
                                      <a:pt x="46" y="2"/>
                                    </a:lnTo>
                                    <a:lnTo>
                                      <a:pt x="45" y="2"/>
                                    </a:lnTo>
                                    <a:lnTo>
                                      <a:pt x="43" y="1"/>
                                    </a:lnTo>
                                    <a:lnTo>
                                      <a:pt x="41" y="1"/>
                                    </a:lnTo>
                                    <a:lnTo>
                                      <a:pt x="40" y="0"/>
                                    </a:lnTo>
                                    <a:lnTo>
                                      <a:pt x="38" y="0"/>
                                    </a:lnTo>
                                    <a:lnTo>
                                      <a:pt x="36" y="0"/>
                                    </a:lnTo>
                                    <a:lnTo>
                                      <a:pt x="34" y="0"/>
                                    </a:lnTo>
                                    <a:lnTo>
                                      <a:pt x="32" y="0"/>
                                    </a:lnTo>
                                    <a:lnTo>
                                      <a:pt x="31" y="0"/>
                                    </a:lnTo>
                                    <a:lnTo>
                                      <a:pt x="29" y="0"/>
                                    </a:lnTo>
                                    <a:lnTo>
                                      <a:pt x="27" y="1"/>
                                    </a:lnTo>
                                    <a:lnTo>
                                      <a:pt x="26" y="1"/>
                                    </a:lnTo>
                                    <a:lnTo>
                                      <a:pt x="24" y="2"/>
                                    </a:lnTo>
                                    <a:lnTo>
                                      <a:pt x="22" y="2"/>
                                    </a:lnTo>
                                    <a:lnTo>
                                      <a:pt x="21" y="3"/>
                                    </a:lnTo>
                                    <a:lnTo>
                                      <a:pt x="19" y="3"/>
                                    </a:lnTo>
                                    <a:lnTo>
                                      <a:pt x="18" y="4"/>
                                    </a:lnTo>
                                    <a:lnTo>
                                      <a:pt x="16" y="5"/>
                                    </a:lnTo>
                                    <a:lnTo>
                                      <a:pt x="15" y="6"/>
                                    </a:lnTo>
                                    <a:lnTo>
                                      <a:pt x="14" y="7"/>
                                    </a:lnTo>
                                    <a:lnTo>
                                      <a:pt x="12" y="8"/>
                                    </a:lnTo>
                                    <a:lnTo>
                                      <a:pt x="11" y="9"/>
                                    </a:lnTo>
                                    <a:lnTo>
                                      <a:pt x="10" y="10"/>
                                    </a:lnTo>
                                    <a:lnTo>
                                      <a:pt x="9" y="11"/>
                                    </a:lnTo>
                                    <a:lnTo>
                                      <a:pt x="8" y="13"/>
                                    </a:lnTo>
                                    <a:lnTo>
                                      <a:pt x="7" y="14"/>
                                    </a:lnTo>
                                    <a:lnTo>
                                      <a:pt x="6" y="15"/>
                                    </a:lnTo>
                                    <a:lnTo>
                                      <a:pt x="5" y="17"/>
                                    </a:lnTo>
                                    <a:lnTo>
                                      <a:pt x="4" y="18"/>
                                    </a:lnTo>
                                    <a:lnTo>
                                      <a:pt x="3" y="20"/>
                                    </a:lnTo>
                                    <a:lnTo>
                                      <a:pt x="3" y="21"/>
                                    </a:lnTo>
                                    <a:lnTo>
                                      <a:pt x="2" y="23"/>
                                    </a:lnTo>
                                    <a:lnTo>
                                      <a:pt x="1" y="24"/>
                                    </a:lnTo>
                                    <a:lnTo>
                                      <a:pt x="1" y="26"/>
                                    </a:lnTo>
                                    <a:lnTo>
                                      <a:pt x="1" y="28"/>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341"/>
                            <wps:cNvSpPr>
                              <a:spLocks/>
                            </wps:cNvSpPr>
                            <wps:spPr bwMode="auto">
                              <a:xfrm>
                                <a:off x="1452" y="1563"/>
                                <a:ext cx="45" cy="45"/>
                              </a:xfrm>
                              <a:custGeom>
                                <a:avLst/>
                                <a:gdLst>
                                  <a:gd name="T0" fmla="*/ 0 w 45"/>
                                  <a:gd name="T1" fmla="*/ 20 h 45"/>
                                  <a:gd name="T2" fmla="*/ 1 w 45"/>
                                  <a:gd name="T3" fmla="*/ 17 h 45"/>
                                  <a:gd name="T4" fmla="*/ 2 w 45"/>
                                  <a:gd name="T5" fmla="*/ 13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3 h 45"/>
                                  <a:gd name="T38" fmla="*/ 44 w 45"/>
                                  <a:gd name="T39" fmla="*/ 17 h 45"/>
                                  <a:gd name="T40" fmla="*/ 45 w 45"/>
                                  <a:gd name="T41" fmla="*/ 20 h 45"/>
                                  <a:gd name="T42" fmla="*/ 45 w 45"/>
                                  <a:gd name="T43" fmla="*/ 23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3 h 45"/>
                                  <a:gd name="T60" fmla="*/ 27 w 45"/>
                                  <a:gd name="T61" fmla="*/ 44 h 45"/>
                                  <a:gd name="T62" fmla="*/ 23 w 45"/>
                                  <a:gd name="T63" fmla="*/ 45 h 45"/>
                                  <a:gd name="T64" fmla="*/ 20 w 45"/>
                                  <a:gd name="T65" fmla="*/ 44 h 45"/>
                                  <a:gd name="T66" fmla="*/ 17 w 45"/>
                                  <a:gd name="T67" fmla="*/ 44 h 45"/>
                                  <a:gd name="T68" fmla="*/ 14 w 45"/>
                                  <a:gd name="T69" fmla="*/ 43 h 45"/>
                                  <a:gd name="T70" fmla="*/ 11 w 45"/>
                                  <a:gd name="T71" fmla="*/ 41 h 45"/>
                                  <a:gd name="T72" fmla="*/ 8 w 45"/>
                                  <a:gd name="T73" fmla="*/ 39 h 45"/>
                                  <a:gd name="T74" fmla="*/ 6 w 45"/>
                                  <a:gd name="T75" fmla="*/ 37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4"/>
                                    </a:lnTo>
                                    <a:lnTo>
                                      <a:pt x="2" y="13"/>
                                    </a:lnTo>
                                    <a:lnTo>
                                      <a:pt x="2" y="12"/>
                                    </a:lnTo>
                                    <a:lnTo>
                                      <a:pt x="3" y="12"/>
                                    </a:lnTo>
                                    <a:lnTo>
                                      <a:pt x="3" y="11"/>
                                    </a:lnTo>
                                    <a:lnTo>
                                      <a:pt x="4" y="10"/>
                                    </a:lnTo>
                                    <a:lnTo>
                                      <a:pt x="4" y="9"/>
                                    </a:lnTo>
                                    <a:lnTo>
                                      <a:pt x="5" y="8"/>
                                    </a:lnTo>
                                    <a:lnTo>
                                      <a:pt x="6" y="7"/>
                                    </a:lnTo>
                                    <a:lnTo>
                                      <a:pt x="6" y="6"/>
                                    </a:lnTo>
                                    <a:lnTo>
                                      <a:pt x="7" y="6"/>
                                    </a:lnTo>
                                    <a:lnTo>
                                      <a:pt x="8" y="5"/>
                                    </a:lnTo>
                                    <a:lnTo>
                                      <a:pt x="9" y="4"/>
                                    </a:lnTo>
                                    <a:lnTo>
                                      <a:pt x="10" y="4"/>
                                    </a:lnTo>
                                    <a:lnTo>
                                      <a:pt x="11" y="3"/>
                                    </a:lnTo>
                                    <a:lnTo>
                                      <a:pt x="12" y="2"/>
                                    </a:lnTo>
                                    <a:lnTo>
                                      <a:pt x="13" y="2"/>
                                    </a:lnTo>
                                    <a:lnTo>
                                      <a:pt x="14" y="2"/>
                                    </a:lnTo>
                                    <a:lnTo>
                                      <a:pt x="15" y="1"/>
                                    </a:lnTo>
                                    <a:lnTo>
                                      <a:pt x="16" y="1"/>
                                    </a:lnTo>
                                    <a:lnTo>
                                      <a:pt x="17" y="0"/>
                                    </a:lnTo>
                                    <a:lnTo>
                                      <a:pt x="18" y="0"/>
                                    </a:lnTo>
                                    <a:lnTo>
                                      <a:pt x="19" y="0"/>
                                    </a:lnTo>
                                    <a:lnTo>
                                      <a:pt x="20" y="0"/>
                                    </a:lnTo>
                                    <a:lnTo>
                                      <a:pt x="21" y="0"/>
                                    </a:lnTo>
                                    <a:lnTo>
                                      <a:pt x="22" y="0"/>
                                    </a:lnTo>
                                    <a:lnTo>
                                      <a:pt x="23" y="0"/>
                                    </a:lnTo>
                                    <a:lnTo>
                                      <a:pt x="25" y="0"/>
                                    </a:lnTo>
                                    <a:lnTo>
                                      <a:pt x="26" y="0"/>
                                    </a:lnTo>
                                    <a:lnTo>
                                      <a:pt x="27" y="0"/>
                                    </a:lnTo>
                                    <a:lnTo>
                                      <a:pt x="28" y="0"/>
                                    </a:lnTo>
                                    <a:lnTo>
                                      <a:pt x="29" y="1"/>
                                    </a:lnTo>
                                    <a:lnTo>
                                      <a:pt x="30" y="1"/>
                                    </a:lnTo>
                                    <a:lnTo>
                                      <a:pt x="31" y="2"/>
                                    </a:lnTo>
                                    <a:lnTo>
                                      <a:pt x="32" y="2"/>
                                    </a:lnTo>
                                    <a:lnTo>
                                      <a:pt x="33" y="2"/>
                                    </a:lnTo>
                                    <a:lnTo>
                                      <a:pt x="34" y="3"/>
                                    </a:lnTo>
                                    <a:lnTo>
                                      <a:pt x="35" y="4"/>
                                    </a:lnTo>
                                    <a:lnTo>
                                      <a:pt x="36" y="4"/>
                                    </a:lnTo>
                                    <a:lnTo>
                                      <a:pt x="36" y="5"/>
                                    </a:lnTo>
                                    <a:lnTo>
                                      <a:pt x="37" y="6"/>
                                    </a:lnTo>
                                    <a:lnTo>
                                      <a:pt x="38" y="6"/>
                                    </a:lnTo>
                                    <a:lnTo>
                                      <a:pt x="39" y="7"/>
                                    </a:lnTo>
                                    <a:lnTo>
                                      <a:pt x="40" y="8"/>
                                    </a:lnTo>
                                    <a:lnTo>
                                      <a:pt x="40" y="9"/>
                                    </a:lnTo>
                                    <a:lnTo>
                                      <a:pt x="41" y="10"/>
                                    </a:lnTo>
                                    <a:lnTo>
                                      <a:pt x="41" y="11"/>
                                    </a:lnTo>
                                    <a:lnTo>
                                      <a:pt x="42" y="12"/>
                                    </a:lnTo>
                                    <a:lnTo>
                                      <a:pt x="43" y="13"/>
                                    </a:lnTo>
                                    <a:lnTo>
                                      <a:pt x="43" y="14"/>
                                    </a:lnTo>
                                    <a:lnTo>
                                      <a:pt x="44" y="16"/>
                                    </a:lnTo>
                                    <a:lnTo>
                                      <a:pt x="44" y="17"/>
                                    </a:lnTo>
                                    <a:lnTo>
                                      <a:pt x="44" y="18"/>
                                    </a:lnTo>
                                    <a:lnTo>
                                      <a:pt x="44" y="19"/>
                                    </a:lnTo>
                                    <a:lnTo>
                                      <a:pt x="45" y="20"/>
                                    </a:lnTo>
                                    <a:lnTo>
                                      <a:pt x="45" y="21"/>
                                    </a:lnTo>
                                    <a:lnTo>
                                      <a:pt x="45" y="22"/>
                                    </a:lnTo>
                                    <a:lnTo>
                                      <a:pt x="45" y="23"/>
                                    </a:lnTo>
                                    <a:lnTo>
                                      <a:pt x="45" y="24"/>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39" y="37"/>
                                    </a:lnTo>
                                    <a:lnTo>
                                      <a:pt x="38" y="38"/>
                                    </a:lnTo>
                                    <a:lnTo>
                                      <a:pt x="37" y="39"/>
                                    </a:lnTo>
                                    <a:lnTo>
                                      <a:pt x="36" y="39"/>
                                    </a:lnTo>
                                    <a:lnTo>
                                      <a:pt x="36" y="40"/>
                                    </a:lnTo>
                                    <a:lnTo>
                                      <a:pt x="35" y="41"/>
                                    </a:lnTo>
                                    <a:lnTo>
                                      <a:pt x="34" y="41"/>
                                    </a:lnTo>
                                    <a:lnTo>
                                      <a:pt x="33" y="42"/>
                                    </a:lnTo>
                                    <a:lnTo>
                                      <a:pt x="32" y="42"/>
                                    </a:lnTo>
                                    <a:lnTo>
                                      <a:pt x="31" y="43"/>
                                    </a:lnTo>
                                    <a:lnTo>
                                      <a:pt x="30" y="43"/>
                                    </a:lnTo>
                                    <a:lnTo>
                                      <a:pt x="29" y="44"/>
                                    </a:lnTo>
                                    <a:lnTo>
                                      <a:pt x="28" y="44"/>
                                    </a:lnTo>
                                    <a:lnTo>
                                      <a:pt x="27" y="44"/>
                                    </a:lnTo>
                                    <a:lnTo>
                                      <a:pt x="26" y="44"/>
                                    </a:lnTo>
                                    <a:lnTo>
                                      <a:pt x="25" y="44"/>
                                    </a:lnTo>
                                    <a:lnTo>
                                      <a:pt x="23" y="45"/>
                                    </a:lnTo>
                                    <a:lnTo>
                                      <a:pt x="22" y="45"/>
                                    </a:lnTo>
                                    <a:lnTo>
                                      <a:pt x="21" y="45"/>
                                    </a:lnTo>
                                    <a:lnTo>
                                      <a:pt x="20" y="44"/>
                                    </a:lnTo>
                                    <a:lnTo>
                                      <a:pt x="19" y="44"/>
                                    </a:lnTo>
                                    <a:lnTo>
                                      <a:pt x="18" y="44"/>
                                    </a:lnTo>
                                    <a:lnTo>
                                      <a:pt x="17" y="44"/>
                                    </a:lnTo>
                                    <a:lnTo>
                                      <a:pt x="16" y="44"/>
                                    </a:lnTo>
                                    <a:lnTo>
                                      <a:pt x="15" y="43"/>
                                    </a:lnTo>
                                    <a:lnTo>
                                      <a:pt x="14" y="43"/>
                                    </a:lnTo>
                                    <a:lnTo>
                                      <a:pt x="13" y="42"/>
                                    </a:lnTo>
                                    <a:lnTo>
                                      <a:pt x="12" y="42"/>
                                    </a:lnTo>
                                    <a:lnTo>
                                      <a:pt x="11" y="41"/>
                                    </a:lnTo>
                                    <a:lnTo>
                                      <a:pt x="10" y="41"/>
                                    </a:lnTo>
                                    <a:lnTo>
                                      <a:pt x="9" y="40"/>
                                    </a:lnTo>
                                    <a:lnTo>
                                      <a:pt x="8" y="39"/>
                                    </a:lnTo>
                                    <a:lnTo>
                                      <a:pt x="7" y="39"/>
                                    </a:lnTo>
                                    <a:lnTo>
                                      <a:pt x="6" y="38"/>
                                    </a:lnTo>
                                    <a:lnTo>
                                      <a:pt x="6" y="37"/>
                                    </a:lnTo>
                                    <a:lnTo>
                                      <a:pt x="5" y="36"/>
                                    </a:lnTo>
                                    <a:lnTo>
                                      <a:pt x="4" y="36"/>
                                    </a:lnTo>
                                    <a:lnTo>
                                      <a:pt x="4" y="35"/>
                                    </a:lnTo>
                                    <a:lnTo>
                                      <a:pt x="3" y="34"/>
                                    </a:lnTo>
                                    <a:lnTo>
                                      <a:pt x="3" y="33"/>
                                    </a:lnTo>
                                    <a:lnTo>
                                      <a:pt x="2" y="32"/>
                                    </a:lnTo>
                                    <a:lnTo>
                                      <a:pt x="2" y="31"/>
                                    </a:lnTo>
                                    <a:lnTo>
                                      <a:pt x="1" y="30"/>
                                    </a:lnTo>
                                    <a:lnTo>
                                      <a:pt x="1" y="29"/>
                                    </a:lnTo>
                                    <a:lnTo>
                                      <a:pt x="1" y="28"/>
                                    </a:lnTo>
                                    <a:lnTo>
                                      <a:pt x="0" y="27"/>
                                    </a:lnTo>
                                    <a:lnTo>
                                      <a:pt x="0" y="26"/>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342"/>
                            <wps:cNvSpPr>
                              <a:spLocks/>
                            </wps:cNvSpPr>
                            <wps:spPr bwMode="auto">
                              <a:xfrm>
                                <a:off x="1590" y="1619"/>
                                <a:ext cx="274" cy="226"/>
                              </a:xfrm>
                              <a:custGeom>
                                <a:avLst/>
                                <a:gdLst>
                                  <a:gd name="T0" fmla="*/ 0 w 274"/>
                                  <a:gd name="T1" fmla="*/ 84 h 226"/>
                                  <a:gd name="T2" fmla="*/ 9 w 274"/>
                                  <a:gd name="T3" fmla="*/ 84 h 226"/>
                                  <a:gd name="T4" fmla="*/ 9 w 274"/>
                                  <a:gd name="T5" fmla="*/ 226 h 226"/>
                                  <a:gd name="T6" fmla="*/ 238 w 274"/>
                                  <a:gd name="T7" fmla="*/ 226 h 226"/>
                                  <a:gd name="T8" fmla="*/ 238 w 274"/>
                                  <a:gd name="T9" fmla="*/ 84 h 226"/>
                                  <a:gd name="T10" fmla="*/ 274 w 274"/>
                                  <a:gd name="T11" fmla="*/ 84 h 226"/>
                                  <a:gd name="T12" fmla="*/ 274 w 274"/>
                                  <a:gd name="T13" fmla="*/ 71 h 226"/>
                                  <a:gd name="T14" fmla="*/ 151 w 274"/>
                                  <a:gd name="T15" fmla="*/ 0 h 226"/>
                                  <a:gd name="T16" fmla="*/ 0 w 274"/>
                                  <a:gd name="T17" fmla="*/ 0 h 226"/>
                                  <a:gd name="T18" fmla="*/ 0 w 274"/>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6">
                                    <a:moveTo>
                                      <a:pt x="0" y="84"/>
                                    </a:moveTo>
                                    <a:lnTo>
                                      <a:pt x="9" y="84"/>
                                    </a:lnTo>
                                    <a:lnTo>
                                      <a:pt x="9" y="226"/>
                                    </a:lnTo>
                                    <a:lnTo>
                                      <a:pt x="238" y="226"/>
                                    </a:lnTo>
                                    <a:lnTo>
                                      <a:pt x="238" y="84"/>
                                    </a:lnTo>
                                    <a:lnTo>
                                      <a:pt x="274" y="84"/>
                                    </a:lnTo>
                                    <a:lnTo>
                                      <a:pt x="274" y="71"/>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Rectangle 343"/>
                            <wps:cNvSpPr>
                              <a:spLocks noChangeArrowheads="1"/>
                            </wps:cNvSpPr>
                            <wps:spPr bwMode="auto">
                              <a:xfrm>
                                <a:off x="1612" y="1703"/>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Freeform 344"/>
                            <wps:cNvSpPr>
                              <a:spLocks/>
                            </wps:cNvSpPr>
                            <wps:spPr bwMode="auto">
                              <a:xfrm>
                                <a:off x="1601" y="1631"/>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Lst>
                                <a:ahLst/>
                                <a:cxnLst>
                                  <a:cxn ang="0">
                                    <a:pos x="T0" y="T1"/>
                                  </a:cxn>
                                  <a:cxn ang="0">
                                    <a:pos x="T2" y="T3"/>
                                  </a:cxn>
                                  <a:cxn ang="0">
                                    <a:pos x="T4" y="T5"/>
                                  </a:cxn>
                                  <a:cxn ang="0">
                                    <a:pos x="T6" y="T7"/>
                                  </a:cxn>
                                  <a:cxn ang="0">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345"/>
                            <wps:cNvSpPr>
                              <a:spLocks/>
                            </wps:cNvSpPr>
                            <wps:spPr bwMode="auto">
                              <a:xfrm>
                                <a:off x="1744" y="1716"/>
                                <a:ext cx="105" cy="108"/>
                              </a:xfrm>
                              <a:custGeom>
                                <a:avLst/>
                                <a:gdLst>
                                  <a:gd name="T0" fmla="*/ 0 w 105"/>
                                  <a:gd name="T1" fmla="*/ 60 h 108"/>
                                  <a:gd name="T2" fmla="*/ 2 w 105"/>
                                  <a:gd name="T3" fmla="*/ 68 h 108"/>
                                  <a:gd name="T4" fmla="*/ 4 w 105"/>
                                  <a:gd name="T5" fmla="*/ 75 h 108"/>
                                  <a:gd name="T6" fmla="*/ 8 w 105"/>
                                  <a:gd name="T7" fmla="*/ 82 h 108"/>
                                  <a:gd name="T8" fmla="*/ 12 w 105"/>
                                  <a:gd name="T9" fmla="*/ 89 h 108"/>
                                  <a:gd name="T10" fmla="*/ 17 w 105"/>
                                  <a:gd name="T11" fmla="*/ 94 h 108"/>
                                  <a:gd name="T12" fmla="*/ 23 w 105"/>
                                  <a:gd name="T13" fmla="*/ 99 h 108"/>
                                  <a:gd name="T14" fmla="*/ 30 w 105"/>
                                  <a:gd name="T15" fmla="*/ 103 h 108"/>
                                  <a:gd name="T16" fmla="*/ 37 w 105"/>
                                  <a:gd name="T17" fmla="*/ 106 h 108"/>
                                  <a:gd name="T18" fmla="*/ 45 w 105"/>
                                  <a:gd name="T19" fmla="*/ 108 h 108"/>
                                  <a:gd name="T20" fmla="*/ 53 w 105"/>
                                  <a:gd name="T21" fmla="*/ 108 h 108"/>
                                  <a:gd name="T22" fmla="*/ 61 w 105"/>
                                  <a:gd name="T23" fmla="*/ 108 h 108"/>
                                  <a:gd name="T24" fmla="*/ 68 w 105"/>
                                  <a:gd name="T25" fmla="*/ 106 h 108"/>
                                  <a:gd name="T26" fmla="*/ 75 w 105"/>
                                  <a:gd name="T27" fmla="*/ 103 h 108"/>
                                  <a:gd name="T28" fmla="*/ 82 w 105"/>
                                  <a:gd name="T29" fmla="*/ 99 h 108"/>
                                  <a:gd name="T30" fmla="*/ 88 w 105"/>
                                  <a:gd name="T31" fmla="*/ 94 h 108"/>
                                  <a:gd name="T32" fmla="*/ 93 w 105"/>
                                  <a:gd name="T33" fmla="*/ 89 h 108"/>
                                  <a:gd name="T34" fmla="*/ 98 w 105"/>
                                  <a:gd name="T35" fmla="*/ 82 h 108"/>
                                  <a:gd name="T36" fmla="*/ 101 w 105"/>
                                  <a:gd name="T37" fmla="*/ 75 h 108"/>
                                  <a:gd name="T38" fmla="*/ 104 w 105"/>
                                  <a:gd name="T39" fmla="*/ 68 h 108"/>
                                  <a:gd name="T40" fmla="*/ 105 w 105"/>
                                  <a:gd name="T41" fmla="*/ 60 h 108"/>
                                  <a:gd name="T42" fmla="*/ 105 w 105"/>
                                  <a:gd name="T43" fmla="*/ 51 h 108"/>
                                  <a:gd name="T44" fmla="*/ 104 w 105"/>
                                  <a:gd name="T45" fmla="*/ 43 h 108"/>
                                  <a:gd name="T46" fmla="*/ 102 w 105"/>
                                  <a:gd name="T47" fmla="*/ 36 h 108"/>
                                  <a:gd name="T48" fmla="*/ 99 w 105"/>
                                  <a:gd name="T49" fmla="*/ 29 h 108"/>
                                  <a:gd name="T50" fmla="*/ 95 w 105"/>
                                  <a:gd name="T51" fmla="*/ 22 h 108"/>
                                  <a:gd name="T52" fmla="*/ 90 w 105"/>
                                  <a:gd name="T53" fmla="*/ 16 h 108"/>
                                  <a:gd name="T54" fmla="*/ 84 w 105"/>
                                  <a:gd name="T55" fmla="*/ 11 h 108"/>
                                  <a:gd name="T56" fmla="*/ 78 w 105"/>
                                  <a:gd name="T57" fmla="*/ 7 h 108"/>
                                  <a:gd name="T58" fmla="*/ 71 w 105"/>
                                  <a:gd name="T59" fmla="*/ 4 h 108"/>
                                  <a:gd name="T60" fmla="*/ 63 w 105"/>
                                  <a:gd name="T61" fmla="*/ 1 h 108"/>
                                  <a:gd name="T62" fmla="*/ 55 w 105"/>
                                  <a:gd name="T63" fmla="*/ 0 h 108"/>
                                  <a:gd name="T64" fmla="*/ 47 w 105"/>
                                  <a:gd name="T65" fmla="*/ 1 h 108"/>
                                  <a:gd name="T66" fmla="*/ 40 w 105"/>
                                  <a:gd name="T67" fmla="*/ 2 h 108"/>
                                  <a:gd name="T68" fmla="*/ 32 w 105"/>
                                  <a:gd name="T69" fmla="*/ 5 h 108"/>
                                  <a:gd name="T70" fmla="*/ 25 w 105"/>
                                  <a:gd name="T71" fmla="*/ 8 h 108"/>
                                  <a:gd name="T72" fmla="*/ 19 w 105"/>
                                  <a:gd name="T73" fmla="*/ 13 h 108"/>
                                  <a:gd name="T74" fmla="*/ 14 w 105"/>
                                  <a:gd name="T75" fmla="*/ 18 h 108"/>
                                  <a:gd name="T76" fmla="*/ 9 w 105"/>
                                  <a:gd name="T77" fmla="*/ 24 h 108"/>
                                  <a:gd name="T78" fmla="*/ 5 w 105"/>
                                  <a:gd name="T79" fmla="*/ 31 h 108"/>
                                  <a:gd name="T80" fmla="*/ 3 w 105"/>
                                  <a:gd name="T81" fmla="*/ 38 h 108"/>
                                  <a:gd name="T82" fmla="*/ 1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60"/>
                                    </a:lnTo>
                                    <a:lnTo>
                                      <a:pt x="1" y="62"/>
                                    </a:lnTo>
                                    <a:lnTo>
                                      <a:pt x="1" y="65"/>
                                    </a:lnTo>
                                    <a:lnTo>
                                      <a:pt x="2" y="68"/>
                                    </a:lnTo>
                                    <a:lnTo>
                                      <a:pt x="3" y="70"/>
                                    </a:lnTo>
                                    <a:lnTo>
                                      <a:pt x="3" y="73"/>
                                    </a:lnTo>
                                    <a:lnTo>
                                      <a:pt x="4" y="75"/>
                                    </a:lnTo>
                                    <a:lnTo>
                                      <a:pt x="5" y="78"/>
                                    </a:lnTo>
                                    <a:lnTo>
                                      <a:pt x="6" y="80"/>
                                    </a:lnTo>
                                    <a:lnTo>
                                      <a:pt x="8" y="82"/>
                                    </a:lnTo>
                                    <a:lnTo>
                                      <a:pt x="9" y="84"/>
                                    </a:lnTo>
                                    <a:lnTo>
                                      <a:pt x="11" y="87"/>
                                    </a:lnTo>
                                    <a:lnTo>
                                      <a:pt x="12" y="89"/>
                                    </a:lnTo>
                                    <a:lnTo>
                                      <a:pt x="14" y="91"/>
                                    </a:lnTo>
                                    <a:lnTo>
                                      <a:pt x="16" y="92"/>
                                    </a:lnTo>
                                    <a:lnTo>
                                      <a:pt x="17" y="94"/>
                                    </a:lnTo>
                                    <a:lnTo>
                                      <a:pt x="19" y="96"/>
                                    </a:lnTo>
                                    <a:lnTo>
                                      <a:pt x="21" y="97"/>
                                    </a:lnTo>
                                    <a:lnTo>
                                      <a:pt x="23" y="99"/>
                                    </a:lnTo>
                                    <a:lnTo>
                                      <a:pt x="25" y="100"/>
                                    </a:lnTo>
                                    <a:lnTo>
                                      <a:pt x="28" y="102"/>
                                    </a:lnTo>
                                    <a:lnTo>
                                      <a:pt x="30" y="103"/>
                                    </a:lnTo>
                                    <a:lnTo>
                                      <a:pt x="32" y="104"/>
                                    </a:lnTo>
                                    <a:lnTo>
                                      <a:pt x="35" y="105"/>
                                    </a:lnTo>
                                    <a:lnTo>
                                      <a:pt x="37" y="106"/>
                                    </a:lnTo>
                                    <a:lnTo>
                                      <a:pt x="40" y="107"/>
                                    </a:lnTo>
                                    <a:lnTo>
                                      <a:pt x="42" y="107"/>
                                    </a:lnTo>
                                    <a:lnTo>
                                      <a:pt x="45" y="108"/>
                                    </a:lnTo>
                                    <a:lnTo>
                                      <a:pt x="47" y="108"/>
                                    </a:lnTo>
                                    <a:lnTo>
                                      <a:pt x="50" y="108"/>
                                    </a:lnTo>
                                    <a:lnTo>
                                      <a:pt x="53" y="108"/>
                                    </a:lnTo>
                                    <a:lnTo>
                                      <a:pt x="55" y="108"/>
                                    </a:lnTo>
                                    <a:lnTo>
                                      <a:pt x="58" y="108"/>
                                    </a:lnTo>
                                    <a:lnTo>
                                      <a:pt x="61" y="108"/>
                                    </a:lnTo>
                                    <a:lnTo>
                                      <a:pt x="63" y="107"/>
                                    </a:lnTo>
                                    <a:lnTo>
                                      <a:pt x="66" y="107"/>
                                    </a:lnTo>
                                    <a:lnTo>
                                      <a:pt x="68" y="106"/>
                                    </a:lnTo>
                                    <a:lnTo>
                                      <a:pt x="71" y="105"/>
                                    </a:lnTo>
                                    <a:lnTo>
                                      <a:pt x="73" y="104"/>
                                    </a:lnTo>
                                    <a:lnTo>
                                      <a:pt x="75" y="103"/>
                                    </a:lnTo>
                                    <a:lnTo>
                                      <a:pt x="78" y="102"/>
                                    </a:lnTo>
                                    <a:lnTo>
                                      <a:pt x="80" y="100"/>
                                    </a:lnTo>
                                    <a:lnTo>
                                      <a:pt x="82" y="99"/>
                                    </a:lnTo>
                                    <a:lnTo>
                                      <a:pt x="84" y="97"/>
                                    </a:lnTo>
                                    <a:lnTo>
                                      <a:pt x="86" y="96"/>
                                    </a:lnTo>
                                    <a:lnTo>
                                      <a:pt x="88" y="94"/>
                                    </a:lnTo>
                                    <a:lnTo>
                                      <a:pt x="90" y="92"/>
                                    </a:lnTo>
                                    <a:lnTo>
                                      <a:pt x="92" y="91"/>
                                    </a:lnTo>
                                    <a:lnTo>
                                      <a:pt x="93" y="89"/>
                                    </a:lnTo>
                                    <a:lnTo>
                                      <a:pt x="95" y="87"/>
                                    </a:lnTo>
                                    <a:lnTo>
                                      <a:pt x="96" y="84"/>
                                    </a:lnTo>
                                    <a:lnTo>
                                      <a:pt x="98" y="82"/>
                                    </a:lnTo>
                                    <a:lnTo>
                                      <a:pt x="99" y="80"/>
                                    </a:lnTo>
                                    <a:lnTo>
                                      <a:pt x="100" y="78"/>
                                    </a:lnTo>
                                    <a:lnTo>
                                      <a:pt x="101" y="75"/>
                                    </a:lnTo>
                                    <a:lnTo>
                                      <a:pt x="102" y="73"/>
                                    </a:lnTo>
                                    <a:lnTo>
                                      <a:pt x="103" y="70"/>
                                    </a:lnTo>
                                    <a:lnTo>
                                      <a:pt x="104" y="68"/>
                                    </a:lnTo>
                                    <a:lnTo>
                                      <a:pt x="104" y="65"/>
                                    </a:lnTo>
                                    <a:lnTo>
                                      <a:pt x="105" y="62"/>
                                    </a:lnTo>
                                    <a:lnTo>
                                      <a:pt x="105" y="60"/>
                                    </a:lnTo>
                                    <a:lnTo>
                                      <a:pt x="105" y="57"/>
                                    </a:lnTo>
                                    <a:lnTo>
                                      <a:pt x="105" y="54"/>
                                    </a:lnTo>
                                    <a:lnTo>
                                      <a:pt x="105" y="51"/>
                                    </a:lnTo>
                                    <a:lnTo>
                                      <a:pt x="105" y="49"/>
                                    </a:lnTo>
                                    <a:lnTo>
                                      <a:pt x="105" y="46"/>
                                    </a:lnTo>
                                    <a:lnTo>
                                      <a:pt x="104" y="43"/>
                                    </a:lnTo>
                                    <a:lnTo>
                                      <a:pt x="104" y="41"/>
                                    </a:lnTo>
                                    <a:lnTo>
                                      <a:pt x="103" y="38"/>
                                    </a:lnTo>
                                    <a:lnTo>
                                      <a:pt x="102" y="36"/>
                                    </a:lnTo>
                                    <a:lnTo>
                                      <a:pt x="101" y="33"/>
                                    </a:lnTo>
                                    <a:lnTo>
                                      <a:pt x="100" y="31"/>
                                    </a:lnTo>
                                    <a:lnTo>
                                      <a:pt x="99" y="29"/>
                                    </a:lnTo>
                                    <a:lnTo>
                                      <a:pt x="98" y="26"/>
                                    </a:lnTo>
                                    <a:lnTo>
                                      <a:pt x="96" y="24"/>
                                    </a:lnTo>
                                    <a:lnTo>
                                      <a:pt x="95" y="22"/>
                                    </a:lnTo>
                                    <a:lnTo>
                                      <a:pt x="93" y="20"/>
                                    </a:lnTo>
                                    <a:lnTo>
                                      <a:pt x="92" y="18"/>
                                    </a:lnTo>
                                    <a:lnTo>
                                      <a:pt x="90" y="16"/>
                                    </a:lnTo>
                                    <a:lnTo>
                                      <a:pt x="88" y="14"/>
                                    </a:lnTo>
                                    <a:lnTo>
                                      <a:pt x="86" y="13"/>
                                    </a:lnTo>
                                    <a:lnTo>
                                      <a:pt x="84" y="11"/>
                                    </a:lnTo>
                                    <a:lnTo>
                                      <a:pt x="82" y="10"/>
                                    </a:lnTo>
                                    <a:lnTo>
                                      <a:pt x="80" y="8"/>
                                    </a:lnTo>
                                    <a:lnTo>
                                      <a:pt x="78" y="7"/>
                                    </a:lnTo>
                                    <a:lnTo>
                                      <a:pt x="75" y="6"/>
                                    </a:lnTo>
                                    <a:lnTo>
                                      <a:pt x="73" y="5"/>
                                    </a:lnTo>
                                    <a:lnTo>
                                      <a:pt x="71" y="4"/>
                                    </a:lnTo>
                                    <a:lnTo>
                                      <a:pt x="68" y="3"/>
                                    </a:lnTo>
                                    <a:lnTo>
                                      <a:pt x="66" y="2"/>
                                    </a:lnTo>
                                    <a:lnTo>
                                      <a:pt x="63" y="1"/>
                                    </a:lnTo>
                                    <a:lnTo>
                                      <a:pt x="61" y="1"/>
                                    </a:lnTo>
                                    <a:lnTo>
                                      <a:pt x="58" y="1"/>
                                    </a:lnTo>
                                    <a:lnTo>
                                      <a:pt x="55" y="0"/>
                                    </a:lnTo>
                                    <a:lnTo>
                                      <a:pt x="53" y="0"/>
                                    </a:lnTo>
                                    <a:lnTo>
                                      <a:pt x="50" y="0"/>
                                    </a:lnTo>
                                    <a:lnTo>
                                      <a:pt x="47" y="1"/>
                                    </a:lnTo>
                                    <a:lnTo>
                                      <a:pt x="45" y="1"/>
                                    </a:lnTo>
                                    <a:lnTo>
                                      <a:pt x="42" y="1"/>
                                    </a:lnTo>
                                    <a:lnTo>
                                      <a:pt x="40" y="2"/>
                                    </a:lnTo>
                                    <a:lnTo>
                                      <a:pt x="37" y="3"/>
                                    </a:lnTo>
                                    <a:lnTo>
                                      <a:pt x="35" y="4"/>
                                    </a:lnTo>
                                    <a:lnTo>
                                      <a:pt x="32" y="5"/>
                                    </a:lnTo>
                                    <a:lnTo>
                                      <a:pt x="30" y="6"/>
                                    </a:lnTo>
                                    <a:lnTo>
                                      <a:pt x="28" y="7"/>
                                    </a:lnTo>
                                    <a:lnTo>
                                      <a:pt x="25" y="8"/>
                                    </a:lnTo>
                                    <a:lnTo>
                                      <a:pt x="23" y="10"/>
                                    </a:lnTo>
                                    <a:lnTo>
                                      <a:pt x="21" y="11"/>
                                    </a:lnTo>
                                    <a:lnTo>
                                      <a:pt x="19" y="13"/>
                                    </a:lnTo>
                                    <a:lnTo>
                                      <a:pt x="17" y="14"/>
                                    </a:lnTo>
                                    <a:lnTo>
                                      <a:pt x="16" y="16"/>
                                    </a:lnTo>
                                    <a:lnTo>
                                      <a:pt x="14" y="18"/>
                                    </a:lnTo>
                                    <a:lnTo>
                                      <a:pt x="12" y="20"/>
                                    </a:lnTo>
                                    <a:lnTo>
                                      <a:pt x="11" y="22"/>
                                    </a:lnTo>
                                    <a:lnTo>
                                      <a:pt x="9" y="24"/>
                                    </a:lnTo>
                                    <a:lnTo>
                                      <a:pt x="8" y="26"/>
                                    </a:lnTo>
                                    <a:lnTo>
                                      <a:pt x="6" y="29"/>
                                    </a:lnTo>
                                    <a:lnTo>
                                      <a:pt x="5" y="31"/>
                                    </a:lnTo>
                                    <a:lnTo>
                                      <a:pt x="4" y="33"/>
                                    </a:lnTo>
                                    <a:lnTo>
                                      <a:pt x="3" y="36"/>
                                    </a:lnTo>
                                    <a:lnTo>
                                      <a:pt x="3"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346"/>
                            <wps:cNvSpPr>
                              <a:spLocks/>
                            </wps:cNvSpPr>
                            <wps:spPr bwMode="auto">
                              <a:xfrm>
                                <a:off x="1756" y="1729"/>
                                <a:ext cx="82" cy="84"/>
                              </a:xfrm>
                              <a:custGeom>
                                <a:avLst/>
                                <a:gdLst>
                                  <a:gd name="T0" fmla="*/ 0 w 82"/>
                                  <a:gd name="T1" fmla="*/ 38 h 84"/>
                                  <a:gd name="T2" fmla="*/ 1 w 82"/>
                                  <a:gd name="T3" fmla="*/ 31 h 84"/>
                                  <a:gd name="T4" fmla="*/ 3 w 82"/>
                                  <a:gd name="T5" fmla="*/ 26 h 84"/>
                                  <a:gd name="T6" fmla="*/ 6 w 82"/>
                                  <a:gd name="T7" fmla="*/ 20 h 84"/>
                                  <a:gd name="T8" fmla="*/ 9 w 82"/>
                                  <a:gd name="T9" fmla="*/ 15 h 84"/>
                                  <a:gd name="T10" fmla="*/ 13 w 82"/>
                                  <a:gd name="T11" fmla="*/ 11 h 84"/>
                                  <a:gd name="T12" fmla="*/ 18 w 82"/>
                                  <a:gd name="T13" fmla="*/ 7 h 84"/>
                                  <a:gd name="T14" fmla="*/ 23 w 82"/>
                                  <a:gd name="T15" fmla="*/ 4 h 84"/>
                                  <a:gd name="T16" fmla="*/ 29 w 82"/>
                                  <a:gd name="T17" fmla="*/ 2 h 84"/>
                                  <a:gd name="T18" fmla="*/ 35 w 82"/>
                                  <a:gd name="T19" fmla="*/ 0 h 84"/>
                                  <a:gd name="T20" fmla="*/ 41 w 82"/>
                                  <a:gd name="T21" fmla="*/ 0 h 84"/>
                                  <a:gd name="T22" fmla="*/ 47 w 82"/>
                                  <a:gd name="T23" fmla="*/ 0 h 84"/>
                                  <a:gd name="T24" fmla="*/ 53 w 82"/>
                                  <a:gd name="T25" fmla="*/ 2 h 84"/>
                                  <a:gd name="T26" fmla="*/ 59 w 82"/>
                                  <a:gd name="T27" fmla="*/ 4 h 84"/>
                                  <a:gd name="T28" fmla="*/ 64 w 82"/>
                                  <a:gd name="T29" fmla="*/ 7 h 84"/>
                                  <a:gd name="T30" fmla="*/ 68 w 82"/>
                                  <a:gd name="T31" fmla="*/ 11 h 84"/>
                                  <a:gd name="T32" fmla="*/ 73 w 82"/>
                                  <a:gd name="T33" fmla="*/ 15 h 84"/>
                                  <a:gd name="T34" fmla="*/ 76 w 82"/>
                                  <a:gd name="T35" fmla="*/ 20 h 84"/>
                                  <a:gd name="T36" fmla="*/ 79 w 82"/>
                                  <a:gd name="T37" fmla="*/ 26 h 84"/>
                                  <a:gd name="T38" fmla="*/ 81 w 82"/>
                                  <a:gd name="T39" fmla="*/ 31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1 h 84"/>
                                  <a:gd name="T54" fmla="*/ 65 w 82"/>
                                  <a:gd name="T55" fmla="*/ 75 h 84"/>
                                  <a:gd name="T56" fmla="*/ 60 w 82"/>
                                  <a:gd name="T57" fmla="*/ 79 h 84"/>
                                  <a:gd name="T58" fmla="*/ 55 w 82"/>
                                  <a:gd name="T59" fmla="*/ 81 h 84"/>
                                  <a:gd name="T60" fmla="*/ 49 w 82"/>
                                  <a:gd name="T61" fmla="*/ 83 h 84"/>
                                  <a:gd name="T62" fmla="*/ 43 w 82"/>
                                  <a:gd name="T63" fmla="*/ 84 h 84"/>
                                  <a:gd name="T64" fmla="*/ 37 w 82"/>
                                  <a:gd name="T65" fmla="*/ 83 h 84"/>
                                  <a:gd name="T66" fmla="*/ 31 w 82"/>
                                  <a:gd name="T67" fmla="*/ 82 h 84"/>
                                  <a:gd name="T68" fmla="*/ 25 w 82"/>
                                  <a:gd name="T69" fmla="*/ 80 h 84"/>
                                  <a:gd name="T70" fmla="*/ 20 w 82"/>
                                  <a:gd name="T71" fmla="*/ 77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5"/>
                                    </a:lnTo>
                                    <a:lnTo>
                                      <a:pt x="1" y="33"/>
                                    </a:lnTo>
                                    <a:lnTo>
                                      <a:pt x="1" y="31"/>
                                    </a:lnTo>
                                    <a:lnTo>
                                      <a:pt x="2" y="29"/>
                                    </a:lnTo>
                                    <a:lnTo>
                                      <a:pt x="2" y="27"/>
                                    </a:lnTo>
                                    <a:lnTo>
                                      <a:pt x="3" y="26"/>
                                    </a:lnTo>
                                    <a:lnTo>
                                      <a:pt x="4" y="24"/>
                                    </a:lnTo>
                                    <a:lnTo>
                                      <a:pt x="5" y="22"/>
                                    </a:lnTo>
                                    <a:lnTo>
                                      <a:pt x="6" y="20"/>
                                    </a:lnTo>
                                    <a:lnTo>
                                      <a:pt x="7" y="18"/>
                                    </a:lnTo>
                                    <a:lnTo>
                                      <a:pt x="8" y="17"/>
                                    </a:lnTo>
                                    <a:lnTo>
                                      <a:pt x="9" y="15"/>
                                    </a:lnTo>
                                    <a:lnTo>
                                      <a:pt x="11" y="14"/>
                                    </a:lnTo>
                                    <a:lnTo>
                                      <a:pt x="12" y="12"/>
                                    </a:lnTo>
                                    <a:lnTo>
                                      <a:pt x="13" y="11"/>
                                    </a:lnTo>
                                    <a:lnTo>
                                      <a:pt x="15" y="10"/>
                                    </a:lnTo>
                                    <a:lnTo>
                                      <a:pt x="16" y="8"/>
                                    </a:lnTo>
                                    <a:lnTo>
                                      <a:pt x="18" y="7"/>
                                    </a:lnTo>
                                    <a:lnTo>
                                      <a:pt x="20" y="6"/>
                                    </a:lnTo>
                                    <a:lnTo>
                                      <a:pt x="22" y="5"/>
                                    </a:lnTo>
                                    <a:lnTo>
                                      <a:pt x="23" y="4"/>
                                    </a:lnTo>
                                    <a:lnTo>
                                      <a:pt x="25" y="3"/>
                                    </a:lnTo>
                                    <a:lnTo>
                                      <a:pt x="27" y="2"/>
                                    </a:lnTo>
                                    <a:lnTo>
                                      <a:pt x="29" y="2"/>
                                    </a:lnTo>
                                    <a:lnTo>
                                      <a:pt x="31" y="1"/>
                                    </a:lnTo>
                                    <a:lnTo>
                                      <a:pt x="33" y="1"/>
                                    </a:lnTo>
                                    <a:lnTo>
                                      <a:pt x="35" y="0"/>
                                    </a:lnTo>
                                    <a:lnTo>
                                      <a:pt x="37" y="0"/>
                                    </a:lnTo>
                                    <a:lnTo>
                                      <a:pt x="39" y="0"/>
                                    </a:lnTo>
                                    <a:lnTo>
                                      <a:pt x="41" y="0"/>
                                    </a:lnTo>
                                    <a:lnTo>
                                      <a:pt x="43" y="0"/>
                                    </a:lnTo>
                                    <a:lnTo>
                                      <a:pt x="45" y="0"/>
                                    </a:lnTo>
                                    <a:lnTo>
                                      <a:pt x="47" y="0"/>
                                    </a:lnTo>
                                    <a:lnTo>
                                      <a:pt x="49" y="1"/>
                                    </a:lnTo>
                                    <a:lnTo>
                                      <a:pt x="51" y="1"/>
                                    </a:lnTo>
                                    <a:lnTo>
                                      <a:pt x="53" y="2"/>
                                    </a:lnTo>
                                    <a:lnTo>
                                      <a:pt x="55" y="2"/>
                                    </a:lnTo>
                                    <a:lnTo>
                                      <a:pt x="57" y="3"/>
                                    </a:lnTo>
                                    <a:lnTo>
                                      <a:pt x="59" y="4"/>
                                    </a:lnTo>
                                    <a:lnTo>
                                      <a:pt x="60" y="5"/>
                                    </a:lnTo>
                                    <a:lnTo>
                                      <a:pt x="62" y="6"/>
                                    </a:lnTo>
                                    <a:lnTo>
                                      <a:pt x="64" y="7"/>
                                    </a:lnTo>
                                    <a:lnTo>
                                      <a:pt x="65" y="8"/>
                                    </a:lnTo>
                                    <a:lnTo>
                                      <a:pt x="67" y="10"/>
                                    </a:lnTo>
                                    <a:lnTo>
                                      <a:pt x="68" y="11"/>
                                    </a:lnTo>
                                    <a:lnTo>
                                      <a:pt x="70" y="12"/>
                                    </a:lnTo>
                                    <a:lnTo>
                                      <a:pt x="71" y="14"/>
                                    </a:lnTo>
                                    <a:lnTo>
                                      <a:pt x="73" y="15"/>
                                    </a:lnTo>
                                    <a:lnTo>
                                      <a:pt x="74" y="17"/>
                                    </a:lnTo>
                                    <a:lnTo>
                                      <a:pt x="75" y="18"/>
                                    </a:lnTo>
                                    <a:lnTo>
                                      <a:pt x="76" y="20"/>
                                    </a:lnTo>
                                    <a:lnTo>
                                      <a:pt x="77" y="22"/>
                                    </a:lnTo>
                                    <a:lnTo>
                                      <a:pt x="78" y="24"/>
                                    </a:lnTo>
                                    <a:lnTo>
                                      <a:pt x="79" y="26"/>
                                    </a:lnTo>
                                    <a:lnTo>
                                      <a:pt x="80" y="27"/>
                                    </a:lnTo>
                                    <a:lnTo>
                                      <a:pt x="80" y="29"/>
                                    </a:lnTo>
                                    <a:lnTo>
                                      <a:pt x="81" y="31"/>
                                    </a:lnTo>
                                    <a:lnTo>
                                      <a:pt x="81" y="33"/>
                                    </a:lnTo>
                                    <a:lnTo>
                                      <a:pt x="82" y="35"/>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3"/>
                                    </a:lnTo>
                                    <a:lnTo>
                                      <a:pt x="75" y="65"/>
                                    </a:lnTo>
                                    <a:lnTo>
                                      <a:pt x="74" y="67"/>
                                    </a:lnTo>
                                    <a:lnTo>
                                      <a:pt x="73" y="68"/>
                                    </a:lnTo>
                                    <a:lnTo>
                                      <a:pt x="71" y="70"/>
                                    </a:lnTo>
                                    <a:lnTo>
                                      <a:pt x="70" y="71"/>
                                    </a:lnTo>
                                    <a:lnTo>
                                      <a:pt x="68" y="73"/>
                                    </a:lnTo>
                                    <a:lnTo>
                                      <a:pt x="67" y="74"/>
                                    </a:lnTo>
                                    <a:lnTo>
                                      <a:pt x="65" y="75"/>
                                    </a:lnTo>
                                    <a:lnTo>
                                      <a:pt x="64" y="76"/>
                                    </a:lnTo>
                                    <a:lnTo>
                                      <a:pt x="62" y="77"/>
                                    </a:lnTo>
                                    <a:lnTo>
                                      <a:pt x="60" y="79"/>
                                    </a:lnTo>
                                    <a:lnTo>
                                      <a:pt x="59" y="79"/>
                                    </a:lnTo>
                                    <a:lnTo>
                                      <a:pt x="57" y="80"/>
                                    </a:lnTo>
                                    <a:lnTo>
                                      <a:pt x="55" y="81"/>
                                    </a:lnTo>
                                    <a:lnTo>
                                      <a:pt x="53" y="82"/>
                                    </a:lnTo>
                                    <a:lnTo>
                                      <a:pt x="51" y="82"/>
                                    </a:lnTo>
                                    <a:lnTo>
                                      <a:pt x="49" y="83"/>
                                    </a:lnTo>
                                    <a:lnTo>
                                      <a:pt x="47" y="83"/>
                                    </a:lnTo>
                                    <a:lnTo>
                                      <a:pt x="45" y="83"/>
                                    </a:lnTo>
                                    <a:lnTo>
                                      <a:pt x="43" y="84"/>
                                    </a:lnTo>
                                    <a:lnTo>
                                      <a:pt x="41" y="84"/>
                                    </a:lnTo>
                                    <a:lnTo>
                                      <a:pt x="39" y="84"/>
                                    </a:lnTo>
                                    <a:lnTo>
                                      <a:pt x="37" y="83"/>
                                    </a:lnTo>
                                    <a:lnTo>
                                      <a:pt x="35" y="83"/>
                                    </a:lnTo>
                                    <a:lnTo>
                                      <a:pt x="33" y="83"/>
                                    </a:lnTo>
                                    <a:lnTo>
                                      <a:pt x="31" y="82"/>
                                    </a:lnTo>
                                    <a:lnTo>
                                      <a:pt x="29" y="82"/>
                                    </a:lnTo>
                                    <a:lnTo>
                                      <a:pt x="27" y="81"/>
                                    </a:lnTo>
                                    <a:lnTo>
                                      <a:pt x="25" y="80"/>
                                    </a:lnTo>
                                    <a:lnTo>
                                      <a:pt x="23" y="79"/>
                                    </a:lnTo>
                                    <a:lnTo>
                                      <a:pt x="22" y="79"/>
                                    </a:lnTo>
                                    <a:lnTo>
                                      <a:pt x="20" y="77"/>
                                    </a:lnTo>
                                    <a:lnTo>
                                      <a:pt x="18" y="76"/>
                                    </a:lnTo>
                                    <a:lnTo>
                                      <a:pt x="16" y="75"/>
                                    </a:lnTo>
                                    <a:lnTo>
                                      <a:pt x="15" y="74"/>
                                    </a:lnTo>
                                    <a:lnTo>
                                      <a:pt x="13" y="73"/>
                                    </a:lnTo>
                                    <a:lnTo>
                                      <a:pt x="12" y="71"/>
                                    </a:lnTo>
                                    <a:lnTo>
                                      <a:pt x="11" y="70"/>
                                    </a:lnTo>
                                    <a:lnTo>
                                      <a:pt x="9" y="68"/>
                                    </a:lnTo>
                                    <a:lnTo>
                                      <a:pt x="8" y="67"/>
                                    </a:lnTo>
                                    <a:lnTo>
                                      <a:pt x="7" y="65"/>
                                    </a:lnTo>
                                    <a:lnTo>
                                      <a:pt x="6" y="63"/>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347"/>
                            <wps:cNvSpPr>
                              <a:spLocks/>
                            </wps:cNvSpPr>
                            <wps:spPr bwMode="auto">
                              <a:xfrm>
                                <a:off x="1753" y="1724"/>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5 w 91"/>
                                  <a:gd name="T29" fmla="*/ 29 h 119"/>
                                  <a:gd name="T30" fmla="*/ 0 w 91"/>
                                  <a:gd name="T31" fmla="*/ 40 h 119"/>
                                  <a:gd name="T32" fmla="*/ 40 w 91"/>
                                  <a:gd name="T33" fmla="*/ 68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Rectangle 348"/>
                            <wps:cNvSpPr>
                              <a:spLocks noChangeArrowheads="1"/>
                            </wps:cNvSpPr>
                            <wps:spPr bwMode="auto">
                              <a:xfrm>
                                <a:off x="1632" y="1697"/>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349"/>
                            <wps:cNvSpPr>
                              <a:spLocks noChangeArrowheads="1"/>
                            </wps:cNvSpPr>
                            <wps:spPr bwMode="auto">
                              <a:xfrm>
                                <a:off x="1644" y="1708"/>
                                <a:ext cx="41"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350"/>
                            <wps:cNvSpPr>
                              <a:spLocks noChangeArrowheads="1"/>
                            </wps:cNvSpPr>
                            <wps:spPr bwMode="auto">
                              <a:xfrm>
                                <a:off x="1644" y="1731"/>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Freeform 351"/>
                            <wps:cNvSpPr>
                              <a:spLocks/>
                            </wps:cNvSpPr>
                            <wps:spPr bwMode="auto">
                              <a:xfrm>
                                <a:off x="1669" y="1774"/>
                                <a:ext cx="16" cy="15"/>
                              </a:xfrm>
                              <a:custGeom>
                                <a:avLst/>
                                <a:gdLst>
                                  <a:gd name="T0" fmla="*/ 0 w 16"/>
                                  <a:gd name="T1" fmla="*/ 8 h 15"/>
                                  <a:gd name="T2" fmla="*/ 0 w 16"/>
                                  <a:gd name="T3" fmla="*/ 9 h 15"/>
                                  <a:gd name="T4" fmla="*/ 0 w 16"/>
                                  <a:gd name="T5" fmla="*/ 9 h 15"/>
                                  <a:gd name="T6" fmla="*/ 1 w 16"/>
                                  <a:gd name="T7" fmla="*/ 10 h 15"/>
                                  <a:gd name="T8" fmla="*/ 1 w 16"/>
                                  <a:gd name="T9" fmla="*/ 11 h 15"/>
                                  <a:gd name="T10" fmla="*/ 1 w 16"/>
                                  <a:gd name="T11" fmla="*/ 11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4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4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9 h 15"/>
                                  <a:gd name="T56" fmla="*/ 16 w 16"/>
                                  <a:gd name="T57" fmla="*/ 9 h 15"/>
                                  <a:gd name="T58" fmla="*/ 16 w 16"/>
                                  <a:gd name="T59" fmla="*/ 8 h 15"/>
                                  <a:gd name="T60" fmla="*/ 16 w 16"/>
                                  <a:gd name="T61" fmla="*/ 7 h 15"/>
                                  <a:gd name="T62" fmla="*/ 16 w 16"/>
                                  <a:gd name="T63" fmla="*/ 6 h 15"/>
                                  <a:gd name="T64" fmla="*/ 16 w 16"/>
                                  <a:gd name="T65" fmla="*/ 5 h 15"/>
                                  <a:gd name="T66" fmla="*/ 15 w 16"/>
                                  <a:gd name="T67" fmla="*/ 5 h 15"/>
                                  <a:gd name="T68" fmla="*/ 15 w 16"/>
                                  <a:gd name="T69" fmla="*/ 4 h 15"/>
                                  <a:gd name="T70" fmla="*/ 14 w 16"/>
                                  <a:gd name="T71" fmla="*/ 2 h 15"/>
                                  <a:gd name="T72" fmla="*/ 13 w 16"/>
                                  <a:gd name="T73" fmla="*/ 1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2 h 15"/>
                                  <a:gd name="T100" fmla="*/ 1 w 16"/>
                                  <a:gd name="T101" fmla="*/ 4 h 15"/>
                                  <a:gd name="T102" fmla="*/ 1 w 16"/>
                                  <a:gd name="T103" fmla="*/ 5 h 15"/>
                                  <a:gd name="T104" fmla="*/ 0 w 16"/>
                                  <a:gd name="T105" fmla="*/ 5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7"/>
                                    </a:moveTo>
                                    <a:lnTo>
                                      <a:pt x="0" y="8"/>
                                    </a:lnTo>
                                    <a:lnTo>
                                      <a:pt x="0" y="9"/>
                                    </a:lnTo>
                                    <a:lnTo>
                                      <a:pt x="1" y="10"/>
                                    </a:lnTo>
                                    <a:lnTo>
                                      <a:pt x="1" y="11"/>
                                    </a:lnTo>
                                    <a:lnTo>
                                      <a:pt x="1" y="12"/>
                                    </a:lnTo>
                                    <a:lnTo>
                                      <a:pt x="2" y="12"/>
                                    </a:lnTo>
                                    <a:lnTo>
                                      <a:pt x="2" y="13"/>
                                    </a:lnTo>
                                    <a:lnTo>
                                      <a:pt x="3" y="13"/>
                                    </a:lnTo>
                                    <a:lnTo>
                                      <a:pt x="3" y="14"/>
                                    </a:lnTo>
                                    <a:lnTo>
                                      <a:pt x="4" y="14"/>
                                    </a:lnTo>
                                    <a:lnTo>
                                      <a:pt x="5" y="14"/>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5" y="11"/>
                                    </a:lnTo>
                                    <a:lnTo>
                                      <a:pt x="15" y="10"/>
                                    </a:lnTo>
                                    <a:lnTo>
                                      <a:pt x="16" y="9"/>
                                    </a:lnTo>
                                    <a:lnTo>
                                      <a:pt x="16" y="8"/>
                                    </a:lnTo>
                                    <a:lnTo>
                                      <a:pt x="16" y="7"/>
                                    </a:lnTo>
                                    <a:lnTo>
                                      <a:pt x="16" y="6"/>
                                    </a:lnTo>
                                    <a:lnTo>
                                      <a:pt x="16" y="5"/>
                                    </a:lnTo>
                                    <a:lnTo>
                                      <a:pt x="15" y="5"/>
                                    </a:lnTo>
                                    <a:lnTo>
                                      <a:pt x="15" y="4"/>
                                    </a:lnTo>
                                    <a:lnTo>
                                      <a:pt x="14" y="3"/>
                                    </a:lnTo>
                                    <a:lnTo>
                                      <a:pt x="14" y="2"/>
                                    </a:lnTo>
                                    <a:lnTo>
                                      <a:pt x="13" y="2"/>
                                    </a:lnTo>
                                    <a:lnTo>
                                      <a:pt x="13" y="1"/>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1" y="3"/>
                                    </a:lnTo>
                                    <a:lnTo>
                                      <a:pt x="1" y="4"/>
                                    </a:lnTo>
                                    <a:lnTo>
                                      <a:pt x="1" y="5"/>
                                    </a:lnTo>
                                    <a:lnTo>
                                      <a:pt x="0" y="5"/>
                                    </a:lnTo>
                                    <a:lnTo>
                                      <a:pt x="0" y="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352"/>
                            <wps:cNvSpPr>
                              <a:spLocks/>
                            </wps:cNvSpPr>
                            <wps:spPr bwMode="auto">
                              <a:xfrm>
                                <a:off x="1531" y="1343"/>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50 h 104"/>
                                  <a:gd name="T16" fmla="*/ 135 w 135"/>
                                  <a:gd name="T17" fmla="*/ 50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50 h 104"/>
                                  <a:gd name="T48" fmla="*/ 12 w 135"/>
                                  <a:gd name="T49" fmla="*/ 50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9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50"/>
                                    </a:lnTo>
                                    <a:lnTo>
                                      <a:pt x="135" y="50"/>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50"/>
                                    </a:lnTo>
                                    <a:lnTo>
                                      <a:pt x="12" y="50"/>
                                    </a:lnTo>
                                    <a:lnTo>
                                      <a:pt x="12" y="31"/>
                                    </a:lnTo>
                                    <a:lnTo>
                                      <a:pt x="35" y="31"/>
                                    </a:lnTo>
                                    <a:lnTo>
                                      <a:pt x="35" y="40"/>
                                    </a:lnTo>
                                    <a:lnTo>
                                      <a:pt x="47" y="40"/>
                                    </a:lnTo>
                                    <a:lnTo>
                                      <a:pt x="47" y="31"/>
                                    </a:lnTo>
                                    <a:lnTo>
                                      <a:pt x="62" y="31"/>
                                    </a:lnTo>
                                    <a:lnTo>
                                      <a:pt x="62" y="99"/>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54" name="Group 353"/>
                          <wpg:cNvGrpSpPr>
                            <a:grpSpLocks/>
                          </wpg:cNvGrpSpPr>
                          <wpg:grpSpPr bwMode="auto">
                            <a:xfrm>
                              <a:off x="4528185" y="2946400"/>
                              <a:ext cx="318770" cy="325755"/>
                              <a:chOff x="7131" y="3269"/>
                              <a:chExt cx="502" cy="513"/>
                            </a:xfrm>
                          </wpg:grpSpPr>
                          <wps:wsp>
                            <wps:cNvPr id="655" name="Freeform 354"/>
                            <wps:cNvSpPr>
                              <a:spLocks/>
                            </wps:cNvSpPr>
                            <wps:spPr bwMode="auto">
                              <a:xfrm>
                                <a:off x="7131" y="3269"/>
                                <a:ext cx="401" cy="513"/>
                              </a:xfrm>
                              <a:custGeom>
                                <a:avLst/>
                                <a:gdLst>
                                  <a:gd name="T0" fmla="*/ 401 w 401"/>
                                  <a:gd name="T1" fmla="*/ 199 h 513"/>
                                  <a:gd name="T2" fmla="*/ 401 w 401"/>
                                  <a:gd name="T3" fmla="*/ 187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8 h 513"/>
                                  <a:gd name="T16" fmla="*/ 312 w 401"/>
                                  <a:gd name="T17" fmla="*/ 68 h 513"/>
                                  <a:gd name="T18" fmla="*/ 312 w 401"/>
                                  <a:gd name="T19" fmla="*/ 0 h 513"/>
                                  <a:gd name="T20" fmla="*/ 283 w 401"/>
                                  <a:gd name="T21" fmla="*/ 0 h 513"/>
                                  <a:gd name="T22" fmla="*/ 283 w 401"/>
                                  <a:gd name="T23" fmla="*/ 20 h 513"/>
                                  <a:gd name="T24" fmla="*/ 278 w 401"/>
                                  <a:gd name="T25" fmla="*/ 20 h 513"/>
                                  <a:gd name="T26" fmla="*/ 278 w 401"/>
                                  <a:gd name="T27" fmla="*/ 6 h 513"/>
                                  <a:gd name="T28" fmla="*/ 248 w 401"/>
                                  <a:gd name="T29" fmla="*/ 6 h 513"/>
                                  <a:gd name="T30" fmla="*/ 248 w 401"/>
                                  <a:gd name="T31" fmla="*/ 20 h 513"/>
                                  <a:gd name="T32" fmla="*/ 224 w 401"/>
                                  <a:gd name="T33" fmla="*/ 20 h 513"/>
                                  <a:gd name="T34" fmla="*/ 224 w 401"/>
                                  <a:gd name="T35" fmla="*/ 6 h 513"/>
                                  <a:gd name="T36" fmla="*/ 194 w 401"/>
                                  <a:gd name="T37" fmla="*/ 6 h 513"/>
                                  <a:gd name="T38" fmla="*/ 194 w 401"/>
                                  <a:gd name="T39" fmla="*/ 20 h 513"/>
                                  <a:gd name="T40" fmla="*/ 188 w 401"/>
                                  <a:gd name="T41" fmla="*/ 20 h 513"/>
                                  <a:gd name="T42" fmla="*/ 188 w 401"/>
                                  <a:gd name="T43" fmla="*/ 0 h 513"/>
                                  <a:gd name="T44" fmla="*/ 159 w 401"/>
                                  <a:gd name="T45" fmla="*/ 0 h 513"/>
                                  <a:gd name="T46" fmla="*/ 159 w 401"/>
                                  <a:gd name="T47" fmla="*/ 68 h 513"/>
                                  <a:gd name="T48" fmla="*/ 188 w 401"/>
                                  <a:gd name="T49" fmla="*/ 68 h 513"/>
                                  <a:gd name="T50" fmla="*/ 188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30 w 401"/>
                                  <a:gd name="T69" fmla="*/ 513 h 513"/>
                                  <a:gd name="T70" fmla="*/ 366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7"/>
                                    </a:lnTo>
                                    <a:lnTo>
                                      <a:pt x="250" y="118"/>
                                    </a:lnTo>
                                    <a:lnTo>
                                      <a:pt x="250" y="57"/>
                                    </a:lnTo>
                                    <a:lnTo>
                                      <a:pt x="278" y="57"/>
                                    </a:lnTo>
                                    <a:lnTo>
                                      <a:pt x="278" y="49"/>
                                    </a:lnTo>
                                    <a:lnTo>
                                      <a:pt x="283" y="49"/>
                                    </a:lnTo>
                                    <a:lnTo>
                                      <a:pt x="283" y="68"/>
                                    </a:lnTo>
                                    <a:lnTo>
                                      <a:pt x="312" y="68"/>
                                    </a:lnTo>
                                    <a:lnTo>
                                      <a:pt x="312" y="0"/>
                                    </a:lnTo>
                                    <a:lnTo>
                                      <a:pt x="283" y="0"/>
                                    </a:lnTo>
                                    <a:lnTo>
                                      <a:pt x="283" y="20"/>
                                    </a:lnTo>
                                    <a:lnTo>
                                      <a:pt x="278" y="20"/>
                                    </a:lnTo>
                                    <a:lnTo>
                                      <a:pt x="278" y="6"/>
                                    </a:lnTo>
                                    <a:lnTo>
                                      <a:pt x="248" y="6"/>
                                    </a:lnTo>
                                    <a:lnTo>
                                      <a:pt x="248" y="20"/>
                                    </a:lnTo>
                                    <a:lnTo>
                                      <a:pt x="224" y="20"/>
                                    </a:lnTo>
                                    <a:lnTo>
                                      <a:pt x="224" y="6"/>
                                    </a:lnTo>
                                    <a:lnTo>
                                      <a:pt x="194" y="6"/>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30" y="513"/>
                                    </a:lnTo>
                                    <a:lnTo>
                                      <a:pt x="366"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355"/>
                            <wps:cNvSpPr>
                              <a:spLocks/>
                            </wps:cNvSpPr>
                            <wps:spPr bwMode="auto">
                              <a:xfrm>
                                <a:off x="7160" y="3378"/>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356"/>
                            <wps:cNvSpPr>
                              <a:spLocks/>
                            </wps:cNvSpPr>
                            <wps:spPr bwMode="auto">
                              <a:xfrm>
                                <a:off x="7172" y="3468"/>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2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9"/>
                                    </a:lnTo>
                                    <a:lnTo>
                                      <a:pt x="0" y="202"/>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357"/>
                            <wps:cNvSpPr>
                              <a:spLocks/>
                            </wps:cNvSpPr>
                            <wps:spPr bwMode="auto">
                              <a:xfrm>
                                <a:off x="7157" y="365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358"/>
                            <wps:cNvSpPr>
                              <a:spLocks/>
                            </wps:cNvSpPr>
                            <wps:spPr bwMode="auto">
                              <a:xfrm>
                                <a:off x="7170" y="366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359"/>
                            <wps:cNvSpPr>
                              <a:spLocks/>
                            </wps:cNvSpPr>
                            <wps:spPr bwMode="auto">
                              <a:xfrm>
                                <a:off x="7216" y="3673"/>
                                <a:ext cx="24" cy="37"/>
                              </a:xfrm>
                              <a:custGeom>
                                <a:avLst/>
                                <a:gdLst>
                                  <a:gd name="T0" fmla="*/ 24 w 24"/>
                                  <a:gd name="T1" fmla="*/ 37 h 37"/>
                                  <a:gd name="T2" fmla="*/ 22 w 24"/>
                                  <a:gd name="T3" fmla="*/ 37 h 37"/>
                                  <a:gd name="T4" fmla="*/ 19 w 24"/>
                                  <a:gd name="T5" fmla="*/ 37 h 37"/>
                                  <a:gd name="T6" fmla="*/ 16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6 w 24"/>
                                  <a:gd name="T29" fmla="*/ 0 h 37"/>
                                  <a:gd name="T30" fmla="*/ 19 w 24"/>
                                  <a:gd name="T31" fmla="*/ 0 h 37"/>
                                  <a:gd name="T32" fmla="*/ 22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2" y="37"/>
                                    </a:lnTo>
                                    <a:lnTo>
                                      <a:pt x="19" y="37"/>
                                    </a:lnTo>
                                    <a:lnTo>
                                      <a:pt x="16" y="37"/>
                                    </a:lnTo>
                                    <a:lnTo>
                                      <a:pt x="12" y="37"/>
                                    </a:lnTo>
                                    <a:lnTo>
                                      <a:pt x="9" y="37"/>
                                    </a:lnTo>
                                    <a:lnTo>
                                      <a:pt x="6" y="37"/>
                                    </a:lnTo>
                                    <a:lnTo>
                                      <a:pt x="3" y="37"/>
                                    </a:lnTo>
                                    <a:lnTo>
                                      <a:pt x="0" y="37"/>
                                    </a:lnTo>
                                    <a:lnTo>
                                      <a:pt x="0" y="0"/>
                                    </a:lnTo>
                                    <a:lnTo>
                                      <a:pt x="3" y="0"/>
                                    </a:lnTo>
                                    <a:lnTo>
                                      <a:pt x="6" y="0"/>
                                    </a:lnTo>
                                    <a:lnTo>
                                      <a:pt x="9" y="0"/>
                                    </a:lnTo>
                                    <a:lnTo>
                                      <a:pt x="12" y="0"/>
                                    </a:lnTo>
                                    <a:lnTo>
                                      <a:pt x="16" y="0"/>
                                    </a:lnTo>
                                    <a:lnTo>
                                      <a:pt x="19" y="0"/>
                                    </a:lnTo>
                                    <a:lnTo>
                                      <a:pt x="22"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360"/>
                            <wps:cNvSpPr>
                              <a:spLocks/>
                            </wps:cNvSpPr>
                            <wps:spPr bwMode="auto">
                              <a:xfrm>
                                <a:off x="7252" y="3673"/>
                                <a:ext cx="24" cy="37"/>
                              </a:xfrm>
                              <a:custGeom>
                                <a:avLst/>
                                <a:gdLst>
                                  <a:gd name="T0" fmla="*/ 24 w 24"/>
                                  <a:gd name="T1" fmla="*/ 37 h 37"/>
                                  <a:gd name="T2" fmla="*/ 22 w 24"/>
                                  <a:gd name="T3" fmla="*/ 37 h 37"/>
                                  <a:gd name="T4" fmla="*/ 19 w 24"/>
                                  <a:gd name="T5" fmla="*/ 37 h 37"/>
                                  <a:gd name="T6" fmla="*/ 16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6 w 24"/>
                                  <a:gd name="T29" fmla="*/ 0 h 37"/>
                                  <a:gd name="T30" fmla="*/ 19 w 24"/>
                                  <a:gd name="T31" fmla="*/ 0 h 37"/>
                                  <a:gd name="T32" fmla="*/ 22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2" y="37"/>
                                    </a:lnTo>
                                    <a:lnTo>
                                      <a:pt x="19" y="37"/>
                                    </a:lnTo>
                                    <a:lnTo>
                                      <a:pt x="16" y="37"/>
                                    </a:lnTo>
                                    <a:lnTo>
                                      <a:pt x="12" y="37"/>
                                    </a:lnTo>
                                    <a:lnTo>
                                      <a:pt x="9" y="37"/>
                                    </a:lnTo>
                                    <a:lnTo>
                                      <a:pt x="6" y="37"/>
                                    </a:lnTo>
                                    <a:lnTo>
                                      <a:pt x="3" y="37"/>
                                    </a:lnTo>
                                    <a:lnTo>
                                      <a:pt x="0" y="37"/>
                                    </a:lnTo>
                                    <a:lnTo>
                                      <a:pt x="0" y="0"/>
                                    </a:lnTo>
                                    <a:lnTo>
                                      <a:pt x="3" y="0"/>
                                    </a:lnTo>
                                    <a:lnTo>
                                      <a:pt x="6" y="0"/>
                                    </a:lnTo>
                                    <a:lnTo>
                                      <a:pt x="9" y="0"/>
                                    </a:lnTo>
                                    <a:lnTo>
                                      <a:pt x="12" y="0"/>
                                    </a:lnTo>
                                    <a:lnTo>
                                      <a:pt x="16" y="0"/>
                                    </a:lnTo>
                                    <a:lnTo>
                                      <a:pt x="19" y="0"/>
                                    </a:lnTo>
                                    <a:lnTo>
                                      <a:pt x="22"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361"/>
                            <wps:cNvSpPr>
                              <a:spLocks/>
                            </wps:cNvSpPr>
                            <wps:spPr bwMode="auto">
                              <a:xfrm>
                                <a:off x="7207" y="3487"/>
                                <a:ext cx="70" cy="69"/>
                              </a:xfrm>
                              <a:custGeom>
                                <a:avLst/>
                                <a:gdLst>
                                  <a:gd name="T0" fmla="*/ 1 w 70"/>
                                  <a:gd name="T1" fmla="*/ 38 h 69"/>
                                  <a:gd name="T2" fmla="*/ 1 w 70"/>
                                  <a:gd name="T3" fmla="*/ 43 h 69"/>
                                  <a:gd name="T4" fmla="*/ 3 w 70"/>
                                  <a:gd name="T5" fmla="*/ 48 h 69"/>
                                  <a:gd name="T6" fmla="*/ 5 w 70"/>
                                  <a:gd name="T7" fmla="*/ 53 h 69"/>
                                  <a:gd name="T8" fmla="*/ 8 w 70"/>
                                  <a:gd name="T9" fmla="*/ 57 h 69"/>
                                  <a:gd name="T10" fmla="*/ 12 w 70"/>
                                  <a:gd name="T11" fmla="*/ 60 h 69"/>
                                  <a:gd name="T12" fmla="*/ 16 w 70"/>
                                  <a:gd name="T13" fmla="*/ 63 h 69"/>
                                  <a:gd name="T14" fmla="*/ 20 w 70"/>
                                  <a:gd name="T15" fmla="*/ 66 h 69"/>
                                  <a:gd name="T16" fmla="*/ 25 w 70"/>
                                  <a:gd name="T17" fmla="*/ 68 h 69"/>
                                  <a:gd name="T18" fmla="*/ 30 w 70"/>
                                  <a:gd name="T19" fmla="*/ 69 h 69"/>
                                  <a:gd name="T20" fmla="*/ 35 w 70"/>
                                  <a:gd name="T21" fmla="*/ 69 h 69"/>
                                  <a:gd name="T22" fmla="*/ 40 w 70"/>
                                  <a:gd name="T23" fmla="*/ 69 h 69"/>
                                  <a:gd name="T24" fmla="*/ 45 w 70"/>
                                  <a:gd name="T25" fmla="*/ 68 h 69"/>
                                  <a:gd name="T26" fmla="*/ 50 w 70"/>
                                  <a:gd name="T27" fmla="*/ 66 h 69"/>
                                  <a:gd name="T28" fmla="*/ 54 w 70"/>
                                  <a:gd name="T29" fmla="*/ 63 h 69"/>
                                  <a:gd name="T30" fmla="*/ 58 w 70"/>
                                  <a:gd name="T31" fmla="*/ 60 h 69"/>
                                  <a:gd name="T32" fmla="*/ 62 w 70"/>
                                  <a:gd name="T33" fmla="*/ 57 h 69"/>
                                  <a:gd name="T34" fmla="*/ 65 w 70"/>
                                  <a:gd name="T35" fmla="*/ 53 h 69"/>
                                  <a:gd name="T36" fmla="*/ 67 w 70"/>
                                  <a:gd name="T37" fmla="*/ 48 h 69"/>
                                  <a:gd name="T38" fmla="*/ 68 w 70"/>
                                  <a:gd name="T39" fmla="*/ 43 h 69"/>
                                  <a:gd name="T40" fmla="*/ 69 w 70"/>
                                  <a:gd name="T41" fmla="*/ 38 h 69"/>
                                  <a:gd name="T42" fmla="*/ 69 w 70"/>
                                  <a:gd name="T43" fmla="*/ 33 h 69"/>
                                  <a:gd name="T44" fmla="*/ 69 w 70"/>
                                  <a:gd name="T45" fmla="*/ 28 h 69"/>
                                  <a:gd name="T46" fmla="*/ 67 w 70"/>
                                  <a:gd name="T47" fmla="*/ 23 h 69"/>
                                  <a:gd name="T48" fmla="*/ 65 w 70"/>
                                  <a:gd name="T49" fmla="*/ 18 h 69"/>
                                  <a:gd name="T50" fmla="*/ 63 w 70"/>
                                  <a:gd name="T51" fmla="*/ 14 h 69"/>
                                  <a:gd name="T52" fmla="*/ 59 w 70"/>
                                  <a:gd name="T53" fmla="*/ 10 h 69"/>
                                  <a:gd name="T54" fmla="*/ 56 w 70"/>
                                  <a:gd name="T55" fmla="*/ 7 h 69"/>
                                  <a:gd name="T56" fmla="*/ 51 w 70"/>
                                  <a:gd name="T57" fmla="*/ 5 h 69"/>
                                  <a:gd name="T58" fmla="*/ 47 w 70"/>
                                  <a:gd name="T59" fmla="*/ 2 h 69"/>
                                  <a:gd name="T60" fmla="*/ 42 w 70"/>
                                  <a:gd name="T61" fmla="*/ 1 h 69"/>
                                  <a:gd name="T62" fmla="*/ 37 w 70"/>
                                  <a:gd name="T63" fmla="*/ 0 h 69"/>
                                  <a:gd name="T64" fmla="*/ 31 w 70"/>
                                  <a:gd name="T65" fmla="*/ 1 h 69"/>
                                  <a:gd name="T66" fmla="*/ 26 w 70"/>
                                  <a:gd name="T67" fmla="*/ 1 h 69"/>
                                  <a:gd name="T68" fmla="*/ 21 w 70"/>
                                  <a:gd name="T69" fmla="*/ 3 h 69"/>
                                  <a:gd name="T70" fmla="*/ 17 w 70"/>
                                  <a:gd name="T71" fmla="*/ 5 h 69"/>
                                  <a:gd name="T72" fmla="*/ 13 w 70"/>
                                  <a:gd name="T73" fmla="*/ 8 h 69"/>
                                  <a:gd name="T74" fmla="*/ 9 w 70"/>
                                  <a:gd name="T75" fmla="*/ 12 h 69"/>
                                  <a:gd name="T76" fmla="*/ 6 w 70"/>
                                  <a:gd name="T77" fmla="*/ 16 h 69"/>
                                  <a:gd name="T78" fmla="*/ 4 w 70"/>
                                  <a:gd name="T79" fmla="*/ 20 h 69"/>
                                  <a:gd name="T80" fmla="*/ 2 w 70"/>
                                  <a:gd name="T81" fmla="*/ 25 h 69"/>
                                  <a:gd name="T82" fmla="*/ 1 w 70"/>
                                  <a:gd name="T83" fmla="*/ 30 h 69"/>
                                  <a:gd name="T84" fmla="*/ 0 w 70"/>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69">
                                    <a:moveTo>
                                      <a:pt x="0" y="35"/>
                                    </a:moveTo>
                                    <a:lnTo>
                                      <a:pt x="0" y="37"/>
                                    </a:lnTo>
                                    <a:lnTo>
                                      <a:pt x="1" y="38"/>
                                    </a:lnTo>
                                    <a:lnTo>
                                      <a:pt x="1" y="40"/>
                                    </a:lnTo>
                                    <a:lnTo>
                                      <a:pt x="1" y="42"/>
                                    </a:lnTo>
                                    <a:lnTo>
                                      <a:pt x="1" y="43"/>
                                    </a:lnTo>
                                    <a:lnTo>
                                      <a:pt x="2" y="45"/>
                                    </a:lnTo>
                                    <a:lnTo>
                                      <a:pt x="2" y="47"/>
                                    </a:lnTo>
                                    <a:lnTo>
                                      <a:pt x="3" y="48"/>
                                    </a:lnTo>
                                    <a:lnTo>
                                      <a:pt x="4" y="50"/>
                                    </a:lnTo>
                                    <a:lnTo>
                                      <a:pt x="5" y="51"/>
                                    </a:lnTo>
                                    <a:lnTo>
                                      <a:pt x="5" y="53"/>
                                    </a:lnTo>
                                    <a:lnTo>
                                      <a:pt x="6" y="54"/>
                                    </a:lnTo>
                                    <a:lnTo>
                                      <a:pt x="7" y="55"/>
                                    </a:lnTo>
                                    <a:lnTo>
                                      <a:pt x="8" y="57"/>
                                    </a:lnTo>
                                    <a:lnTo>
                                      <a:pt x="9" y="58"/>
                                    </a:lnTo>
                                    <a:lnTo>
                                      <a:pt x="10" y="59"/>
                                    </a:lnTo>
                                    <a:lnTo>
                                      <a:pt x="12" y="60"/>
                                    </a:lnTo>
                                    <a:lnTo>
                                      <a:pt x="13" y="61"/>
                                    </a:lnTo>
                                    <a:lnTo>
                                      <a:pt x="14" y="62"/>
                                    </a:lnTo>
                                    <a:lnTo>
                                      <a:pt x="16" y="63"/>
                                    </a:lnTo>
                                    <a:lnTo>
                                      <a:pt x="17" y="64"/>
                                    </a:lnTo>
                                    <a:lnTo>
                                      <a:pt x="18" y="65"/>
                                    </a:lnTo>
                                    <a:lnTo>
                                      <a:pt x="20" y="66"/>
                                    </a:lnTo>
                                    <a:lnTo>
                                      <a:pt x="21" y="66"/>
                                    </a:lnTo>
                                    <a:lnTo>
                                      <a:pt x="23" y="67"/>
                                    </a:lnTo>
                                    <a:lnTo>
                                      <a:pt x="25" y="68"/>
                                    </a:lnTo>
                                    <a:lnTo>
                                      <a:pt x="26" y="68"/>
                                    </a:lnTo>
                                    <a:lnTo>
                                      <a:pt x="28" y="68"/>
                                    </a:lnTo>
                                    <a:lnTo>
                                      <a:pt x="30" y="69"/>
                                    </a:lnTo>
                                    <a:lnTo>
                                      <a:pt x="31" y="69"/>
                                    </a:lnTo>
                                    <a:lnTo>
                                      <a:pt x="33" y="69"/>
                                    </a:lnTo>
                                    <a:lnTo>
                                      <a:pt x="35" y="69"/>
                                    </a:lnTo>
                                    <a:lnTo>
                                      <a:pt x="37" y="69"/>
                                    </a:lnTo>
                                    <a:lnTo>
                                      <a:pt x="38" y="69"/>
                                    </a:lnTo>
                                    <a:lnTo>
                                      <a:pt x="40" y="69"/>
                                    </a:lnTo>
                                    <a:lnTo>
                                      <a:pt x="42" y="68"/>
                                    </a:lnTo>
                                    <a:lnTo>
                                      <a:pt x="44" y="68"/>
                                    </a:lnTo>
                                    <a:lnTo>
                                      <a:pt x="45" y="68"/>
                                    </a:lnTo>
                                    <a:lnTo>
                                      <a:pt x="47" y="67"/>
                                    </a:lnTo>
                                    <a:lnTo>
                                      <a:pt x="48" y="66"/>
                                    </a:lnTo>
                                    <a:lnTo>
                                      <a:pt x="50" y="66"/>
                                    </a:lnTo>
                                    <a:lnTo>
                                      <a:pt x="51" y="65"/>
                                    </a:lnTo>
                                    <a:lnTo>
                                      <a:pt x="53" y="64"/>
                                    </a:lnTo>
                                    <a:lnTo>
                                      <a:pt x="54" y="63"/>
                                    </a:lnTo>
                                    <a:lnTo>
                                      <a:pt x="56" y="62"/>
                                    </a:lnTo>
                                    <a:lnTo>
                                      <a:pt x="57" y="61"/>
                                    </a:lnTo>
                                    <a:lnTo>
                                      <a:pt x="58" y="60"/>
                                    </a:lnTo>
                                    <a:lnTo>
                                      <a:pt x="59" y="59"/>
                                    </a:lnTo>
                                    <a:lnTo>
                                      <a:pt x="61" y="58"/>
                                    </a:lnTo>
                                    <a:lnTo>
                                      <a:pt x="62" y="57"/>
                                    </a:lnTo>
                                    <a:lnTo>
                                      <a:pt x="63" y="55"/>
                                    </a:lnTo>
                                    <a:lnTo>
                                      <a:pt x="64" y="54"/>
                                    </a:lnTo>
                                    <a:lnTo>
                                      <a:pt x="65" y="53"/>
                                    </a:lnTo>
                                    <a:lnTo>
                                      <a:pt x="65" y="51"/>
                                    </a:lnTo>
                                    <a:lnTo>
                                      <a:pt x="66" y="50"/>
                                    </a:lnTo>
                                    <a:lnTo>
                                      <a:pt x="67" y="48"/>
                                    </a:lnTo>
                                    <a:lnTo>
                                      <a:pt x="67" y="47"/>
                                    </a:lnTo>
                                    <a:lnTo>
                                      <a:pt x="68" y="45"/>
                                    </a:lnTo>
                                    <a:lnTo>
                                      <a:pt x="68" y="43"/>
                                    </a:lnTo>
                                    <a:lnTo>
                                      <a:pt x="69" y="42"/>
                                    </a:lnTo>
                                    <a:lnTo>
                                      <a:pt x="69" y="40"/>
                                    </a:lnTo>
                                    <a:lnTo>
                                      <a:pt x="69" y="38"/>
                                    </a:lnTo>
                                    <a:lnTo>
                                      <a:pt x="69" y="37"/>
                                    </a:lnTo>
                                    <a:lnTo>
                                      <a:pt x="70" y="35"/>
                                    </a:lnTo>
                                    <a:lnTo>
                                      <a:pt x="69" y="33"/>
                                    </a:lnTo>
                                    <a:lnTo>
                                      <a:pt x="69" y="31"/>
                                    </a:lnTo>
                                    <a:lnTo>
                                      <a:pt x="69" y="30"/>
                                    </a:lnTo>
                                    <a:lnTo>
                                      <a:pt x="69" y="28"/>
                                    </a:lnTo>
                                    <a:lnTo>
                                      <a:pt x="68" y="26"/>
                                    </a:lnTo>
                                    <a:lnTo>
                                      <a:pt x="68" y="25"/>
                                    </a:lnTo>
                                    <a:lnTo>
                                      <a:pt x="67" y="23"/>
                                    </a:lnTo>
                                    <a:lnTo>
                                      <a:pt x="67" y="21"/>
                                    </a:lnTo>
                                    <a:lnTo>
                                      <a:pt x="66" y="20"/>
                                    </a:lnTo>
                                    <a:lnTo>
                                      <a:pt x="65" y="18"/>
                                    </a:lnTo>
                                    <a:lnTo>
                                      <a:pt x="65" y="17"/>
                                    </a:lnTo>
                                    <a:lnTo>
                                      <a:pt x="64" y="16"/>
                                    </a:lnTo>
                                    <a:lnTo>
                                      <a:pt x="63" y="14"/>
                                    </a:lnTo>
                                    <a:lnTo>
                                      <a:pt x="62" y="13"/>
                                    </a:lnTo>
                                    <a:lnTo>
                                      <a:pt x="61" y="12"/>
                                    </a:lnTo>
                                    <a:lnTo>
                                      <a:pt x="59" y="10"/>
                                    </a:lnTo>
                                    <a:lnTo>
                                      <a:pt x="58" y="9"/>
                                    </a:lnTo>
                                    <a:lnTo>
                                      <a:pt x="57" y="8"/>
                                    </a:lnTo>
                                    <a:lnTo>
                                      <a:pt x="56" y="7"/>
                                    </a:lnTo>
                                    <a:lnTo>
                                      <a:pt x="54" y="6"/>
                                    </a:lnTo>
                                    <a:lnTo>
                                      <a:pt x="53" y="5"/>
                                    </a:lnTo>
                                    <a:lnTo>
                                      <a:pt x="51" y="5"/>
                                    </a:lnTo>
                                    <a:lnTo>
                                      <a:pt x="50" y="4"/>
                                    </a:lnTo>
                                    <a:lnTo>
                                      <a:pt x="48" y="3"/>
                                    </a:lnTo>
                                    <a:lnTo>
                                      <a:pt x="47" y="2"/>
                                    </a:lnTo>
                                    <a:lnTo>
                                      <a:pt x="45" y="2"/>
                                    </a:lnTo>
                                    <a:lnTo>
                                      <a:pt x="44" y="1"/>
                                    </a:lnTo>
                                    <a:lnTo>
                                      <a:pt x="42" y="1"/>
                                    </a:lnTo>
                                    <a:lnTo>
                                      <a:pt x="40" y="1"/>
                                    </a:lnTo>
                                    <a:lnTo>
                                      <a:pt x="38" y="1"/>
                                    </a:lnTo>
                                    <a:lnTo>
                                      <a:pt x="37" y="0"/>
                                    </a:lnTo>
                                    <a:lnTo>
                                      <a:pt x="35" y="0"/>
                                    </a:lnTo>
                                    <a:lnTo>
                                      <a:pt x="33" y="0"/>
                                    </a:lnTo>
                                    <a:lnTo>
                                      <a:pt x="31" y="1"/>
                                    </a:lnTo>
                                    <a:lnTo>
                                      <a:pt x="30" y="1"/>
                                    </a:lnTo>
                                    <a:lnTo>
                                      <a:pt x="28" y="1"/>
                                    </a:lnTo>
                                    <a:lnTo>
                                      <a:pt x="26" y="1"/>
                                    </a:lnTo>
                                    <a:lnTo>
                                      <a:pt x="25" y="2"/>
                                    </a:lnTo>
                                    <a:lnTo>
                                      <a:pt x="23" y="2"/>
                                    </a:lnTo>
                                    <a:lnTo>
                                      <a:pt x="21" y="3"/>
                                    </a:lnTo>
                                    <a:lnTo>
                                      <a:pt x="20" y="4"/>
                                    </a:lnTo>
                                    <a:lnTo>
                                      <a:pt x="18" y="5"/>
                                    </a:lnTo>
                                    <a:lnTo>
                                      <a:pt x="17" y="5"/>
                                    </a:lnTo>
                                    <a:lnTo>
                                      <a:pt x="16" y="6"/>
                                    </a:lnTo>
                                    <a:lnTo>
                                      <a:pt x="14" y="7"/>
                                    </a:lnTo>
                                    <a:lnTo>
                                      <a:pt x="13" y="8"/>
                                    </a:lnTo>
                                    <a:lnTo>
                                      <a:pt x="12" y="9"/>
                                    </a:lnTo>
                                    <a:lnTo>
                                      <a:pt x="10" y="10"/>
                                    </a:lnTo>
                                    <a:lnTo>
                                      <a:pt x="9" y="12"/>
                                    </a:lnTo>
                                    <a:lnTo>
                                      <a:pt x="8" y="13"/>
                                    </a:lnTo>
                                    <a:lnTo>
                                      <a:pt x="7" y="14"/>
                                    </a:lnTo>
                                    <a:lnTo>
                                      <a:pt x="6" y="16"/>
                                    </a:lnTo>
                                    <a:lnTo>
                                      <a:pt x="5" y="17"/>
                                    </a:lnTo>
                                    <a:lnTo>
                                      <a:pt x="5" y="18"/>
                                    </a:lnTo>
                                    <a:lnTo>
                                      <a:pt x="4" y="20"/>
                                    </a:lnTo>
                                    <a:lnTo>
                                      <a:pt x="3" y="21"/>
                                    </a:lnTo>
                                    <a:lnTo>
                                      <a:pt x="2" y="23"/>
                                    </a:lnTo>
                                    <a:lnTo>
                                      <a:pt x="2" y="25"/>
                                    </a:lnTo>
                                    <a:lnTo>
                                      <a:pt x="1" y="26"/>
                                    </a:lnTo>
                                    <a:lnTo>
                                      <a:pt x="1" y="28"/>
                                    </a:lnTo>
                                    <a:lnTo>
                                      <a:pt x="1" y="30"/>
                                    </a:lnTo>
                                    <a:lnTo>
                                      <a:pt x="1"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362"/>
                            <wps:cNvSpPr>
                              <a:spLocks/>
                            </wps:cNvSpPr>
                            <wps:spPr bwMode="auto">
                              <a:xfrm>
                                <a:off x="7219" y="3499"/>
                                <a:ext cx="45" cy="45"/>
                              </a:xfrm>
                              <a:custGeom>
                                <a:avLst/>
                                <a:gdLst>
                                  <a:gd name="T0" fmla="*/ 1 w 45"/>
                                  <a:gd name="T1" fmla="*/ 20 h 45"/>
                                  <a:gd name="T2" fmla="*/ 1 w 45"/>
                                  <a:gd name="T3" fmla="*/ 17 h 45"/>
                                  <a:gd name="T4" fmla="*/ 2 w 45"/>
                                  <a:gd name="T5" fmla="*/ 14 h 45"/>
                                  <a:gd name="T6" fmla="*/ 4 w 45"/>
                                  <a:gd name="T7" fmla="*/ 11 h 45"/>
                                  <a:gd name="T8" fmla="*/ 6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30 w 45"/>
                                  <a:gd name="T25" fmla="*/ 1 h 45"/>
                                  <a:gd name="T26" fmla="*/ 33 w 45"/>
                                  <a:gd name="T27" fmla="*/ 2 h 45"/>
                                  <a:gd name="T28" fmla="*/ 35 w 45"/>
                                  <a:gd name="T29" fmla="*/ 4 h 45"/>
                                  <a:gd name="T30" fmla="*/ 38 w 45"/>
                                  <a:gd name="T31" fmla="*/ 6 h 45"/>
                                  <a:gd name="T32" fmla="*/ 40 w 45"/>
                                  <a:gd name="T33" fmla="*/ 8 h 45"/>
                                  <a:gd name="T34" fmla="*/ 42 w 45"/>
                                  <a:gd name="T35" fmla="*/ 11 h 45"/>
                                  <a:gd name="T36" fmla="*/ 44 w 45"/>
                                  <a:gd name="T37" fmla="*/ 14 h 45"/>
                                  <a:gd name="T38" fmla="*/ 45 w 45"/>
                                  <a:gd name="T39" fmla="*/ 17 h 45"/>
                                  <a:gd name="T40" fmla="*/ 45 w 45"/>
                                  <a:gd name="T41" fmla="*/ 20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8 h 45"/>
                                  <a:gd name="T54" fmla="*/ 36 w 45"/>
                                  <a:gd name="T55" fmla="*/ 40 h 45"/>
                                  <a:gd name="T56" fmla="*/ 34 w 45"/>
                                  <a:gd name="T57" fmla="*/ 42 h 45"/>
                                  <a:gd name="T58" fmla="*/ 31 w 45"/>
                                  <a:gd name="T59" fmla="*/ 44 h 45"/>
                                  <a:gd name="T60" fmla="*/ 27 w 45"/>
                                  <a:gd name="T61" fmla="*/ 44 h 45"/>
                                  <a:gd name="T62" fmla="*/ 24 w 45"/>
                                  <a:gd name="T63" fmla="*/ 45 h 45"/>
                                  <a:gd name="T64" fmla="*/ 21 w 45"/>
                                  <a:gd name="T65" fmla="*/ 45 h 45"/>
                                  <a:gd name="T66" fmla="*/ 17 w 45"/>
                                  <a:gd name="T67" fmla="*/ 44 h 45"/>
                                  <a:gd name="T68" fmla="*/ 14 w 45"/>
                                  <a:gd name="T69" fmla="*/ 43 h 45"/>
                                  <a:gd name="T70" fmla="*/ 11 w 45"/>
                                  <a:gd name="T71" fmla="*/ 42 h 45"/>
                                  <a:gd name="T72" fmla="*/ 9 w 45"/>
                                  <a:gd name="T73" fmla="*/ 40 h 45"/>
                                  <a:gd name="T74" fmla="*/ 6 w 45"/>
                                  <a:gd name="T75" fmla="*/ 38 h 45"/>
                                  <a:gd name="T76" fmla="*/ 4 w 45"/>
                                  <a:gd name="T77" fmla="*/ 35 h 45"/>
                                  <a:gd name="T78" fmla="*/ 3 w 45"/>
                                  <a:gd name="T79" fmla="*/ 32 h 45"/>
                                  <a:gd name="T80" fmla="*/ 1 w 45"/>
                                  <a:gd name="T81" fmla="*/ 29 h 45"/>
                                  <a:gd name="T82" fmla="*/ 1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1" y="20"/>
                                    </a:lnTo>
                                    <a:lnTo>
                                      <a:pt x="1" y="19"/>
                                    </a:lnTo>
                                    <a:lnTo>
                                      <a:pt x="1" y="18"/>
                                    </a:lnTo>
                                    <a:lnTo>
                                      <a:pt x="1" y="17"/>
                                    </a:lnTo>
                                    <a:lnTo>
                                      <a:pt x="1" y="16"/>
                                    </a:lnTo>
                                    <a:lnTo>
                                      <a:pt x="2" y="15"/>
                                    </a:lnTo>
                                    <a:lnTo>
                                      <a:pt x="2" y="14"/>
                                    </a:lnTo>
                                    <a:lnTo>
                                      <a:pt x="3" y="13"/>
                                    </a:lnTo>
                                    <a:lnTo>
                                      <a:pt x="3" y="12"/>
                                    </a:lnTo>
                                    <a:lnTo>
                                      <a:pt x="4" y="11"/>
                                    </a:lnTo>
                                    <a:lnTo>
                                      <a:pt x="4" y="10"/>
                                    </a:lnTo>
                                    <a:lnTo>
                                      <a:pt x="5" y="9"/>
                                    </a:lnTo>
                                    <a:lnTo>
                                      <a:pt x="6" y="8"/>
                                    </a:lnTo>
                                    <a:lnTo>
                                      <a:pt x="6" y="7"/>
                                    </a:lnTo>
                                    <a:lnTo>
                                      <a:pt x="7" y="7"/>
                                    </a:lnTo>
                                    <a:lnTo>
                                      <a:pt x="8" y="6"/>
                                    </a:lnTo>
                                    <a:lnTo>
                                      <a:pt x="9" y="5"/>
                                    </a:lnTo>
                                    <a:lnTo>
                                      <a:pt x="10" y="4"/>
                                    </a:lnTo>
                                    <a:lnTo>
                                      <a:pt x="11" y="3"/>
                                    </a:lnTo>
                                    <a:lnTo>
                                      <a:pt x="12" y="3"/>
                                    </a:lnTo>
                                    <a:lnTo>
                                      <a:pt x="13" y="2"/>
                                    </a:lnTo>
                                    <a:lnTo>
                                      <a:pt x="14" y="2"/>
                                    </a:lnTo>
                                    <a:lnTo>
                                      <a:pt x="15" y="1"/>
                                    </a:lnTo>
                                    <a:lnTo>
                                      <a:pt x="16" y="1"/>
                                    </a:lnTo>
                                    <a:lnTo>
                                      <a:pt x="17" y="1"/>
                                    </a:lnTo>
                                    <a:lnTo>
                                      <a:pt x="18" y="1"/>
                                    </a:lnTo>
                                    <a:lnTo>
                                      <a:pt x="19" y="0"/>
                                    </a:lnTo>
                                    <a:lnTo>
                                      <a:pt x="21" y="0"/>
                                    </a:lnTo>
                                    <a:lnTo>
                                      <a:pt x="22" y="0"/>
                                    </a:lnTo>
                                    <a:lnTo>
                                      <a:pt x="23" y="0"/>
                                    </a:lnTo>
                                    <a:lnTo>
                                      <a:pt x="24" y="0"/>
                                    </a:lnTo>
                                    <a:lnTo>
                                      <a:pt x="25" y="0"/>
                                    </a:lnTo>
                                    <a:lnTo>
                                      <a:pt x="26" y="0"/>
                                    </a:lnTo>
                                    <a:lnTo>
                                      <a:pt x="27" y="1"/>
                                    </a:lnTo>
                                    <a:lnTo>
                                      <a:pt x="28" y="1"/>
                                    </a:lnTo>
                                    <a:lnTo>
                                      <a:pt x="30" y="1"/>
                                    </a:lnTo>
                                    <a:lnTo>
                                      <a:pt x="31" y="1"/>
                                    </a:lnTo>
                                    <a:lnTo>
                                      <a:pt x="32" y="2"/>
                                    </a:lnTo>
                                    <a:lnTo>
                                      <a:pt x="33" y="2"/>
                                    </a:lnTo>
                                    <a:lnTo>
                                      <a:pt x="34" y="3"/>
                                    </a:lnTo>
                                    <a:lnTo>
                                      <a:pt x="35" y="3"/>
                                    </a:lnTo>
                                    <a:lnTo>
                                      <a:pt x="35" y="4"/>
                                    </a:lnTo>
                                    <a:lnTo>
                                      <a:pt x="36" y="5"/>
                                    </a:lnTo>
                                    <a:lnTo>
                                      <a:pt x="37" y="5"/>
                                    </a:lnTo>
                                    <a:lnTo>
                                      <a:pt x="38" y="6"/>
                                    </a:lnTo>
                                    <a:lnTo>
                                      <a:pt x="39" y="7"/>
                                    </a:lnTo>
                                    <a:lnTo>
                                      <a:pt x="40" y="7"/>
                                    </a:lnTo>
                                    <a:lnTo>
                                      <a:pt x="40" y="8"/>
                                    </a:lnTo>
                                    <a:lnTo>
                                      <a:pt x="41" y="9"/>
                                    </a:lnTo>
                                    <a:lnTo>
                                      <a:pt x="42" y="10"/>
                                    </a:lnTo>
                                    <a:lnTo>
                                      <a:pt x="42" y="11"/>
                                    </a:lnTo>
                                    <a:lnTo>
                                      <a:pt x="43" y="12"/>
                                    </a:lnTo>
                                    <a:lnTo>
                                      <a:pt x="43" y="13"/>
                                    </a:lnTo>
                                    <a:lnTo>
                                      <a:pt x="44" y="14"/>
                                    </a:lnTo>
                                    <a:lnTo>
                                      <a:pt x="44" y="15"/>
                                    </a:lnTo>
                                    <a:lnTo>
                                      <a:pt x="44" y="16"/>
                                    </a:lnTo>
                                    <a:lnTo>
                                      <a:pt x="45" y="17"/>
                                    </a:lnTo>
                                    <a:lnTo>
                                      <a:pt x="45" y="18"/>
                                    </a:lnTo>
                                    <a:lnTo>
                                      <a:pt x="45" y="19"/>
                                    </a:lnTo>
                                    <a:lnTo>
                                      <a:pt x="45" y="20"/>
                                    </a:lnTo>
                                    <a:lnTo>
                                      <a:pt x="45" y="21"/>
                                    </a:lnTo>
                                    <a:lnTo>
                                      <a:pt x="45" y="22"/>
                                    </a:lnTo>
                                    <a:lnTo>
                                      <a:pt x="45" y="24"/>
                                    </a:lnTo>
                                    <a:lnTo>
                                      <a:pt x="45" y="25"/>
                                    </a:lnTo>
                                    <a:lnTo>
                                      <a:pt x="45" y="26"/>
                                    </a:lnTo>
                                    <a:lnTo>
                                      <a:pt x="45" y="27"/>
                                    </a:lnTo>
                                    <a:lnTo>
                                      <a:pt x="45" y="28"/>
                                    </a:lnTo>
                                    <a:lnTo>
                                      <a:pt x="44" y="29"/>
                                    </a:lnTo>
                                    <a:lnTo>
                                      <a:pt x="44" y="30"/>
                                    </a:lnTo>
                                    <a:lnTo>
                                      <a:pt x="44" y="31"/>
                                    </a:lnTo>
                                    <a:lnTo>
                                      <a:pt x="43" y="32"/>
                                    </a:lnTo>
                                    <a:lnTo>
                                      <a:pt x="43" y="33"/>
                                    </a:lnTo>
                                    <a:lnTo>
                                      <a:pt x="42" y="34"/>
                                    </a:lnTo>
                                    <a:lnTo>
                                      <a:pt x="42" y="35"/>
                                    </a:lnTo>
                                    <a:lnTo>
                                      <a:pt x="41" y="36"/>
                                    </a:lnTo>
                                    <a:lnTo>
                                      <a:pt x="40" y="37"/>
                                    </a:lnTo>
                                    <a:lnTo>
                                      <a:pt x="40" y="38"/>
                                    </a:lnTo>
                                    <a:lnTo>
                                      <a:pt x="39" y="38"/>
                                    </a:lnTo>
                                    <a:lnTo>
                                      <a:pt x="38" y="39"/>
                                    </a:lnTo>
                                    <a:lnTo>
                                      <a:pt x="37" y="40"/>
                                    </a:lnTo>
                                    <a:lnTo>
                                      <a:pt x="36" y="40"/>
                                    </a:lnTo>
                                    <a:lnTo>
                                      <a:pt x="35" y="41"/>
                                    </a:lnTo>
                                    <a:lnTo>
                                      <a:pt x="35" y="42"/>
                                    </a:lnTo>
                                    <a:lnTo>
                                      <a:pt x="34" y="42"/>
                                    </a:lnTo>
                                    <a:lnTo>
                                      <a:pt x="33" y="43"/>
                                    </a:lnTo>
                                    <a:lnTo>
                                      <a:pt x="32" y="43"/>
                                    </a:lnTo>
                                    <a:lnTo>
                                      <a:pt x="31" y="44"/>
                                    </a:lnTo>
                                    <a:lnTo>
                                      <a:pt x="30" y="44"/>
                                    </a:lnTo>
                                    <a:lnTo>
                                      <a:pt x="28" y="44"/>
                                    </a:lnTo>
                                    <a:lnTo>
                                      <a:pt x="27" y="44"/>
                                    </a:lnTo>
                                    <a:lnTo>
                                      <a:pt x="26" y="45"/>
                                    </a:lnTo>
                                    <a:lnTo>
                                      <a:pt x="25" y="45"/>
                                    </a:lnTo>
                                    <a:lnTo>
                                      <a:pt x="24" y="45"/>
                                    </a:lnTo>
                                    <a:lnTo>
                                      <a:pt x="23" y="45"/>
                                    </a:lnTo>
                                    <a:lnTo>
                                      <a:pt x="22" y="45"/>
                                    </a:lnTo>
                                    <a:lnTo>
                                      <a:pt x="21"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39"/>
                                    </a:lnTo>
                                    <a:lnTo>
                                      <a:pt x="7" y="38"/>
                                    </a:lnTo>
                                    <a:lnTo>
                                      <a:pt x="6" y="38"/>
                                    </a:lnTo>
                                    <a:lnTo>
                                      <a:pt x="6" y="37"/>
                                    </a:lnTo>
                                    <a:lnTo>
                                      <a:pt x="5" y="36"/>
                                    </a:lnTo>
                                    <a:lnTo>
                                      <a:pt x="4" y="35"/>
                                    </a:lnTo>
                                    <a:lnTo>
                                      <a:pt x="4" y="34"/>
                                    </a:lnTo>
                                    <a:lnTo>
                                      <a:pt x="3" y="33"/>
                                    </a:lnTo>
                                    <a:lnTo>
                                      <a:pt x="3" y="32"/>
                                    </a:lnTo>
                                    <a:lnTo>
                                      <a:pt x="2" y="31"/>
                                    </a:lnTo>
                                    <a:lnTo>
                                      <a:pt x="2" y="30"/>
                                    </a:lnTo>
                                    <a:lnTo>
                                      <a:pt x="1" y="29"/>
                                    </a:lnTo>
                                    <a:lnTo>
                                      <a:pt x="1" y="28"/>
                                    </a:lnTo>
                                    <a:lnTo>
                                      <a:pt x="1" y="27"/>
                                    </a:lnTo>
                                    <a:lnTo>
                                      <a:pt x="1" y="26"/>
                                    </a:lnTo>
                                    <a:lnTo>
                                      <a:pt x="1"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363"/>
                            <wps:cNvSpPr>
                              <a:spLocks/>
                            </wps:cNvSpPr>
                            <wps:spPr bwMode="auto">
                              <a:xfrm>
                                <a:off x="7358" y="3555"/>
                                <a:ext cx="275" cy="227"/>
                              </a:xfrm>
                              <a:custGeom>
                                <a:avLst/>
                                <a:gdLst>
                                  <a:gd name="T0" fmla="*/ 0 w 275"/>
                                  <a:gd name="T1" fmla="*/ 84 h 227"/>
                                  <a:gd name="T2" fmla="*/ 10 w 275"/>
                                  <a:gd name="T3" fmla="*/ 84 h 227"/>
                                  <a:gd name="T4" fmla="*/ 10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0" y="84"/>
                                    </a:moveTo>
                                    <a:lnTo>
                                      <a:pt x="10" y="84"/>
                                    </a:lnTo>
                                    <a:lnTo>
                                      <a:pt x="10"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Rectangle 364"/>
                            <wps:cNvSpPr>
                              <a:spLocks noChangeArrowheads="1"/>
                            </wps:cNvSpPr>
                            <wps:spPr bwMode="auto">
                              <a:xfrm>
                                <a:off x="7380" y="363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Freeform 365"/>
                            <wps:cNvSpPr>
                              <a:spLocks/>
                            </wps:cNvSpPr>
                            <wps:spPr bwMode="auto">
                              <a:xfrm>
                                <a:off x="7369" y="3567"/>
                                <a:ext cx="239" cy="59"/>
                              </a:xfrm>
                              <a:custGeom>
                                <a:avLst/>
                                <a:gdLst>
                                  <a:gd name="T0" fmla="*/ 239 w 239"/>
                                  <a:gd name="T1" fmla="*/ 59 h 59"/>
                                  <a:gd name="T2" fmla="*/ 0 w 239"/>
                                  <a:gd name="T3" fmla="*/ 59 h 59"/>
                                  <a:gd name="T4" fmla="*/ 0 w 239"/>
                                  <a:gd name="T5" fmla="*/ 0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366"/>
                            <wps:cNvSpPr>
                              <a:spLocks/>
                            </wps:cNvSpPr>
                            <wps:spPr bwMode="auto">
                              <a:xfrm>
                                <a:off x="7513" y="3653"/>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3 h 108"/>
                                  <a:gd name="T12" fmla="*/ 23 w 106"/>
                                  <a:gd name="T13" fmla="*/ 98 h 108"/>
                                  <a:gd name="T14" fmla="*/ 30 w 106"/>
                                  <a:gd name="T15" fmla="*/ 102 h 108"/>
                                  <a:gd name="T16" fmla="*/ 37 w 106"/>
                                  <a:gd name="T17" fmla="*/ 105 h 108"/>
                                  <a:gd name="T18" fmla="*/ 45 w 106"/>
                                  <a:gd name="T19" fmla="*/ 107 h 108"/>
                                  <a:gd name="T20" fmla="*/ 53 w 106"/>
                                  <a:gd name="T21" fmla="*/ 108 h 108"/>
                                  <a:gd name="T22" fmla="*/ 61 w 106"/>
                                  <a:gd name="T23" fmla="*/ 107 h 108"/>
                                  <a:gd name="T24" fmla="*/ 69 w 106"/>
                                  <a:gd name="T25" fmla="*/ 105 h 108"/>
                                  <a:gd name="T26" fmla="*/ 76 w 106"/>
                                  <a:gd name="T27" fmla="*/ 102 h 108"/>
                                  <a:gd name="T28" fmla="*/ 82 w 106"/>
                                  <a:gd name="T29" fmla="*/ 98 h 108"/>
                                  <a:gd name="T30" fmla="*/ 88 w 106"/>
                                  <a:gd name="T31" fmla="*/ 93 h 108"/>
                                  <a:gd name="T32" fmla="*/ 94 w 106"/>
                                  <a:gd name="T33" fmla="*/ 88 h 108"/>
                                  <a:gd name="T34" fmla="*/ 98 w 106"/>
                                  <a:gd name="T35" fmla="*/ 82 h 108"/>
                                  <a:gd name="T36" fmla="*/ 102 w 106"/>
                                  <a:gd name="T37" fmla="*/ 75 h 108"/>
                                  <a:gd name="T38" fmla="*/ 104 w 106"/>
                                  <a:gd name="T39" fmla="*/ 67 h 108"/>
                                  <a:gd name="T40" fmla="*/ 105 w 106"/>
                                  <a:gd name="T41" fmla="*/ 59 h 108"/>
                                  <a:gd name="T42" fmla="*/ 106 w 106"/>
                                  <a:gd name="T43" fmla="*/ 51 h 108"/>
                                  <a:gd name="T44" fmla="*/ 105 w 106"/>
                                  <a:gd name="T45" fmla="*/ 43 h 108"/>
                                  <a:gd name="T46" fmla="*/ 103 w 106"/>
                                  <a:gd name="T47" fmla="*/ 35 h 108"/>
                                  <a:gd name="T48" fmla="*/ 99 w 106"/>
                                  <a:gd name="T49" fmla="*/ 28 h 108"/>
                                  <a:gd name="T50" fmla="*/ 95 w 106"/>
                                  <a:gd name="T51" fmla="*/ 21 h 108"/>
                                  <a:gd name="T52" fmla="*/ 90 w 106"/>
                                  <a:gd name="T53" fmla="*/ 15 h 108"/>
                                  <a:gd name="T54" fmla="*/ 84 w 106"/>
                                  <a:gd name="T55" fmla="*/ 10 h 108"/>
                                  <a:gd name="T56" fmla="*/ 78 w 106"/>
                                  <a:gd name="T57" fmla="*/ 6 h 108"/>
                                  <a:gd name="T58" fmla="*/ 71 w 106"/>
                                  <a:gd name="T59" fmla="*/ 3 h 108"/>
                                  <a:gd name="T60" fmla="*/ 64 w 106"/>
                                  <a:gd name="T61" fmla="*/ 1 h 108"/>
                                  <a:gd name="T62" fmla="*/ 56 w 106"/>
                                  <a:gd name="T63" fmla="*/ 0 h 108"/>
                                  <a:gd name="T64" fmla="*/ 48 w 106"/>
                                  <a:gd name="T65" fmla="*/ 0 h 108"/>
                                  <a:gd name="T66" fmla="*/ 40 w 106"/>
                                  <a:gd name="T67" fmla="*/ 1 h 108"/>
                                  <a:gd name="T68" fmla="*/ 32 w 106"/>
                                  <a:gd name="T69" fmla="*/ 4 h 108"/>
                                  <a:gd name="T70" fmla="*/ 26 w 106"/>
                                  <a:gd name="T71" fmla="*/ 7 h 108"/>
                                  <a:gd name="T72" fmla="*/ 19 w 106"/>
                                  <a:gd name="T73" fmla="*/ 12 h 108"/>
                                  <a:gd name="T74" fmla="*/ 14 w 106"/>
                                  <a:gd name="T75" fmla="*/ 17 h 108"/>
                                  <a:gd name="T76" fmla="*/ 9 w 106"/>
                                  <a:gd name="T77" fmla="*/ 23 h 108"/>
                                  <a:gd name="T78" fmla="*/ 5 w 106"/>
                                  <a:gd name="T79" fmla="*/ 30 h 108"/>
                                  <a:gd name="T80" fmla="*/ 2 w 106"/>
                                  <a:gd name="T81" fmla="*/ 38 h 108"/>
                                  <a:gd name="T82" fmla="*/ 1 w 106"/>
                                  <a:gd name="T83" fmla="*/ 45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6"/>
                                    </a:lnTo>
                                    <a:lnTo>
                                      <a:pt x="0" y="59"/>
                                    </a:lnTo>
                                    <a:lnTo>
                                      <a:pt x="1" y="62"/>
                                    </a:lnTo>
                                    <a:lnTo>
                                      <a:pt x="1" y="64"/>
                                    </a:lnTo>
                                    <a:lnTo>
                                      <a:pt x="2" y="67"/>
                                    </a:lnTo>
                                    <a:lnTo>
                                      <a:pt x="2" y="70"/>
                                    </a:lnTo>
                                    <a:lnTo>
                                      <a:pt x="3" y="72"/>
                                    </a:lnTo>
                                    <a:lnTo>
                                      <a:pt x="4" y="75"/>
                                    </a:lnTo>
                                    <a:lnTo>
                                      <a:pt x="5" y="77"/>
                                    </a:lnTo>
                                    <a:lnTo>
                                      <a:pt x="6" y="79"/>
                                    </a:lnTo>
                                    <a:lnTo>
                                      <a:pt x="8" y="82"/>
                                    </a:lnTo>
                                    <a:lnTo>
                                      <a:pt x="9" y="84"/>
                                    </a:lnTo>
                                    <a:lnTo>
                                      <a:pt x="11" y="86"/>
                                    </a:lnTo>
                                    <a:lnTo>
                                      <a:pt x="12" y="88"/>
                                    </a:lnTo>
                                    <a:lnTo>
                                      <a:pt x="14" y="90"/>
                                    </a:lnTo>
                                    <a:lnTo>
                                      <a:pt x="16" y="92"/>
                                    </a:lnTo>
                                    <a:lnTo>
                                      <a:pt x="17" y="93"/>
                                    </a:lnTo>
                                    <a:lnTo>
                                      <a:pt x="19" y="95"/>
                                    </a:lnTo>
                                    <a:lnTo>
                                      <a:pt x="21" y="97"/>
                                    </a:lnTo>
                                    <a:lnTo>
                                      <a:pt x="23" y="98"/>
                                    </a:lnTo>
                                    <a:lnTo>
                                      <a:pt x="26" y="100"/>
                                    </a:lnTo>
                                    <a:lnTo>
                                      <a:pt x="28" y="101"/>
                                    </a:lnTo>
                                    <a:lnTo>
                                      <a:pt x="30" y="102"/>
                                    </a:lnTo>
                                    <a:lnTo>
                                      <a:pt x="32" y="103"/>
                                    </a:lnTo>
                                    <a:lnTo>
                                      <a:pt x="35" y="104"/>
                                    </a:lnTo>
                                    <a:lnTo>
                                      <a:pt x="37" y="105"/>
                                    </a:lnTo>
                                    <a:lnTo>
                                      <a:pt x="40" y="106"/>
                                    </a:lnTo>
                                    <a:lnTo>
                                      <a:pt x="42" y="106"/>
                                    </a:lnTo>
                                    <a:lnTo>
                                      <a:pt x="45" y="107"/>
                                    </a:lnTo>
                                    <a:lnTo>
                                      <a:pt x="48" y="107"/>
                                    </a:lnTo>
                                    <a:lnTo>
                                      <a:pt x="50" y="107"/>
                                    </a:lnTo>
                                    <a:lnTo>
                                      <a:pt x="53" y="108"/>
                                    </a:lnTo>
                                    <a:lnTo>
                                      <a:pt x="56" y="107"/>
                                    </a:lnTo>
                                    <a:lnTo>
                                      <a:pt x="58" y="107"/>
                                    </a:lnTo>
                                    <a:lnTo>
                                      <a:pt x="61" y="107"/>
                                    </a:lnTo>
                                    <a:lnTo>
                                      <a:pt x="64" y="106"/>
                                    </a:lnTo>
                                    <a:lnTo>
                                      <a:pt x="66" y="106"/>
                                    </a:lnTo>
                                    <a:lnTo>
                                      <a:pt x="69" y="105"/>
                                    </a:lnTo>
                                    <a:lnTo>
                                      <a:pt x="71" y="104"/>
                                    </a:lnTo>
                                    <a:lnTo>
                                      <a:pt x="73" y="103"/>
                                    </a:lnTo>
                                    <a:lnTo>
                                      <a:pt x="76" y="102"/>
                                    </a:lnTo>
                                    <a:lnTo>
                                      <a:pt x="78" y="101"/>
                                    </a:lnTo>
                                    <a:lnTo>
                                      <a:pt x="80" y="100"/>
                                    </a:lnTo>
                                    <a:lnTo>
                                      <a:pt x="82" y="98"/>
                                    </a:lnTo>
                                    <a:lnTo>
                                      <a:pt x="84" y="97"/>
                                    </a:lnTo>
                                    <a:lnTo>
                                      <a:pt x="86" y="95"/>
                                    </a:lnTo>
                                    <a:lnTo>
                                      <a:pt x="88" y="93"/>
                                    </a:lnTo>
                                    <a:lnTo>
                                      <a:pt x="90" y="92"/>
                                    </a:lnTo>
                                    <a:lnTo>
                                      <a:pt x="92" y="90"/>
                                    </a:lnTo>
                                    <a:lnTo>
                                      <a:pt x="94" y="88"/>
                                    </a:lnTo>
                                    <a:lnTo>
                                      <a:pt x="95" y="86"/>
                                    </a:lnTo>
                                    <a:lnTo>
                                      <a:pt x="97" y="84"/>
                                    </a:lnTo>
                                    <a:lnTo>
                                      <a:pt x="98" y="82"/>
                                    </a:lnTo>
                                    <a:lnTo>
                                      <a:pt x="99" y="79"/>
                                    </a:lnTo>
                                    <a:lnTo>
                                      <a:pt x="101" y="77"/>
                                    </a:lnTo>
                                    <a:lnTo>
                                      <a:pt x="102" y="75"/>
                                    </a:lnTo>
                                    <a:lnTo>
                                      <a:pt x="103" y="72"/>
                                    </a:lnTo>
                                    <a:lnTo>
                                      <a:pt x="103" y="70"/>
                                    </a:lnTo>
                                    <a:lnTo>
                                      <a:pt x="104" y="67"/>
                                    </a:lnTo>
                                    <a:lnTo>
                                      <a:pt x="105" y="64"/>
                                    </a:lnTo>
                                    <a:lnTo>
                                      <a:pt x="105" y="62"/>
                                    </a:lnTo>
                                    <a:lnTo>
                                      <a:pt x="105" y="59"/>
                                    </a:lnTo>
                                    <a:lnTo>
                                      <a:pt x="106" y="56"/>
                                    </a:lnTo>
                                    <a:lnTo>
                                      <a:pt x="106" y="54"/>
                                    </a:lnTo>
                                    <a:lnTo>
                                      <a:pt x="106" y="51"/>
                                    </a:lnTo>
                                    <a:lnTo>
                                      <a:pt x="105" y="48"/>
                                    </a:lnTo>
                                    <a:lnTo>
                                      <a:pt x="105" y="45"/>
                                    </a:lnTo>
                                    <a:lnTo>
                                      <a:pt x="105" y="43"/>
                                    </a:lnTo>
                                    <a:lnTo>
                                      <a:pt x="104" y="40"/>
                                    </a:lnTo>
                                    <a:lnTo>
                                      <a:pt x="103" y="38"/>
                                    </a:lnTo>
                                    <a:lnTo>
                                      <a:pt x="103" y="35"/>
                                    </a:lnTo>
                                    <a:lnTo>
                                      <a:pt x="102" y="33"/>
                                    </a:lnTo>
                                    <a:lnTo>
                                      <a:pt x="101" y="30"/>
                                    </a:lnTo>
                                    <a:lnTo>
                                      <a:pt x="99" y="28"/>
                                    </a:lnTo>
                                    <a:lnTo>
                                      <a:pt x="98" y="26"/>
                                    </a:lnTo>
                                    <a:lnTo>
                                      <a:pt x="97" y="23"/>
                                    </a:lnTo>
                                    <a:lnTo>
                                      <a:pt x="95" y="21"/>
                                    </a:lnTo>
                                    <a:lnTo>
                                      <a:pt x="94" y="19"/>
                                    </a:lnTo>
                                    <a:lnTo>
                                      <a:pt x="92" y="17"/>
                                    </a:lnTo>
                                    <a:lnTo>
                                      <a:pt x="90" y="15"/>
                                    </a:lnTo>
                                    <a:lnTo>
                                      <a:pt x="88" y="14"/>
                                    </a:lnTo>
                                    <a:lnTo>
                                      <a:pt x="86" y="12"/>
                                    </a:lnTo>
                                    <a:lnTo>
                                      <a:pt x="84" y="10"/>
                                    </a:lnTo>
                                    <a:lnTo>
                                      <a:pt x="82" y="9"/>
                                    </a:lnTo>
                                    <a:lnTo>
                                      <a:pt x="80" y="7"/>
                                    </a:lnTo>
                                    <a:lnTo>
                                      <a:pt x="78" y="6"/>
                                    </a:lnTo>
                                    <a:lnTo>
                                      <a:pt x="76" y="5"/>
                                    </a:lnTo>
                                    <a:lnTo>
                                      <a:pt x="73" y="4"/>
                                    </a:lnTo>
                                    <a:lnTo>
                                      <a:pt x="71" y="3"/>
                                    </a:lnTo>
                                    <a:lnTo>
                                      <a:pt x="69" y="2"/>
                                    </a:lnTo>
                                    <a:lnTo>
                                      <a:pt x="66" y="1"/>
                                    </a:lnTo>
                                    <a:lnTo>
                                      <a:pt x="64" y="1"/>
                                    </a:lnTo>
                                    <a:lnTo>
                                      <a:pt x="61" y="0"/>
                                    </a:lnTo>
                                    <a:lnTo>
                                      <a:pt x="58" y="0"/>
                                    </a:lnTo>
                                    <a:lnTo>
                                      <a:pt x="56" y="0"/>
                                    </a:lnTo>
                                    <a:lnTo>
                                      <a:pt x="53" y="0"/>
                                    </a:lnTo>
                                    <a:lnTo>
                                      <a:pt x="50" y="0"/>
                                    </a:lnTo>
                                    <a:lnTo>
                                      <a:pt x="48" y="0"/>
                                    </a:lnTo>
                                    <a:lnTo>
                                      <a:pt x="45" y="0"/>
                                    </a:lnTo>
                                    <a:lnTo>
                                      <a:pt x="42" y="1"/>
                                    </a:lnTo>
                                    <a:lnTo>
                                      <a:pt x="40" y="1"/>
                                    </a:lnTo>
                                    <a:lnTo>
                                      <a:pt x="37" y="2"/>
                                    </a:lnTo>
                                    <a:lnTo>
                                      <a:pt x="35" y="3"/>
                                    </a:lnTo>
                                    <a:lnTo>
                                      <a:pt x="32" y="4"/>
                                    </a:lnTo>
                                    <a:lnTo>
                                      <a:pt x="30" y="5"/>
                                    </a:lnTo>
                                    <a:lnTo>
                                      <a:pt x="28" y="6"/>
                                    </a:lnTo>
                                    <a:lnTo>
                                      <a:pt x="26" y="7"/>
                                    </a:lnTo>
                                    <a:lnTo>
                                      <a:pt x="23" y="9"/>
                                    </a:lnTo>
                                    <a:lnTo>
                                      <a:pt x="21" y="10"/>
                                    </a:lnTo>
                                    <a:lnTo>
                                      <a:pt x="19" y="12"/>
                                    </a:lnTo>
                                    <a:lnTo>
                                      <a:pt x="17" y="14"/>
                                    </a:lnTo>
                                    <a:lnTo>
                                      <a:pt x="16" y="15"/>
                                    </a:lnTo>
                                    <a:lnTo>
                                      <a:pt x="14" y="17"/>
                                    </a:lnTo>
                                    <a:lnTo>
                                      <a:pt x="12" y="19"/>
                                    </a:lnTo>
                                    <a:lnTo>
                                      <a:pt x="11" y="21"/>
                                    </a:lnTo>
                                    <a:lnTo>
                                      <a:pt x="9" y="23"/>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367"/>
                            <wps:cNvSpPr>
                              <a:spLocks/>
                            </wps:cNvSpPr>
                            <wps:spPr bwMode="auto">
                              <a:xfrm>
                                <a:off x="7525" y="3665"/>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9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2 w 82"/>
                                  <a:gd name="T45" fmla="*/ 50 h 84"/>
                                  <a:gd name="T46" fmla="*/ 80 w 82"/>
                                  <a:gd name="T47" fmla="*/ 56 h 84"/>
                                  <a:gd name="T48" fmla="*/ 77 w 82"/>
                                  <a:gd name="T49" fmla="*/ 62 h 84"/>
                                  <a:gd name="T50" fmla="*/ 74 w 82"/>
                                  <a:gd name="T51" fmla="*/ 67 h 84"/>
                                  <a:gd name="T52" fmla="*/ 70 w 82"/>
                                  <a:gd name="T53" fmla="*/ 72 h 84"/>
                                  <a:gd name="T54" fmla="*/ 66 w 82"/>
                                  <a:gd name="T55" fmla="*/ 76 h 84"/>
                                  <a:gd name="T56" fmla="*/ 61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6"/>
                                    </a:lnTo>
                                    <a:lnTo>
                                      <a:pt x="11" y="14"/>
                                    </a:lnTo>
                                    <a:lnTo>
                                      <a:pt x="12" y="13"/>
                                    </a:lnTo>
                                    <a:lnTo>
                                      <a:pt x="13" y="11"/>
                                    </a:lnTo>
                                    <a:lnTo>
                                      <a:pt x="15" y="10"/>
                                    </a:lnTo>
                                    <a:lnTo>
                                      <a:pt x="17" y="9"/>
                                    </a:lnTo>
                                    <a:lnTo>
                                      <a:pt x="18" y="7"/>
                                    </a:lnTo>
                                    <a:lnTo>
                                      <a:pt x="20" y="6"/>
                                    </a:lnTo>
                                    <a:lnTo>
                                      <a:pt x="22"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1" y="5"/>
                                    </a:lnTo>
                                    <a:lnTo>
                                      <a:pt x="62" y="6"/>
                                    </a:lnTo>
                                    <a:lnTo>
                                      <a:pt x="64" y="7"/>
                                    </a:lnTo>
                                    <a:lnTo>
                                      <a:pt x="66" y="9"/>
                                    </a:lnTo>
                                    <a:lnTo>
                                      <a:pt x="67" y="10"/>
                                    </a:lnTo>
                                    <a:lnTo>
                                      <a:pt x="69" y="11"/>
                                    </a:lnTo>
                                    <a:lnTo>
                                      <a:pt x="70" y="13"/>
                                    </a:lnTo>
                                    <a:lnTo>
                                      <a:pt x="72" y="14"/>
                                    </a:lnTo>
                                    <a:lnTo>
                                      <a:pt x="73" y="16"/>
                                    </a:lnTo>
                                    <a:lnTo>
                                      <a:pt x="74" y="17"/>
                                    </a:lnTo>
                                    <a:lnTo>
                                      <a:pt x="75" y="19"/>
                                    </a:lnTo>
                                    <a:lnTo>
                                      <a:pt x="76" y="20"/>
                                    </a:lnTo>
                                    <a:lnTo>
                                      <a:pt x="77" y="22"/>
                                    </a:lnTo>
                                    <a:lnTo>
                                      <a:pt x="78" y="24"/>
                                    </a:lnTo>
                                    <a:lnTo>
                                      <a:pt x="79" y="26"/>
                                    </a:lnTo>
                                    <a:lnTo>
                                      <a:pt x="80" y="28"/>
                                    </a:lnTo>
                                    <a:lnTo>
                                      <a:pt x="81" y="30"/>
                                    </a:lnTo>
                                    <a:lnTo>
                                      <a:pt x="81" y="32"/>
                                    </a:lnTo>
                                    <a:lnTo>
                                      <a:pt x="82" y="34"/>
                                    </a:lnTo>
                                    <a:lnTo>
                                      <a:pt x="82" y="36"/>
                                    </a:lnTo>
                                    <a:lnTo>
                                      <a:pt x="82" y="38"/>
                                    </a:lnTo>
                                    <a:lnTo>
                                      <a:pt x="82" y="40"/>
                                    </a:lnTo>
                                    <a:lnTo>
                                      <a:pt x="82" y="42"/>
                                    </a:lnTo>
                                    <a:lnTo>
                                      <a:pt x="82" y="44"/>
                                    </a:lnTo>
                                    <a:lnTo>
                                      <a:pt x="82" y="46"/>
                                    </a:lnTo>
                                    <a:lnTo>
                                      <a:pt x="82" y="48"/>
                                    </a:lnTo>
                                    <a:lnTo>
                                      <a:pt x="82" y="50"/>
                                    </a:lnTo>
                                    <a:lnTo>
                                      <a:pt x="81" y="52"/>
                                    </a:lnTo>
                                    <a:lnTo>
                                      <a:pt x="81" y="54"/>
                                    </a:lnTo>
                                    <a:lnTo>
                                      <a:pt x="80" y="56"/>
                                    </a:lnTo>
                                    <a:lnTo>
                                      <a:pt x="79" y="58"/>
                                    </a:lnTo>
                                    <a:lnTo>
                                      <a:pt x="78" y="60"/>
                                    </a:lnTo>
                                    <a:lnTo>
                                      <a:pt x="77" y="62"/>
                                    </a:lnTo>
                                    <a:lnTo>
                                      <a:pt x="76" y="64"/>
                                    </a:lnTo>
                                    <a:lnTo>
                                      <a:pt x="75" y="65"/>
                                    </a:lnTo>
                                    <a:lnTo>
                                      <a:pt x="74" y="67"/>
                                    </a:lnTo>
                                    <a:lnTo>
                                      <a:pt x="73" y="69"/>
                                    </a:lnTo>
                                    <a:lnTo>
                                      <a:pt x="72" y="70"/>
                                    </a:lnTo>
                                    <a:lnTo>
                                      <a:pt x="70" y="72"/>
                                    </a:lnTo>
                                    <a:lnTo>
                                      <a:pt x="69" y="73"/>
                                    </a:lnTo>
                                    <a:lnTo>
                                      <a:pt x="67" y="74"/>
                                    </a:lnTo>
                                    <a:lnTo>
                                      <a:pt x="66" y="76"/>
                                    </a:lnTo>
                                    <a:lnTo>
                                      <a:pt x="64" y="77"/>
                                    </a:lnTo>
                                    <a:lnTo>
                                      <a:pt x="62" y="78"/>
                                    </a:lnTo>
                                    <a:lnTo>
                                      <a:pt x="61"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2" y="79"/>
                                    </a:lnTo>
                                    <a:lnTo>
                                      <a:pt x="20" y="78"/>
                                    </a:lnTo>
                                    <a:lnTo>
                                      <a:pt x="18" y="77"/>
                                    </a:lnTo>
                                    <a:lnTo>
                                      <a:pt x="17"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368"/>
                            <wps:cNvSpPr>
                              <a:spLocks/>
                            </wps:cNvSpPr>
                            <wps:spPr bwMode="auto">
                              <a:xfrm>
                                <a:off x="7522" y="3660"/>
                                <a:ext cx="92" cy="119"/>
                              </a:xfrm>
                              <a:custGeom>
                                <a:avLst/>
                                <a:gdLst>
                                  <a:gd name="T0" fmla="*/ 40 w 92"/>
                                  <a:gd name="T1" fmla="*/ 119 h 119"/>
                                  <a:gd name="T2" fmla="*/ 52 w 92"/>
                                  <a:gd name="T3" fmla="*/ 119 h 119"/>
                                  <a:gd name="T4" fmla="*/ 52 w 92"/>
                                  <a:gd name="T5" fmla="*/ 79 h 119"/>
                                  <a:gd name="T6" fmla="*/ 92 w 92"/>
                                  <a:gd name="T7" fmla="*/ 46 h 119"/>
                                  <a:gd name="T8" fmla="*/ 86 w 92"/>
                                  <a:gd name="T9" fmla="*/ 35 h 119"/>
                                  <a:gd name="T10" fmla="*/ 52 w 92"/>
                                  <a:gd name="T11" fmla="*/ 62 h 119"/>
                                  <a:gd name="T12" fmla="*/ 52 w 92"/>
                                  <a:gd name="T13" fmla="*/ 59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9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9"/>
                                    </a:lnTo>
                                    <a:lnTo>
                                      <a:pt x="92" y="46"/>
                                    </a:lnTo>
                                    <a:lnTo>
                                      <a:pt x="86" y="35"/>
                                    </a:lnTo>
                                    <a:lnTo>
                                      <a:pt x="52" y="62"/>
                                    </a:lnTo>
                                    <a:lnTo>
                                      <a:pt x="52" y="59"/>
                                    </a:lnTo>
                                    <a:lnTo>
                                      <a:pt x="71" y="12"/>
                                    </a:lnTo>
                                    <a:lnTo>
                                      <a:pt x="60" y="7"/>
                                    </a:lnTo>
                                    <a:lnTo>
                                      <a:pt x="50" y="32"/>
                                    </a:lnTo>
                                    <a:lnTo>
                                      <a:pt x="37" y="0"/>
                                    </a:lnTo>
                                    <a:lnTo>
                                      <a:pt x="26"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Rectangle 369"/>
                            <wps:cNvSpPr>
                              <a:spLocks noChangeArrowheads="1"/>
                            </wps:cNvSpPr>
                            <wps:spPr bwMode="auto">
                              <a:xfrm>
                                <a:off x="7400" y="363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370"/>
                            <wps:cNvSpPr>
                              <a:spLocks noChangeArrowheads="1"/>
                            </wps:cNvSpPr>
                            <wps:spPr bwMode="auto">
                              <a:xfrm>
                                <a:off x="7412" y="364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371"/>
                            <wps:cNvSpPr>
                              <a:spLocks noChangeArrowheads="1"/>
                            </wps:cNvSpPr>
                            <wps:spPr bwMode="auto">
                              <a:xfrm>
                                <a:off x="7412" y="3667"/>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Freeform 372"/>
                            <wps:cNvSpPr>
                              <a:spLocks/>
                            </wps:cNvSpPr>
                            <wps:spPr bwMode="auto">
                              <a:xfrm>
                                <a:off x="7438" y="3710"/>
                                <a:ext cx="15" cy="15"/>
                              </a:xfrm>
                              <a:custGeom>
                                <a:avLst/>
                                <a:gdLst>
                                  <a:gd name="T0" fmla="*/ 0 w 15"/>
                                  <a:gd name="T1" fmla="*/ 8 h 15"/>
                                  <a:gd name="T2" fmla="*/ 0 w 15"/>
                                  <a:gd name="T3" fmla="*/ 9 h 15"/>
                                  <a:gd name="T4" fmla="*/ 0 w 15"/>
                                  <a:gd name="T5" fmla="*/ 10 h 15"/>
                                  <a:gd name="T6" fmla="*/ 0 w 15"/>
                                  <a:gd name="T7" fmla="*/ 10 h 15"/>
                                  <a:gd name="T8" fmla="*/ 1 w 15"/>
                                  <a:gd name="T9" fmla="*/ 11 h 15"/>
                                  <a:gd name="T10" fmla="*/ 1 w 15"/>
                                  <a:gd name="T11" fmla="*/ 12 h 15"/>
                                  <a:gd name="T12" fmla="*/ 1 w 15"/>
                                  <a:gd name="T13" fmla="*/ 12 h 15"/>
                                  <a:gd name="T14" fmla="*/ 2 w 15"/>
                                  <a:gd name="T15" fmla="*/ 13 h 15"/>
                                  <a:gd name="T16" fmla="*/ 2 w 15"/>
                                  <a:gd name="T17" fmla="*/ 13 h 15"/>
                                  <a:gd name="T18" fmla="*/ 3 w 15"/>
                                  <a:gd name="T19" fmla="*/ 14 h 15"/>
                                  <a:gd name="T20" fmla="*/ 4 w 15"/>
                                  <a:gd name="T21" fmla="*/ 14 h 15"/>
                                  <a:gd name="T22" fmla="*/ 4 w 15"/>
                                  <a:gd name="T23" fmla="*/ 15 h 15"/>
                                  <a:gd name="T24" fmla="*/ 5 w 15"/>
                                  <a:gd name="T25" fmla="*/ 15 h 15"/>
                                  <a:gd name="T26" fmla="*/ 6 w 15"/>
                                  <a:gd name="T27" fmla="*/ 15 h 15"/>
                                  <a:gd name="T28" fmla="*/ 6 w 15"/>
                                  <a:gd name="T29" fmla="*/ 15 h 15"/>
                                  <a:gd name="T30" fmla="*/ 7 w 15"/>
                                  <a:gd name="T31" fmla="*/ 15 h 15"/>
                                  <a:gd name="T32" fmla="*/ 8 w 15"/>
                                  <a:gd name="T33" fmla="*/ 15 h 15"/>
                                  <a:gd name="T34" fmla="*/ 9 w 15"/>
                                  <a:gd name="T35" fmla="*/ 15 h 15"/>
                                  <a:gd name="T36" fmla="*/ 10 w 15"/>
                                  <a:gd name="T37" fmla="*/ 15 h 15"/>
                                  <a:gd name="T38" fmla="*/ 10 w 15"/>
                                  <a:gd name="T39" fmla="*/ 15 h 15"/>
                                  <a:gd name="T40" fmla="*/ 11 w 15"/>
                                  <a:gd name="T41" fmla="*/ 15 h 15"/>
                                  <a:gd name="T42" fmla="*/ 12 w 15"/>
                                  <a:gd name="T43" fmla="*/ 14 h 15"/>
                                  <a:gd name="T44" fmla="*/ 13 w 15"/>
                                  <a:gd name="T45" fmla="*/ 13 h 15"/>
                                  <a:gd name="T46" fmla="*/ 13 w 15"/>
                                  <a:gd name="T47" fmla="*/ 13 h 15"/>
                                  <a:gd name="T48" fmla="*/ 14 w 15"/>
                                  <a:gd name="T49" fmla="*/ 12 h 15"/>
                                  <a:gd name="T50" fmla="*/ 14 w 15"/>
                                  <a:gd name="T51" fmla="*/ 11 h 15"/>
                                  <a:gd name="T52" fmla="*/ 15 w 15"/>
                                  <a:gd name="T53" fmla="*/ 10 h 15"/>
                                  <a:gd name="T54" fmla="*/ 15 w 15"/>
                                  <a:gd name="T55" fmla="*/ 10 h 15"/>
                                  <a:gd name="T56" fmla="*/ 15 w 15"/>
                                  <a:gd name="T57" fmla="*/ 9 h 15"/>
                                  <a:gd name="T58" fmla="*/ 15 w 15"/>
                                  <a:gd name="T59" fmla="*/ 8 h 15"/>
                                  <a:gd name="T60" fmla="*/ 15 w 15"/>
                                  <a:gd name="T61" fmla="*/ 7 h 15"/>
                                  <a:gd name="T62" fmla="*/ 15 w 15"/>
                                  <a:gd name="T63" fmla="*/ 6 h 15"/>
                                  <a:gd name="T64" fmla="*/ 15 w 15"/>
                                  <a:gd name="T65" fmla="*/ 6 h 15"/>
                                  <a:gd name="T66" fmla="*/ 15 w 15"/>
                                  <a:gd name="T67" fmla="*/ 5 h 15"/>
                                  <a:gd name="T68" fmla="*/ 14 w 15"/>
                                  <a:gd name="T69" fmla="*/ 4 h 15"/>
                                  <a:gd name="T70" fmla="*/ 14 w 15"/>
                                  <a:gd name="T71" fmla="*/ 3 h 15"/>
                                  <a:gd name="T72" fmla="*/ 13 w 15"/>
                                  <a:gd name="T73" fmla="*/ 2 h 15"/>
                                  <a:gd name="T74" fmla="*/ 11 w 15"/>
                                  <a:gd name="T75" fmla="*/ 1 h 15"/>
                                  <a:gd name="T76" fmla="*/ 10 w 15"/>
                                  <a:gd name="T77" fmla="*/ 0 h 15"/>
                                  <a:gd name="T78" fmla="*/ 10 w 15"/>
                                  <a:gd name="T79" fmla="*/ 0 h 15"/>
                                  <a:gd name="T80" fmla="*/ 9 w 15"/>
                                  <a:gd name="T81" fmla="*/ 0 h 15"/>
                                  <a:gd name="T82" fmla="*/ 8 w 15"/>
                                  <a:gd name="T83" fmla="*/ 0 h 15"/>
                                  <a:gd name="T84" fmla="*/ 7 w 15"/>
                                  <a:gd name="T85" fmla="*/ 0 h 15"/>
                                  <a:gd name="T86" fmla="*/ 6 w 15"/>
                                  <a:gd name="T87" fmla="*/ 0 h 15"/>
                                  <a:gd name="T88" fmla="*/ 6 w 15"/>
                                  <a:gd name="T89" fmla="*/ 0 h 15"/>
                                  <a:gd name="T90" fmla="*/ 5 w 15"/>
                                  <a:gd name="T91" fmla="*/ 0 h 15"/>
                                  <a:gd name="T92" fmla="*/ 4 w 15"/>
                                  <a:gd name="T93" fmla="*/ 1 h 15"/>
                                  <a:gd name="T94" fmla="*/ 3 w 15"/>
                                  <a:gd name="T95" fmla="*/ 1 h 15"/>
                                  <a:gd name="T96" fmla="*/ 2 w 15"/>
                                  <a:gd name="T97" fmla="*/ 2 h 15"/>
                                  <a:gd name="T98" fmla="*/ 2 w 15"/>
                                  <a:gd name="T99" fmla="*/ 3 h 15"/>
                                  <a:gd name="T100" fmla="*/ 1 w 15"/>
                                  <a:gd name="T101" fmla="*/ 4 h 15"/>
                                  <a:gd name="T102" fmla="*/ 0 w 15"/>
                                  <a:gd name="T103" fmla="*/ 5 h 15"/>
                                  <a:gd name="T104" fmla="*/ 0 w 15"/>
                                  <a:gd name="T105" fmla="*/ 6 h 15"/>
                                  <a:gd name="T106" fmla="*/ 0 w 15"/>
                                  <a:gd name="T107" fmla="*/ 6 h 15"/>
                                  <a:gd name="T108" fmla="*/ 0 w 15"/>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5">
                                    <a:moveTo>
                                      <a:pt x="0" y="8"/>
                                    </a:moveTo>
                                    <a:lnTo>
                                      <a:pt x="0" y="8"/>
                                    </a:lnTo>
                                    <a:lnTo>
                                      <a:pt x="0" y="9"/>
                                    </a:lnTo>
                                    <a:lnTo>
                                      <a:pt x="0" y="10"/>
                                    </a:lnTo>
                                    <a:lnTo>
                                      <a:pt x="0" y="11"/>
                                    </a:lnTo>
                                    <a:lnTo>
                                      <a:pt x="1" y="11"/>
                                    </a:lnTo>
                                    <a:lnTo>
                                      <a:pt x="1" y="12"/>
                                    </a:lnTo>
                                    <a:lnTo>
                                      <a:pt x="2" y="13"/>
                                    </a:lnTo>
                                    <a:lnTo>
                                      <a:pt x="3" y="14"/>
                                    </a:lnTo>
                                    <a:lnTo>
                                      <a:pt x="4" y="14"/>
                                    </a:lnTo>
                                    <a:lnTo>
                                      <a:pt x="4" y="15"/>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4" y="11"/>
                                    </a:lnTo>
                                    <a:lnTo>
                                      <a:pt x="15" y="11"/>
                                    </a:lnTo>
                                    <a:lnTo>
                                      <a:pt x="15" y="10"/>
                                    </a:lnTo>
                                    <a:lnTo>
                                      <a:pt x="15" y="9"/>
                                    </a:lnTo>
                                    <a:lnTo>
                                      <a:pt x="15" y="8"/>
                                    </a:lnTo>
                                    <a:lnTo>
                                      <a:pt x="15" y="7"/>
                                    </a:lnTo>
                                    <a:lnTo>
                                      <a:pt x="15" y="6"/>
                                    </a:lnTo>
                                    <a:lnTo>
                                      <a:pt x="15" y="5"/>
                                    </a:lnTo>
                                    <a:lnTo>
                                      <a:pt x="14" y="4"/>
                                    </a:lnTo>
                                    <a:lnTo>
                                      <a:pt x="14" y="3"/>
                                    </a:lnTo>
                                    <a:lnTo>
                                      <a:pt x="13" y="2"/>
                                    </a:lnTo>
                                    <a:lnTo>
                                      <a:pt x="12" y="1"/>
                                    </a:lnTo>
                                    <a:lnTo>
                                      <a:pt x="11"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373"/>
                            <wps:cNvSpPr>
                              <a:spLocks/>
                            </wps:cNvSpPr>
                            <wps:spPr bwMode="auto">
                              <a:xfrm>
                                <a:off x="7299" y="328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75" name="Group 374"/>
                          <wpg:cNvGrpSpPr>
                            <a:grpSpLocks/>
                          </wpg:cNvGrpSpPr>
                          <wpg:grpSpPr bwMode="auto">
                            <a:xfrm>
                              <a:off x="5144770" y="2693670"/>
                              <a:ext cx="319405" cy="325755"/>
                              <a:chOff x="8102" y="2871"/>
                              <a:chExt cx="503" cy="513"/>
                            </a:xfrm>
                          </wpg:grpSpPr>
                          <wps:wsp>
                            <wps:cNvPr id="676" name="Freeform 375"/>
                            <wps:cNvSpPr>
                              <a:spLocks/>
                            </wps:cNvSpPr>
                            <wps:spPr bwMode="auto">
                              <a:xfrm>
                                <a:off x="8102" y="2871"/>
                                <a:ext cx="401" cy="513"/>
                              </a:xfrm>
                              <a:custGeom>
                                <a:avLst/>
                                <a:gdLst>
                                  <a:gd name="T0" fmla="*/ 401 w 401"/>
                                  <a:gd name="T1" fmla="*/ 199 h 513"/>
                                  <a:gd name="T2" fmla="*/ 401 w 401"/>
                                  <a:gd name="T3" fmla="*/ 187 h 513"/>
                                  <a:gd name="T4" fmla="*/ 251 w 401"/>
                                  <a:gd name="T5" fmla="*/ 118 h 513"/>
                                  <a:gd name="T6" fmla="*/ 251 w 401"/>
                                  <a:gd name="T7" fmla="*/ 58 h 513"/>
                                  <a:gd name="T8" fmla="*/ 279 w 401"/>
                                  <a:gd name="T9" fmla="*/ 58 h 513"/>
                                  <a:gd name="T10" fmla="*/ 279 w 401"/>
                                  <a:gd name="T11" fmla="*/ 49 h 513"/>
                                  <a:gd name="T12" fmla="*/ 284 w 401"/>
                                  <a:gd name="T13" fmla="*/ 49 h 513"/>
                                  <a:gd name="T14" fmla="*/ 284 w 401"/>
                                  <a:gd name="T15" fmla="*/ 68 h 513"/>
                                  <a:gd name="T16" fmla="*/ 312 w 401"/>
                                  <a:gd name="T17" fmla="*/ 68 h 513"/>
                                  <a:gd name="T18" fmla="*/ 312 w 401"/>
                                  <a:gd name="T19" fmla="*/ 0 h 513"/>
                                  <a:gd name="T20" fmla="*/ 284 w 401"/>
                                  <a:gd name="T21" fmla="*/ 0 h 513"/>
                                  <a:gd name="T22" fmla="*/ 284 w 401"/>
                                  <a:gd name="T23" fmla="*/ 20 h 513"/>
                                  <a:gd name="T24" fmla="*/ 279 w 401"/>
                                  <a:gd name="T25" fmla="*/ 20 h 513"/>
                                  <a:gd name="T26" fmla="*/ 279 w 401"/>
                                  <a:gd name="T27" fmla="*/ 7 h 513"/>
                                  <a:gd name="T28" fmla="*/ 249 w 401"/>
                                  <a:gd name="T29" fmla="*/ 7 h 513"/>
                                  <a:gd name="T30" fmla="*/ 249 w 401"/>
                                  <a:gd name="T31" fmla="*/ 20 h 513"/>
                                  <a:gd name="T32" fmla="*/ 224 w 401"/>
                                  <a:gd name="T33" fmla="*/ 20 h 513"/>
                                  <a:gd name="T34" fmla="*/ 224 w 401"/>
                                  <a:gd name="T35" fmla="*/ 7 h 513"/>
                                  <a:gd name="T36" fmla="*/ 195 w 401"/>
                                  <a:gd name="T37" fmla="*/ 7 h 513"/>
                                  <a:gd name="T38" fmla="*/ 195 w 401"/>
                                  <a:gd name="T39" fmla="*/ 20 h 513"/>
                                  <a:gd name="T40" fmla="*/ 189 w 401"/>
                                  <a:gd name="T41" fmla="*/ 20 h 513"/>
                                  <a:gd name="T42" fmla="*/ 189 w 401"/>
                                  <a:gd name="T43" fmla="*/ 0 h 513"/>
                                  <a:gd name="T44" fmla="*/ 160 w 401"/>
                                  <a:gd name="T45" fmla="*/ 0 h 513"/>
                                  <a:gd name="T46" fmla="*/ 160 w 401"/>
                                  <a:gd name="T47" fmla="*/ 68 h 513"/>
                                  <a:gd name="T48" fmla="*/ 189 w 401"/>
                                  <a:gd name="T49" fmla="*/ 68 h 513"/>
                                  <a:gd name="T50" fmla="*/ 189 w 401"/>
                                  <a:gd name="T51" fmla="*/ 49 h 513"/>
                                  <a:gd name="T52" fmla="*/ 195 w 401"/>
                                  <a:gd name="T53" fmla="*/ 49 h 513"/>
                                  <a:gd name="T54" fmla="*/ 195 w 401"/>
                                  <a:gd name="T55" fmla="*/ 58 h 513"/>
                                  <a:gd name="T56" fmla="*/ 224 w 401"/>
                                  <a:gd name="T57" fmla="*/ 58 h 513"/>
                                  <a:gd name="T58" fmla="*/ 224 w 401"/>
                                  <a:gd name="T59" fmla="*/ 106 h 513"/>
                                  <a:gd name="T60" fmla="*/ 205 w 401"/>
                                  <a:gd name="T61" fmla="*/ 97 h 513"/>
                                  <a:gd name="T62" fmla="*/ 1 w 401"/>
                                  <a:gd name="T63" fmla="*/ 187 h 513"/>
                                  <a:gd name="T64" fmla="*/ 0 w 401"/>
                                  <a:gd name="T65" fmla="*/ 199 h 513"/>
                                  <a:gd name="T66" fmla="*/ 31 w 401"/>
                                  <a:gd name="T67" fmla="*/ 199 h 513"/>
                                  <a:gd name="T68" fmla="*/ 30 w 401"/>
                                  <a:gd name="T69" fmla="*/ 513 h 513"/>
                                  <a:gd name="T70" fmla="*/ 367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7"/>
                                    </a:lnTo>
                                    <a:lnTo>
                                      <a:pt x="251" y="118"/>
                                    </a:lnTo>
                                    <a:lnTo>
                                      <a:pt x="251" y="58"/>
                                    </a:lnTo>
                                    <a:lnTo>
                                      <a:pt x="279" y="58"/>
                                    </a:lnTo>
                                    <a:lnTo>
                                      <a:pt x="279" y="49"/>
                                    </a:lnTo>
                                    <a:lnTo>
                                      <a:pt x="284" y="49"/>
                                    </a:lnTo>
                                    <a:lnTo>
                                      <a:pt x="284" y="68"/>
                                    </a:lnTo>
                                    <a:lnTo>
                                      <a:pt x="312" y="68"/>
                                    </a:lnTo>
                                    <a:lnTo>
                                      <a:pt x="312" y="0"/>
                                    </a:lnTo>
                                    <a:lnTo>
                                      <a:pt x="284" y="0"/>
                                    </a:lnTo>
                                    <a:lnTo>
                                      <a:pt x="284" y="20"/>
                                    </a:lnTo>
                                    <a:lnTo>
                                      <a:pt x="279" y="20"/>
                                    </a:lnTo>
                                    <a:lnTo>
                                      <a:pt x="279" y="7"/>
                                    </a:lnTo>
                                    <a:lnTo>
                                      <a:pt x="249" y="7"/>
                                    </a:lnTo>
                                    <a:lnTo>
                                      <a:pt x="249" y="20"/>
                                    </a:lnTo>
                                    <a:lnTo>
                                      <a:pt x="224" y="20"/>
                                    </a:lnTo>
                                    <a:lnTo>
                                      <a:pt x="224" y="7"/>
                                    </a:lnTo>
                                    <a:lnTo>
                                      <a:pt x="195" y="7"/>
                                    </a:lnTo>
                                    <a:lnTo>
                                      <a:pt x="195" y="20"/>
                                    </a:lnTo>
                                    <a:lnTo>
                                      <a:pt x="189" y="20"/>
                                    </a:lnTo>
                                    <a:lnTo>
                                      <a:pt x="189" y="0"/>
                                    </a:lnTo>
                                    <a:lnTo>
                                      <a:pt x="160" y="0"/>
                                    </a:lnTo>
                                    <a:lnTo>
                                      <a:pt x="160" y="68"/>
                                    </a:lnTo>
                                    <a:lnTo>
                                      <a:pt x="189" y="68"/>
                                    </a:lnTo>
                                    <a:lnTo>
                                      <a:pt x="189" y="49"/>
                                    </a:lnTo>
                                    <a:lnTo>
                                      <a:pt x="195" y="49"/>
                                    </a:lnTo>
                                    <a:lnTo>
                                      <a:pt x="195" y="58"/>
                                    </a:lnTo>
                                    <a:lnTo>
                                      <a:pt x="224" y="58"/>
                                    </a:lnTo>
                                    <a:lnTo>
                                      <a:pt x="224" y="106"/>
                                    </a:lnTo>
                                    <a:lnTo>
                                      <a:pt x="205" y="97"/>
                                    </a:lnTo>
                                    <a:lnTo>
                                      <a:pt x="1" y="187"/>
                                    </a:lnTo>
                                    <a:lnTo>
                                      <a:pt x="0" y="199"/>
                                    </a:lnTo>
                                    <a:lnTo>
                                      <a:pt x="31" y="199"/>
                                    </a:lnTo>
                                    <a:lnTo>
                                      <a:pt x="30" y="513"/>
                                    </a:lnTo>
                                    <a:lnTo>
                                      <a:pt x="367"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376"/>
                            <wps:cNvSpPr>
                              <a:spLocks/>
                            </wps:cNvSpPr>
                            <wps:spPr bwMode="auto">
                              <a:xfrm>
                                <a:off x="8131" y="2980"/>
                                <a:ext cx="345" cy="77"/>
                              </a:xfrm>
                              <a:custGeom>
                                <a:avLst/>
                                <a:gdLst>
                                  <a:gd name="T0" fmla="*/ 176 w 345"/>
                                  <a:gd name="T1" fmla="*/ 0 h 77"/>
                                  <a:gd name="T2" fmla="*/ 345 w 345"/>
                                  <a:gd name="T3" fmla="*/ 77 h 77"/>
                                  <a:gd name="T4" fmla="*/ 319 w 345"/>
                                  <a:gd name="T5" fmla="*/ 77 h 77"/>
                                  <a:gd name="T6" fmla="*/ 279 w 345"/>
                                  <a:gd name="T7" fmla="*/ 77 h 77"/>
                                  <a:gd name="T8" fmla="*/ 229 w 345"/>
                                  <a:gd name="T9" fmla="*/ 77 h 77"/>
                                  <a:gd name="T10" fmla="*/ 173 w 345"/>
                                  <a:gd name="T11" fmla="*/ 77 h 77"/>
                                  <a:gd name="T12" fmla="*/ 118 w 345"/>
                                  <a:gd name="T13" fmla="*/ 77 h 77"/>
                                  <a:gd name="T14" fmla="*/ 67 w 345"/>
                                  <a:gd name="T15" fmla="*/ 77 h 77"/>
                                  <a:gd name="T16" fmla="*/ 27 w 345"/>
                                  <a:gd name="T17" fmla="*/ 77 h 77"/>
                                  <a:gd name="T18" fmla="*/ 0 w 345"/>
                                  <a:gd name="T19" fmla="*/ 77 h 77"/>
                                  <a:gd name="T20" fmla="*/ 176 w 345"/>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5" h="77">
                                    <a:moveTo>
                                      <a:pt x="176" y="0"/>
                                    </a:moveTo>
                                    <a:lnTo>
                                      <a:pt x="345" y="77"/>
                                    </a:lnTo>
                                    <a:lnTo>
                                      <a:pt x="319" y="77"/>
                                    </a:lnTo>
                                    <a:lnTo>
                                      <a:pt x="279" y="77"/>
                                    </a:lnTo>
                                    <a:lnTo>
                                      <a:pt x="229" y="77"/>
                                    </a:lnTo>
                                    <a:lnTo>
                                      <a:pt x="173" y="77"/>
                                    </a:lnTo>
                                    <a:lnTo>
                                      <a:pt x="118" y="77"/>
                                    </a:lnTo>
                                    <a:lnTo>
                                      <a:pt x="67" y="77"/>
                                    </a:lnTo>
                                    <a:lnTo>
                                      <a:pt x="27"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377"/>
                            <wps:cNvSpPr>
                              <a:spLocks/>
                            </wps:cNvSpPr>
                            <wps:spPr bwMode="auto">
                              <a:xfrm>
                                <a:off x="8144" y="3071"/>
                                <a:ext cx="311" cy="301"/>
                              </a:xfrm>
                              <a:custGeom>
                                <a:avLst/>
                                <a:gdLst>
                                  <a:gd name="T0" fmla="*/ 311 w 311"/>
                                  <a:gd name="T1" fmla="*/ 301 h 301"/>
                                  <a:gd name="T2" fmla="*/ 0 w 311"/>
                                  <a:gd name="T3" fmla="*/ 301 h 301"/>
                                  <a:gd name="T4" fmla="*/ 0 w 311"/>
                                  <a:gd name="T5" fmla="*/ 283 h 301"/>
                                  <a:gd name="T6" fmla="*/ 0 w 311"/>
                                  <a:gd name="T7" fmla="*/ 248 h 301"/>
                                  <a:gd name="T8" fmla="*/ 0 w 311"/>
                                  <a:gd name="T9" fmla="*/ 201 h 301"/>
                                  <a:gd name="T10" fmla="*/ 0 w 311"/>
                                  <a:gd name="T11" fmla="*/ 148 h 301"/>
                                  <a:gd name="T12" fmla="*/ 0 w 311"/>
                                  <a:gd name="T13" fmla="*/ 96 h 301"/>
                                  <a:gd name="T14" fmla="*/ 0 w 311"/>
                                  <a:gd name="T15" fmla="*/ 49 h 301"/>
                                  <a:gd name="T16" fmla="*/ 0 w 311"/>
                                  <a:gd name="T17" fmla="*/ 15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3"/>
                                    </a:lnTo>
                                    <a:lnTo>
                                      <a:pt x="0" y="248"/>
                                    </a:lnTo>
                                    <a:lnTo>
                                      <a:pt x="0" y="201"/>
                                    </a:lnTo>
                                    <a:lnTo>
                                      <a:pt x="0" y="148"/>
                                    </a:lnTo>
                                    <a:lnTo>
                                      <a:pt x="0" y="96"/>
                                    </a:lnTo>
                                    <a:lnTo>
                                      <a:pt x="0" y="49"/>
                                    </a:lnTo>
                                    <a:lnTo>
                                      <a:pt x="0" y="15"/>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378"/>
                            <wps:cNvSpPr>
                              <a:spLocks/>
                            </wps:cNvSpPr>
                            <wps:spPr bwMode="auto">
                              <a:xfrm>
                                <a:off x="8128" y="3259"/>
                                <a:ext cx="131" cy="70"/>
                              </a:xfrm>
                              <a:custGeom>
                                <a:avLst/>
                                <a:gdLst>
                                  <a:gd name="T0" fmla="*/ 0 w 131"/>
                                  <a:gd name="T1" fmla="*/ 0 h 70"/>
                                  <a:gd name="T2" fmla="*/ 0 w 131"/>
                                  <a:gd name="T3" fmla="*/ 70 h 70"/>
                                  <a:gd name="T4" fmla="*/ 59 w 131"/>
                                  <a:gd name="T5" fmla="*/ 70 h 70"/>
                                  <a:gd name="T6" fmla="*/ 59 w 131"/>
                                  <a:gd name="T7" fmla="*/ 65 h 70"/>
                                  <a:gd name="T8" fmla="*/ 131 w 131"/>
                                  <a:gd name="T9" fmla="*/ 65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5"/>
                                    </a:lnTo>
                                    <a:lnTo>
                                      <a:pt x="131" y="65"/>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379"/>
                            <wps:cNvSpPr>
                              <a:spLocks/>
                            </wps:cNvSpPr>
                            <wps:spPr bwMode="auto">
                              <a:xfrm>
                                <a:off x="8141" y="3271"/>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380"/>
                            <wps:cNvSpPr>
                              <a:spLocks/>
                            </wps:cNvSpPr>
                            <wps:spPr bwMode="auto">
                              <a:xfrm>
                                <a:off x="8188" y="327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381"/>
                            <wps:cNvSpPr>
                              <a:spLocks/>
                            </wps:cNvSpPr>
                            <wps:spPr bwMode="auto">
                              <a:xfrm>
                                <a:off x="8224" y="327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382"/>
                            <wps:cNvSpPr>
                              <a:spLocks/>
                            </wps:cNvSpPr>
                            <wps:spPr bwMode="auto">
                              <a:xfrm>
                                <a:off x="8179" y="3090"/>
                                <a:ext cx="69" cy="68"/>
                              </a:xfrm>
                              <a:custGeom>
                                <a:avLst/>
                                <a:gdLst>
                                  <a:gd name="T0" fmla="*/ 0 w 69"/>
                                  <a:gd name="T1" fmla="*/ 37 h 68"/>
                                  <a:gd name="T2" fmla="*/ 1 w 69"/>
                                  <a:gd name="T3" fmla="*/ 43 h 68"/>
                                  <a:gd name="T4" fmla="*/ 3 w 69"/>
                                  <a:gd name="T5" fmla="*/ 47 h 68"/>
                                  <a:gd name="T6" fmla="*/ 5 w 69"/>
                                  <a:gd name="T7" fmla="*/ 52 h 68"/>
                                  <a:gd name="T8" fmla="*/ 8 w 69"/>
                                  <a:gd name="T9" fmla="*/ 56 h 68"/>
                                  <a:gd name="T10" fmla="*/ 11 w 69"/>
                                  <a:gd name="T11" fmla="*/ 59 h 68"/>
                                  <a:gd name="T12" fmla="*/ 15 w 69"/>
                                  <a:gd name="T13" fmla="*/ 63 h 68"/>
                                  <a:gd name="T14" fmla="*/ 20 w 69"/>
                                  <a:gd name="T15" fmla="*/ 65 h 68"/>
                                  <a:gd name="T16" fmla="*/ 24 w 69"/>
                                  <a:gd name="T17" fmla="*/ 67 h 68"/>
                                  <a:gd name="T18" fmla="*/ 29 w 69"/>
                                  <a:gd name="T19" fmla="*/ 68 h 68"/>
                                  <a:gd name="T20" fmla="*/ 35 w 69"/>
                                  <a:gd name="T21" fmla="*/ 68 h 68"/>
                                  <a:gd name="T22" fmla="*/ 40 w 69"/>
                                  <a:gd name="T23" fmla="*/ 68 h 68"/>
                                  <a:gd name="T24" fmla="*/ 45 w 69"/>
                                  <a:gd name="T25" fmla="*/ 67 h 68"/>
                                  <a:gd name="T26" fmla="*/ 50 w 69"/>
                                  <a:gd name="T27" fmla="*/ 65 h 68"/>
                                  <a:gd name="T28" fmla="*/ 54 w 69"/>
                                  <a:gd name="T29" fmla="*/ 63 h 68"/>
                                  <a:gd name="T30" fmla="*/ 58 w 69"/>
                                  <a:gd name="T31" fmla="*/ 59 h 68"/>
                                  <a:gd name="T32" fmla="*/ 61 w 69"/>
                                  <a:gd name="T33" fmla="*/ 56 h 68"/>
                                  <a:gd name="T34" fmla="*/ 64 w 69"/>
                                  <a:gd name="T35" fmla="*/ 52 h 68"/>
                                  <a:gd name="T36" fmla="*/ 66 w 69"/>
                                  <a:gd name="T37" fmla="*/ 47 h 68"/>
                                  <a:gd name="T38" fmla="*/ 68 w 69"/>
                                  <a:gd name="T39" fmla="*/ 43 h 68"/>
                                  <a:gd name="T40" fmla="*/ 69 w 69"/>
                                  <a:gd name="T41" fmla="*/ 37 h 68"/>
                                  <a:gd name="T42" fmla="*/ 69 w 69"/>
                                  <a:gd name="T43" fmla="*/ 32 h 68"/>
                                  <a:gd name="T44" fmla="*/ 68 w 69"/>
                                  <a:gd name="T45" fmla="*/ 27 h 68"/>
                                  <a:gd name="T46" fmla="*/ 67 w 69"/>
                                  <a:gd name="T47" fmla="*/ 22 h 68"/>
                                  <a:gd name="T48" fmla="*/ 65 w 69"/>
                                  <a:gd name="T49" fmla="*/ 18 h 68"/>
                                  <a:gd name="T50" fmla="*/ 62 w 69"/>
                                  <a:gd name="T51" fmla="*/ 13 h 68"/>
                                  <a:gd name="T52" fmla="*/ 59 w 69"/>
                                  <a:gd name="T53" fmla="*/ 10 h 68"/>
                                  <a:gd name="T54" fmla="*/ 55 w 69"/>
                                  <a:gd name="T55" fmla="*/ 6 h 68"/>
                                  <a:gd name="T56" fmla="*/ 51 w 69"/>
                                  <a:gd name="T57" fmla="*/ 4 h 68"/>
                                  <a:gd name="T58" fmla="*/ 46 w 69"/>
                                  <a:gd name="T59" fmla="*/ 2 h 68"/>
                                  <a:gd name="T60" fmla="*/ 42 w 69"/>
                                  <a:gd name="T61" fmla="*/ 0 h 68"/>
                                  <a:gd name="T62" fmla="*/ 36 w 69"/>
                                  <a:gd name="T63" fmla="*/ 0 h 68"/>
                                  <a:gd name="T64" fmla="*/ 31 w 69"/>
                                  <a:gd name="T65" fmla="*/ 0 h 68"/>
                                  <a:gd name="T66" fmla="*/ 26 w 69"/>
                                  <a:gd name="T67" fmla="*/ 1 h 68"/>
                                  <a:gd name="T68" fmla="*/ 21 w 69"/>
                                  <a:gd name="T69" fmla="*/ 2 h 68"/>
                                  <a:gd name="T70" fmla="*/ 17 w 69"/>
                                  <a:gd name="T71" fmla="*/ 5 h 68"/>
                                  <a:gd name="T72" fmla="*/ 13 w 69"/>
                                  <a:gd name="T73" fmla="*/ 7 h 68"/>
                                  <a:gd name="T74" fmla="*/ 9 w 69"/>
                                  <a:gd name="T75" fmla="*/ 11 h 68"/>
                                  <a:gd name="T76" fmla="*/ 6 w 69"/>
                                  <a:gd name="T77" fmla="*/ 15 h 68"/>
                                  <a:gd name="T78" fmla="*/ 3 w 69"/>
                                  <a:gd name="T79" fmla="*/ 19 h 68"/>
                                  <a:gd name="T80" fmla="*/ 2 w 69"/>
                                  <a:gd name="T81" fmla="*/ 24 h 68"/>
                                  <a:gd name="T82" fmla="*/ 0 w 69"/>
                                  <a:gd name="T83" fmla="*/ 29 h 68"/>
                                  <a:gd name="T84" fmla="*/ 0 w 69"/>
                                  <a:gd name="T85"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8">
                                    <a:moveTo>
                                      <a:pt x="0" y="34"/>
                                    </a:moveTo>
                                    <a:lnTo>
                                      <a:pt x="0" y="36"/>
                                    </a:lnTo>
                                    <a:lnTo>
                                      <a:pt x="0" y="37"/>
                                    </a:lnTo>
                                    <a:lnTo>
                                      <a:pt x="0" y="39"/>
                                    </a:lnTo>
                                    <a:lnTo>
                                      <a:pt x="1" y="41"/>
                                    </a:lnTo>
                                    <a:lnTo>
                                      <a:pt x="1" y="43"/>
                                    </a:lnTo>
                                    <a:lnTo>
                                      <a:pt x="2" y="44"/>
                                    </a:lnTo>
                                    <a:lnTo>
                                      <a:pt x="2" y="46"/>
                                    </a:lnTo>
                                    <a:lnTo>
                                      <a:pt x="3" y="47"/>
                                    </a:lnTo>
                                    <a:lnTo>
                                      <a:pt x="3" y="49"/>
                                    </a:lnTo>
                                    <a:lnTo>
                                      <a:pt x="4" y="50"/>
                                    </a:lnTo>
                                    <a:lnTo>
                                      <a:pt x="5" y="52"/>
                                    </a:lnTo>
                                    <a:lnTo>
                                      <a:pt x="6" y="53"/>
                                    </a:lnTo>
                                    <a:lnTo>
                                      <a:pt x="7" y="55"/>
                                    </a:lnTo>
                                    <a:lnTo>
                                      <a:pt x="8" y="56"/>
                                    </a:lnTo>
                                    <a:lnTo>
                                      <a:pt x="9" y="57"/>
                                    </a:lnTo>
                                    <a:lnTo>
                                      <a:pt x="10" y="58"/>
                                    </a:lnTo>
                                    <a:lnTo>
                                      <a:pt x="11" y="59"/>
                                    </a:lnTo>
                                    <a:lnTo>
                                      <a:pt x="13" y="61"/>
                                    </a:lnTo>
                                    <a:lnTo>
                                      <a:pt x="14" y="62"/>
                                    </a:lnTo>
                                    <a:lnTo>
                                      <a:pt x="15" y="63"/>
                                    </a:lnTo>
                                    <a:lnTo>
                                      <a:pt x="17" y="63"/>
                                    </a:lnTo>
                                    <a:lnTo>
                                      <a:pt x="18" y="64"/>
                                    </a:lnTo>
                                    <a:lnTo>
                                      <a:pt x="20" y="65"/>
                                    </a:lnTo>
                                    <a:lnTo>
                                      <a:pt x="21" y="66"/>
                                    </a:lnTo>
                                    <a:lnTo>
                                      <a:pt x="23" y="66"/>
                                    </a:lnTo>
                                    <a:lnTo>
                                      <a:pt x="24" y="67"/>
                                    </a:lnTo>
                                    <a:lnTo>
                                      <a:pt x="26" y="67"/>
                                    </a:lnTo>
                                    <a:lnTo>
                                      <a:pt x="28" y="68"/>
                                    </a:lnTo>
                                    <a:lnTo>
                                      <a:pt x="29" y="68"/>
                                    </a:lnTo>
                                    <a:lnTo>
                                      <a:pt x="31" y="68"/>
                                    </a:lnTo>
                                    <a:lnTo>
                                      <a:pt x="33" y="68"/>
                                    </a:lnTo>
                                    <a:lnTo>
                                      <a:pt x="35" y="68"/>
                                    </a:lnTo>
                                    <a:lnTo>
                                      <a:pt x="36" y="68"/>
                                    </a:lnTo>
                                    <a:lnTo>
                                      <a:pt x="38" y="68"/>
                                    </a:lnTo>
                                    <a:lnTo>
                                      <a:pt x="40" y="68"/>
                                    </a:lnTo>
                                    <a:lnTo>
                                      <a:pt x="42" y="68"/>
                                    </a:lnTo>
                                    <a:lnTo>
                                      <a:pt x="43" y="67"/>
                                    </a:lnTo>
                                    <a:lnTo>
                                      <a:pt x="45" y="67"/>
                                    </a:lnTo>
                                    <a:lnTo>
                                      <a:pt x="46" y="66"/>
                                    </a:lnTo>
                                    <a:lnTo>
                                      <a:pt x="48" y="66"/>
                                    </a:lnTo>
                                    <a:lnTo>
                                      <a:pt x="50" y="65"/>
                                    </a:lnTo>
                                    <a:lnTo>
                                      <a:pt x="51" y="64"/>
                                    </a:lnTo>
                                    <a:lnTo>
                                      <a:pt x="52" y="63"/>
                                    </a:lnTo>
                                    <a:lnTo>
                                      <a:pt x="54" y="63"/>
                                    </a:lnTo>
                                    <a:lnTo>
                                      <a:pt x="55" y="62"/>
                                    </a:lnTo>
                                    <a:lnTo>
                                      <a:pt x="57" y="61"/>
                                    </a:lnTo>
                                    <a:lnTo>
                                      <a:pt x="58" y="59"/>
                                    </a:lnTo>
                                    <a:lnTo>
                                      <a:pt x="59" y="58"/>
                                    </a:lnTo>
                                    <a:lnTo>
                                      <a:pt x="60" y="57"/>
                                    </a:lnTo>
                                    <a:lnTo>
                                      <a:pt x="61" y="56"/>
                                    </a:lnTo>
                                    <a:lnTo>
                                      <a:pt x="62" y="55"/>
                                    </a:lnTo>
                                    <a:lnTo>
                                      <a:pt x="63" y="53"/>
                                    </a:lnTo>
                                    <a:lnTo>
                                      <a:pt x="64" y="52"/>
                                    </a:lnTo>
                                    <a:lnTo>
                                      <a:pt x="65" y="50"/>
                                    </a:lnTo>
                                    <a:lnTo>
                                      <a:pt x="66" y="49"/>
                                    </a:lnTo>
                                    <a:lnTo>
                                      <a:pt x="66" y="47"/>
                                    </a:lnTo>
                                    <a:lnTo>
                                      <a:pt x="67" y="46"/>
                                    </a:lnTo>
                                    <a:lnTo>
                                      <a:pt x="68" y="44"/>
                                    </a:lnTo>
                                    <a:lnTo>
                                      <a:pt x="68" y="43"/>
                                    </a:lnTo>
                                    <a:lnTo>
                                      <a:pt x="68" y="41"/>
                                    </a:lnTo>
                                    <a:lnTo>
                                      <a:pt x="69" y="39"/>
                                    </a:lnTo>
                                    <a:lnTo>
                                      <a:pt x="69" y="37"/>
                                    </a:lnTo>
                                    <a:lnTo>
                                      <a:pt x="69" y="36"/>
                                    </a:lnTo>
                                    <a:lnTo>
                                      <a:pt x="69" y="34"/>
                                    </a:lnTo>
                                    <a:lnTo>
                                      <a:pt x="69" y="32"/>
                                    </a:lnTo>
                                    <a:lnTo>
                                      <a:pt x="69" y="30"/>
                                    </a:lnTo>
                                    <a:lnTo>
                                      <a:pt x="69" y="29"/>
                                    </a:lnTo>
                                    <a:lnTo>
                                      <a:pt x="68" y="27"/>
                                    </a:lnTo>
                                    <a:lnTo>
                                      <a:pt x="68" y="25"/>
                                    </a:lnTo>
                                    <a:lnTo>
                                      <a:pt x="68" y="24"/>
                                    </a:lnTo>
                                    <a:lnTo>
                                      <a:pt x="67" y="22"/>
                                    </a:lnTo>
                                    <a:lnTo>
                                      <a:pt x="66" y="21"/>
                                    </a:lnTo>
                                    <a:lnTo>
                                      <a:pt x="66" y="19"/>
                                    </a:lnTo>
                                    <a:lnTo>
                                      <a:pt x="65" y="18"/>
                                    </a:lnTo>
                                    <a:lnTo>
                                      <a:pt x="64" y="16"/>
                                    </a:lnTo>
                                    <a:lnTo>
                                      <a:pt x="63" y="15"/>
                                    </a:lnTo>
                                    <a:lnTo>
                                      <a:pt x="62" y="13"/>
                                    </a:lnTo>
                                    <a:lnTo>
                                      <a:pt x="61" y="12"/>
                                    </a:lnTo>
                                    <a:lnTo>
                                      <a:pt x="60" y="11"/>
                                    </a:lnTo>
                                    <a:lnTo>
                                      <a:pt x="59" y="10"/>
                                    </a:lnTo>
                                    <a:lnTo>
                                      <a:pt x="58" y="9"/>
                                    </a:lnTo>
                                    <a:lnTo>
                                      <a:pt x="57" y="7"/>
                                    </a:lnTo>
                                    <a:lnTo>
                                      <a:pt x="55" y="6"/>
                                    </a:lnTo>
                                    <a:lnTo>
                                      <a:pt x="54" y="5"/>
                                    </a:lnTo>
                                    <a:lnTo>
                                      <a:pt x="52" y="5"/>
                                    </a:lnTo>
                                    <a:lnTo>
                                      <a:pt x="51" y="4"/>
                                    </a:lnTo>
                                    <a:lnTo>
                                      <a:pt x="50" y="3"/>
                                    </a:lnTo>
                                    <a:lnTo>
                                      <a:pt x="48" y="2"/>
                                    </a:lnTo>
                                    <a:lnTo>
                                      <a:pt x="46" y="2"/>
                                    </a:lnTo>
                                    <a:lnTo>
                                      <a:pt x="45" y="1"/>
                                    </a:lnTo>
                                    <a:lnTo>
                                      <a:pt x="43" y="1"/>
                                    </a:lnTo>
                                    <a:lnTo>
                                      <a:pt x="42" y="0"/>
                                    </a:lnTo>
                                    <a:lnTo>
                                      <a:pt x="40" y="0"/>
                                    </a:lnTo>
                                    <a:lnTo>
                                      <a:pt x="38" y="0"/>
                                    </a:lnTo>
                                    <a:lnTo>
                                      <a:pt x="36" y="0"/>
                                    </a:lnTo>
                                    <a:lnTo>
                                      <a:pt x="35" y="0"/>
                                    </a:lnTo>
                                    <a:lnTo>
                                      <a:pt x="33" y="0"/>
                                    </a:lnTo>
                                    <a:lnTo>
                                      <a:pt x="31" y="0"/>
                                    </a:lnTo>
                                    <a:lnTo>
                                      <a:pt x="29" y="0"/>
                                    </a:lnTo>
                                    <a:lnTo>
                                      <a:pt x="28" y="0"/>
                                    </a:lnTo>
                                    <a:lnTo>
                                      <a:pt x="26" y="1"/>
                                    </a:lnTo>
                                    <a:lnTo>
                                      <a:pt x="24" y="1"/>
                                    </a:lnTo>
                                    <a:lnTo>
                                      <a:pt x="23" y="2"/>
                                    </a:lnTo>
                                    <a:lnTo>
                                      <a:pt x="21" y="2"/>
                                    </a:lnTo>
                                    <a:lnTo>
                                      <a:pt x="20" y="3"/>
                                    </a:lnTo>
                                    <a:lnTo>
                                      <a:pt x="18" y="4"/>
                                    </a:lnTo>
                                    <a:lnTo>
                                      <a:pt x="17" y="5"/>
                                    </a:lnTo>
                                    <a:lnTo>
                                      <a:pt x="15" y="5"/>
                                    </a:lnTo>
                                    <a:lnTo>
                                      <a:pt x="14" y="6"/>
                                    </a:lnTo>
                                    <a:lnTo>
                                      <a:pt x="13" y="7"/>
                                    </a:lnTo>
                                    <a:lnTo>
                                      <a:pt x="11" y="9"/>
                                    </a:lnTo>
                                    <a:lnTo>
                                      <a:pt x="10" y="10"/>
                                    </a:lnTo>
                                    <a:lnTo>
                                      <a:pt x="9" y="11"/>
                                    </a:lnTo>
                                    <a:lnTo>
                                      <a:pt x="8" y="12"/>
                                    </a:lnTo>
                                    <a:lnTo>
                                      <a:pt x="7" y="13"/>
                                    </a:lnTo>
                                    <a:lnTo>
                                      <a:pt x="6" y="15"/>
                                    </a:lnTo>
                                    <a:lnTo>
                                      <a:pt x="5" y="16"/>
                                    </a:lnTo>
                                    <a:lnTo>
                                      <a:pt x="4" y="18"/>
                                    </a:lnTo>
                                    <a:lnTo>
                                      <a:pt x="3" y="19"/>
                                    </a:lnTo>
                                    <a:lnTo>
                                      <a:pt x="3" y="21"/>
                                    </a:lnTo>
                                    <a:lnTo>
                                      <a:pt x="2" y="22"/>
                                    </a:lnTo>
                                    <a:lnTo>
                                      <a:pt x="2" y="24"/>
                                    </a:lnTo>
                                    <a:lnTo>
                                      <a:pt x="1" y="25"/>
                                    </a:lnTo>
                                    <a:lnTo>
                                      <a:pt x="1" y="27"/>
                                    </a:lnTo>
                                    <a:lnTo>
                                      <a:pt x="0" y="29"/>
                                    </a:lnTo>
                                    <a:lnTo>
                                      <a:pt x="0" y="30"/>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383"/>
                            <wps:cNvSpPr>
                              <a:spLocks/>
                            </wps:cNvSpPr>
                            <wps:spPr bwMode="auto">
                              <a:xfrm>
                                <a:off x="8191" y="3101"/>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3 h 45"/>
                                  <a:gd name="T16" fmla="*/ 16 w 45"/>
                                  <a:gd name="T17" fmla="*/ 1 h 45"/>
                                  <a:gd name="T18" fmla="*/ 19 w 45"/>
                                  <a:gd name="T19" fmla="*/ 1 h 45"/>
                                  <a:gd name="T20" fmla="*/ 23 w 45"/>
                                  <a:gd name="T21" fmla="*/ 0 h 45"/>
                                  <a:gd name="T22" fmla="*/ 26 w 45"/>
                                  <a:gd name="T23" fmla="*/ 1 h 45"/>
                                  <a:gd name="T24" fmla="*/ 29 w 45"/>
                                  <a:gd name="T25" fmla="*/ 1 h 45"/>
                                  <a:gd name="T26" fmla="*/ 32 w 45"/>
                                  <a:gd name="T27" fmla="*/ 3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5 w 45"/>
                                  <a:gd name="T45" fmla="*/ 27 h 45"/>
                                  <a:gd name="T46" fmla="*/ 44 w 45"/>
                                  <a:gd name="T47" fmla="*/ 30 h 45"/>
                                  <a:gd name="T48" fmla="*/ 42 w 45"/>
                                  <a:gd name="T49" fmla="*/ 33 h 45"/>
                                  <a:gd name="T50" fmla="*/ 41 w 45"/>
                                  <a:gd name="T51" fmla="*/ 36 h 45"/>
                                  <a:gd name="T52" fmla="*/ 38 w 45"/>
                                  <a:gd name="T53" fmla="*/ 38 h 45"/>
                                  <a:gd name="T54" fmla="*/ 36 w 45"/>
                                  <a:gd name="T55" fmla="*/ 41 h 45"/>
                                  <a:gd name="T56" fmla="*/ 33 w 45"/>
                                  <a:gd name="T57" fmla="*/ 42 h 45"/>
                                  <a:gd name="T58" fmla="*/ 30 w 45"/>
                                  <a:gd name="T59" fmla="*/ 44 h 45"/>
                                  <a:gd name="T60" fmla="*/ 27 w 45"/>
                                  <a:gd name="T61" fmla="*/ 45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2"/>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8"/>
                                    </a:lnTo>
                                    <a:lnTo>
                                      <a:pt x="7" y="7"/>
                                    </a:lnTo>
                                    <a:lnTo>
                                      <a:pt x="7" y="6"/>
                                    </a:lnTo>
                                    <a:lnTo>
                                      <a:pt x="8" y="5"/>
                                    </a:lnTo>
                                    <a:lnTo>
                                      <a:pt x="9" y="5"/>
                                    </a:lnTo>
                                    <a:lnTo>
                                      <a:pt x="10" y="4"/>
                                    </a:lnTo>
                                    <a:lnTo>
                                      <a:pt x="11" y="4"/>
                                    </a:lnTo>
                                    <a:lnTo>
                                      <a:pt x="12" y="3"/>
                                    </a:lnTo>
                                    <a:lnTo>
                                      <a:pt x="13" y="3"/>
                                    </a:lnTo>
                                    <a:lnTo>
                                      <a:pt x="14" y="2"/>
                                    </a:lnTo>
                                    <a:lnTo>
                                      <a:pt x="15" y="2"/>
                                    </a:lnTo>
                                    <a:lnTo>
                                      <a:pt x="16" y="1"/>
                                    </a:lnTo>
                                    <a:lnTo>
                                      <a:pt x="17" y="1"/>
                                    </a:lnTo>
                                    <a:lnTo>
                                      <a:pt x="18" y="1"/>
                                    </a:lnTo>
                                    <a:lnTo>
                                      <a:pt x="19" y="1"/>
                                    </a:lnTo>
                                    <a:lnTo>
                                      <a:pt x="20" y="0"/>
                                    </a:lnTo>
                                    <a:lnTo>
                                      <a:pt x="21" y="0"/>
                                    </a:lnTo>
                                    <a:lnTo>
                                      <a:pt x="23" y="0"/>
                                    </a:lnTo>
                                    <a:lnTo>
                                      <a:pt x="24" y="0"/>
                                    </a:lnTo>
                                    <a:lnTo>
                                      <a:pt x="25" y="0"/>
                                    </a:lnTo>
                                    <a:lnTo>
                                      <a:pt x="26" y="1"/>
                                    </a:lnTo>
                                    <a:lnTo>
                                      <a:pt x="27" y="1"/>
                                    </a:lnTo>
                                    <a:lnTo>
                                      <a:pt x="28" y="1"/>
                                    </a:lnTo>
                                    <a:lnTo>
                                      <a:pt x="29" y="1"/>
                                    </a:lnTo>
                                    <a:lnTo>
                                      <a:pt x="30" y="2"/>
                                    </a:lnTo>
                                    <a:lnTo>
                                      <a:pt x="31" y="2"/>
                                    </a:lnTo>
                                    <a:lnTo>
                                      <a:pt x="32" y="3"/>
                                    </a:lnTo>
                                    <a:lnTo>
                                      <a:pt x="33" y="3"/>
                                    </a:lnTo>
                                    <a:lnTo>
                                      <a:pt x="34" y="4"/>
                                    </a:lnTo>
                                    <a:lnTo>
                                      <a:pt x="35" y="4"/>
                                    </a:lnTo>
                                    <a:lnTo>
                                      <a:pt x="36" y="5"/>
                                    </a:lnTo>
                                    <a:lnTo>
                                      <a:pt x="37" y="5"/>
                                    </a:lnTo>
                                    <a:lnTo>
                                      <a:pt x="38" y="6"/>
                                    </a:lnTo>
                                    <a:lnTo>
                                      <a:pt x="38" y="7"/>
                                    </a:lnTo>
                                    <a:lnTo>
                                      <a:pt x="39" y="8"/>
                                    </a:lnTo>
                                    <a:lnTo>
                                      <a:pt x="40" y="8"/>
                                    </a:lnTo>
                                    <a:lnTo>
                                      <a:pt x="41" y="9"/>
                                    </a:lnTo>
                                    <a:lnTo>
                                      <a:pt x="41" y="10"/>
                                    </a:lnTo>
                                    <a:lnTo>
                                      <a:pt x="42" y="11"/>
                                    </a:lnTo>
                                    <a:lnTo>
                                      <a:pt x="42" y="12"/>
                                    </a:lnTo>
                                    <a:lnTo>
                                      <a:pt x="43" y="13"/>
                                    </a:lnTo>
                                    <a:lnTo>
                                      <a:pt x="43" y="14"/>
                                    </a:lnTo>
                                    <a:lnTo>
                                      <a:pt x="44" y="15"/>
                                    </a:lnTo>
                                    <a:lnTo>
                                      <a:pt x="44" y="16"/>
                                    </a:lnTo>
                                    <a:lnTo>
                                      <a:pt x="44" y="17"/>
                                    </a:lnTo>
                                    <a:lnTo>
                                      <a:pt x="45" y="18"/>
                                    </a:lnTo>
                                    <a:lnTo>
                                      <a:pt x="45" y="19"/>
                                    </a:lnTo>
                                    <a:lnTo>
                                      <a:pt x="45" y="20"/>
                                    </a:lnTo>
                                    <a:lnTo>
                                      <a:pt x="45" y="22"/>
                                    </a:lnTo>
                                    <a:lnTo>
                                      <a:pt x="45" y="23"/>
                                    </a:lnTo>
                                    <a:lnTo>
                                      <a:pt x="45" y="24"/>
                                    </a:lnTo>
                                    <a:lnTo>
                                      <a:pt x="45" y="25"/>
                                    </a:lnTo>
                                    <a:lnTo>
                                      <a:pt x="45" y="26"/>
                                    </a:lnTo>
                                    <a:lnTo>
                                      <a:pt x="45" y="27"/>
                                    </a:lnTo>
                                    <a:lnTo>
                                      <a:pt x="44" y="28"/>
                                    </a:lnTo>
                                    <a:lnTo>
                                      <a:pt x="44" y="29"/>
                                    </a:lnTo>
                                    <a:lnTo>
                                      <a:pt x="44" y="30"/>
                                    </a:lnTo>
                                    <a:lnTo>
                                      <a:pt x="43" y="31"/>
                                    </a:lnTo>
                                    <a:lnTo>
                                      <a:pt x="43" y="32"/>
                                    </a:lnTo>
                                    <a:lnTo>
                                      <a:pt x="42" y="33"/>
                                    </a:lnTo>
                                    <a:lnTo>
                                      <a:pt x="42" y="34"/>
                                    </a:lnTo>
                                    <a:lnTo>
                                      <a:pt x="41" y="35"/>
                                    </a:lnTo>
                                    <a:lnTo>
                                      <a:pt x="41" y="36"/>
                                    </a:lnTo>
                                    <a:lnTo>
                                      <a:pt x="40" y="37"/>
                                    </a:lnTo>
                                    <a:lnTo>
                                      <a:pt x="39" y="38"/>
                                    </a:lnTo>
                                    <a:lnTo>
                                      <a:pt x="38" y="38"/>
                                    </a:lnTo>
                                    <a:lnTo>
                                      <a:pt x="38" y="39"/>
                                    </a:lnTo>
                                    <a:lnTo>
                                      <a:pt x="37" y="40"/>
                                    </a:lnTo>
                                    <a:lnTo>
                                      <a:pt x="36" y="41"/>
                                    </a:lnTo>
                                    <a:lnTo>
                                      <a:pt x="35" y="41"/>
                                    </a:lnTo>
                                    <a:lnTo>
                                      <a:pt x="34" y="42"/>
                                    </a:lnTo>
                                    <a:lnTo>
                                      <a:pt x="33" y="42"/>
                                    </a:lnTo>
                                    <a:lnTo>
                                      <a:pt x="32" y="43"/>
                                    </a:lnTo>
                                    <a:lnTo>
                                      <a:pt x="31" y="43"/>
                                    </a:lnTo>
                                    <a:lnTo>
                                      <a:pt x="30" y="44"/>
                                    </a:lnTo>
                                    <a:lnTo>
                                      <a:pt x="29" y="44"/>
                                    </a:lnTo>
                                    <a:lnTo>
                                      <a:pt x="28" y="44"/>
                                    </a:lnTo>
                                    <a:lnTo>
                                      <a:pt x="27" y="45"/>
                                    </a:lnTo>
                                    <a:lnTo>
                                      <a:pt x="26" y="45"/>
                                    </a:lnTo>
                                    <a:lnTo>
                                      <a:pt x="25" y="45"/>
                                    </a:lnTo>
                                    <a:lnTo>
                                      <a:pt x="24" y="45"/>
                                    </a:lnTo>
                                    <a:lnTo>
                                      <a:pt x="23" y="45"/>
                                    </a:lnTo>
                                    <a:lnTo>
                                      <a:pt x="21" y="45"/>
                                    </a:lnTo>
                                    <a:lnTo>
                                      <a:pt x="20" y="45"/>
                                    </a:lnTo>
                                    <a:lnTo>
                                      <a:pt x="19" y="45"/>
                                    </a:lnTo>
                                    <a:lnTo>
                                      <a:pt x="18" y="45"/>
                                    </a:lnTo>
                                    <a:lnTo>
                                      <a:pt x="17" y="44"/>
                                    </a:lnTo>
                                    <a:lnTo>
                                      <a:pt x="16" y="44"/>
                                    </a:lnTo>
                                    <a:lnTo>
                                      <a:pt x="15" y="44"/>
                                    </a:lnTo>
                                    <a:lnTo>
                                      <a:pt x="14" y="43"/>
                                    </a:lnTo>
                                    <a:lnTo>
                                      <a:pt x="13" y="43"/>
                                    </a:lnTo>
                                    <a:lnTo>
                                      <a:pt x="12" y="42"/>
                                    </a:lnTo>
                                    <a:lnTo>
                                      <a:pt x="11" y="42"/>
                                    </a:lnTo>
                                    <a:lnTo>
                                      <a:pt x="10" y="41"/>
                                    </a:lnTo>
                                    <a:lnTo>
                                      <a:pt x="9" y="41"/>
                                    </a:lnTo>
                                    <a:lnTo>
                                      <a:pt x="8" y="40"/>
                                    </a:lnTo>
                                    <a:lnTo>
                                      <a:pt x="7" y="39"/>
                                    </a:lnTo>
                                    <a:lnTo>
                                      <a:pt x="7" y="38"/>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384"/>
                            <wps:cNvSpPr>
                              <a:spLocks/>
                            </wps:cNvSpPr>
                            <wps:spPr bwMode="auto">
                              <a:xfrm>
                                <a:off x="8329" y="3157"/>
                                <a:ext cx="276" cy="227"/>
                              </a:xfrm>
                              <a:custGeom>
                                <a:avLst/>
                                <a:gdLst>
                                  <a:gd name="T0" fmla="*/ 1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6 w 276"/>
                                  <a:gd name="T13" fmla="*/ 71 h 227"/>
                                  <a:gd name="T14" fmla="*/ 153 w 276"/>
                                  <a:gd name="T15" fmla="*/ 0 h 227"/>
                                  <a:gd name="T16" fmla="*/ 0 w 276"/>
                                  <a:gd name="T17" fmla="*/ 0 h 227"/>
                                  <a:gd name="T18" fmla="*/ 1 w 276"/>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7">
                                    <a:moveTo>
                                      <a:pt x="1" y="84"/>
                                    </a:moveTo>
                                    <a:lnTo>
                                      <a:pt x="10" y="84"/>
                                    </a:lnTo>
                                    <a:lnTo>
                                      <a:pt x="10" y="227"/>
                                    </a:lnTo>
                                    <a:lnTo>
                                      <a:pt x="240" y="227"/>
                                    </a:lnTo>
                                    <a:lnTo>
                                      <a:pt x="240" y="84"/>
                                    </a:lnTo>
                                    <a:lnTo>
                                      <a:pt x="276" y="84"/>
                                    </a:lnTo>
                                    <a:lnTo>
                                      <a:pt x="276" y="71"/>
                                    </a:lnTo>
                                    <a:lnTo>
                                      <a:pt x="153"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Rectangle 385"/>
                            <wps:cNvSpPr>
                              <a:spLocks noChangeArrowheads="1"/>
                            </wps:cNvSpPr>
                            <wps:spPr bwMode="auto">
                              <a:xfrm>
                                <a:off x="8352" y="3241"/>
                                <a:ext cx="206"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Freeform 386"/>
                            <wps:cNvSpPr>
                              <a:spLocks/>
                            </wps:cNvSpPr>
                            <wps:spPr bwMode="auto">
                              <a:xfrm>
                                <a:off x="8341" y="3169"/>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387"/>
                            <wps:cNvSpPr>
                              <a:spLocks/>
                            </wps:cNvSpPr>
                            <wps:spPr bwMode="auto">
                              <a:xfrm>
                                <a:off x="8485" y="3255"/>
                                <a:ext cx="105" cy="108"/>
                              </a:xfrm>
                              <a:custGeom>
                                <a:avLst/>
                                <a:gdLst>
                                  <a:gd name="T0" fmla="*/ 0 w 105"/>
                                  <a:gd name="T1" fmla="*/ 59 h 108"/>
                                  <a:gd name="T2" fmla="*/ 1 w 105"/>
                                  <a:gd name="T3" fmla="*/ 67 h 108"/>
                                  <a:gd name="T4" fmla="*/ 4 w 105"/>
                                  <a:gd name="T5" fmla="*/ 75 h 108"/>
                                  <a:gd name="T6" fmla="*/ 7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3 w 105"/>
                                  <a:gd name="T75" fmla="*/ 17 h 108"/>
                                  <a:gd name="T76" fmla="*/ 9 w 105"/>
                                  <a:gd name="T77" fmla="*/ 24 h 108"/>
                                  <a:gd name="T78" fmla="*/ 5 w 105"/>
                                  <a:gd name="T79" fmla="*/ 30 h 108"/>
                                  <a:gd name="T80" fmla="*/ 2 w 105"/>
                                  <a:gd name="T81" fmla="*/ 38 h 108"/>
                                  <a:gd name="T82" fmla="*/ 0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59"/>
                                    </a:lnTo>
                                    <a:lnTo>
                                      <a:pt x="0" y="62"/>
                                    </a:lnTo>
                                    <a:lnTo>
                                      <a:pt x="1" y="65"/>
                                    </a:lnTo>
                                    <a:lnTo>
                                      <a:pt x="1" y="67"/>
                                    </a:lnTo>
                                    <a:lnTo>
                                      <a:pt x="2" y="70"/>
                                    </a:lnTo>
                                    <a:lnTo>
                                      <a:pt x="3" y="72"/>
                                    </a:lnTo>
                                    <a:lnTo>
                                      <a:pt x="4" y="75"/>
                                    </a:lnTo>
                                    <a:lnTo>
                                      <a:pt x="5" y="77"/>
                                    </a:lnTo>
                                    <a:lnTo>
                                      <a:pt x="6" y="79"/>
                                    </a:lnTo>
                                    <a:lnTo>
                                      <a:pt x="7" y="82"/>
                                    </a:lnTo>
                                    <a:lnTo>
                                      <a:pt x="9" y="84"/>
                                    </a:lnTo>
                                    <a:lnTo>
                                      <a:pt x="10" y="86"/>
                                    </a:lnTo>
                                    <a:lnTo>
                                      <a:pt x="12" y="88"/>
                                    </a:lnTo>
                                    <a:lnTo>
                                      <a:pt x="13"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5" y="102"/>
                                    </a:lnTo>
                                    <a:lnTo>
                                      <a:pt x="78" y="101"/>
                                    </a:lnTo>
                                    <a:lnTo>
                                      <a:pt x="80" y="100"/>
                                    </a:lnTo>
                                    <a:lnTo>
                                      <a:pt x="82" y="98"/>
                                    </a:lnTo>
                                    <a:lnTo>
                                      <a:pt x="84" y="97"/>
                                    </a:lnTo>
                                    <a:lnTo>
                                      <a:pt x="86" y="95"/>
                                    </a:lnTo>
                                    <a:lnTo>
                                      <a:pt x="88" y="94"/>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5"/>
                                    </a:lnTo>
                                    <a:lnTo>
                                      <a:pt x="105" y="62"/>
                                    </a:lnTo>
                                    <a:lnTo>
                                      <a:pt x="105" y="59"/>
                                    </a:lnTo>
                                    <a:lnTo>
                                      <a:pt x="105" y="57"/>
                                    </a:lnTo>
                                    <a:lnTo>
                                      <a:pt x="105" y="54"/>
                                    </a:lnTo>
                                    <a:lnTo>
                                      <a:pt x="105" y="51"/>
                                    </a:lnTo>
                                    <a:lnTo>
                                      <a:pt x="105" y="48"/>
                                    </a:lnTo>
                                    <a:lnTo>
                                      <a:pt x="105" y="46"/>
                                    </a:lnTo>
                                    <a:lnTo>
                                      <a:pt x="104" y="43"/>
                                    </a:lnTo>
                                    <a:lnTo>
                                      <a:pt x="104" y="40"/>
                                    </a:lnTo>
                                    <a:lnTo>
                                      <a:pt x="103" y="38"/>
                                    </a:lnTo>
                                    <a:lnTo>
                                      <a:pt x="102" y="35"/>
                                    </a:lnTo>
                                    <a:lnTo>
                                      <a:pt x="101" y="33"/>
                                    </a:lnTo>
                                    <a:lnTo>
                                      <a:pt x="100" y="30"/>
                                    </a:lnTo>
                                    <a:lnTo>
                                      <a:pt x="99" y="28"/>
                                    </a:lnTo>
                                    <a:lnTo>
                                      <a:pt x="98" y="26"/>
                                    </a:lnTo>
                                    <a:lnTo>
                                      <a:pt x="96" y="24"/>
                                    </a:lnTo>
                                    <a:lnTo>
                                      <a:pt x="95" y="21"/>
                                    </a:lnTo>
                                    <a:lnTo>
                                      <a:pt x="93" y="19"/>
                                    </a:lnTo>
                                    <a:lnTo>
                                      <a:pt x="92"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4" y="3"/>
                                    </a:lnTo>
                                    <a:lnTo>
                                      <a:pt x="32" y="4"/>
                                    </a:lnTo>
                                    <a:lnTo>
                                      <a:pt x="30" y="5"/>
                                    </a:lnTo>
                                    <a:lnTo>
                                      <a:pt x="27" y="6"/>
                                    </a:lnTo>
                                    <a:lnTo>
                                      <a:pt x="25" y="8"/>
                                    </a:lnTo>
                                    <a:lnTo>
                                      <a:pt x="23" y="9"/>
                                    </a:lnTo>
                                    <a:lnTo>
                                      <a:pt x="21" y="11"/>
                                    </a:lnTo>
                                    <a:lnTo>
                                      <a:pt x="19" y="12"/>
                                    </a:lnTo>
                                    <a:lnTo>
                                      <a:pt x="17" y="14"/>
                                    </a:lnTo>
                                    <a:lnTo>
                                      <a:pt x="15" y="16"/>
                                    </a:lnTo>
                                    <a:lnTo>
                                      <a:pt x="13" y="17"/>
                                    </a:lnTo>
                                    <a:lnTo>
                                      <a:pt x="12" y="19"/>
                                    </a:lnTo>
                                    <a:lnTo>
                                      <a:pt x="10" y="21"/>
                                    </a:lnTo>
                                    <a:lnTo>
                                      <a:pt x="9" y="24"/>
                                    </a:lnTo>
                                    <a:lnTo>
                                      <a:pt x="7" y="26"/>
                                    </a:lnTo>
                                    <a:lnTo>
                                      <a:pt x="6" y="28"/>
                                    </a:lnTo>
                                    <a:lnTo>
                                      <a:pt x="5" y="30"/>
                                    </a:lnTo>
                                    <a:lnTo>
                                      <a:pt x="4" y="33"/>
                                    </a:lnTo>
                                    <a:lnTo>
                                      <a:pt x="3" y="35"/>
                                    </a:lnTo>
                                    <a:lnTo>
                                      <a:pt x="2" y="38"/>
                                    </a:lnTo>
                                    <a:lnTo>
                                      <a:pt x="1" y="40"/>
                                    </a:lnTo>
                                    <a:lnTo>
                                      <a:pt x="1" y="43"/>
                                    </a:lnTo>
                                    <a:lnTo>
                                      <a:pt x="0"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388"/>
                            <wps:cNvSpPr>
                              <a:spLocks/>
                            </wps:cNvSpPr>
                            <wps:spPr bwMode="auto">
                              <a:xfrm>
                                <a:off x="8496" y="3267"/>
                                <a:ext cx="83" cy="84"/>
                              </a:xfrm>
                              <a:custGeom>
                                <a:avLst/>
                                <a:gdLst>
                                  <a:gd name="T0" fmla="*/ 1 w 83"/>
                                  <a:gd name="T1" fmla="*/ 38 h 84"/>
                                  <a:gd name="T2" fmla="*/ 2 w 83"/>
                                  <a:gd name="T3" fmla="*/ 32 h 84"/>
                                  <a:gd name="T4" fmla="*/ 4 w 83"/>
                                  <a:gd name="T5" fmla="*/ 26 h 84"/>
                                  <a:gd name="T6" fmla="*/ 6 w 83"/>
                                  <a:gd name="T7" fmla="*/ 21 h 84"/>
                                  <a:gd name="T8" fmla="*/ 10 w 83"/>
                                  <a:gd name="T9" fmla="*/ 16 h 84"/>
                                  <a:gd name="T10" fmla="*/ 14 w 83"/>
                                  <a:gd name="T11" fmla="*/ 11 h 84"/>
                                  <a:gd name="T12" fmla="*/ 19 w 83"/>
                                  <a:gd name="T13" fmla="*/ 8 h 84"/>
                                  <a:gd name="T14" fmla="*/ 24 w 83"/>
                                  <a:gd name="T15" fmla="*/ 5 h 84"/>
                                  <a:gd name="T16" fmla="*/ 30 w 83"/>
                                  <a:gd name="T17" fmla="*/ 2 h 84"/>
                                  <a:gd name="T18" fmla="*/ 36 w 83"/>
                                  <a:gd name="T19" fmla="*/ 1 h 84"/>
                                  <a:gd name="T20" fmla="*/ 42 w 83"/>
                                  <a:gd name="T21" fmla="*/ 0 h 84"/>
                                  <a:gd name="T22" fmla="*/ 48 w 83"/>
                                  <a:gd name="T23" fmla="*/ 1 h 84"/>
                                  <a:gd name="T24" fmla="*/ 54 w 83"/>
                                  <a:gd name="T25" fmla="*/ 2 h 84"/>
                                  <a:gd name="T26" fmla="*/ 59 w 83"/>
                                  <a:gd name="T27" fmla="*/ 5 h 84"/>
                                  <a:gd name="T28" fmla="*/ 65 w 83"/>
                                  <a:gd name="T29" fmla="*/ 8 h 84"/>
                                  <a:gd name="T30" fmla="*/ 69 w 83"/>
                                  <a:gd name="T31" fmla="*/ 11 h 84"/>
                                  <a:gd name="T32" fmla="*/ 74 w 83"/>
                                  <a:gd name="T33" fmla="*/ 16 h 84"/>
                                  <a:gd name="T34" fmla="*/ 77 w 83"/>
                                  <a:gd name="T35" fmla="*/ 21 h 84"/>
                                  <a:gd name="T36" fmla="*/ 80 w 83"/>
                                  <a:gd name="T37" fmla="*/ 26 h 84"/>
                                  <a:gd name="T38" fmla="*/ 82 w 83"/>
                                  <a:gd name="T39" fmla="*/ 32 h 84"/>
                                  <a:gd name="T40" fmla="*/ 83 w 83"/>
                                  <a:gd name="T41" fmla="*/ 38 h 84"/>
                                  <a:gd name="T42" fmla="*/ 83 w 83"/>
                                  <a:gd name="T43" fmla="*/ 44 h 84"/>
                                  <a:gd name="T44" fmla="*/ 82 w 83"/>
                                  <a:gd name="T45" fmla="*/ 51 h 84"/>
                                  <a:gd name="T46" fmla="*/ 81 w 83"/>
                                  <a:gd name="T47" fmla="*/ 56 h 84"/>
                                  <a:gd name="T48" fmla="*/ 78 w 83"/>
                                  <a:gd name="T49" fmla="*/ 62 h 84"/>
                                  <a:gd name="T50" fmla="*/ 75 w 83"/>
                                  <a:gd name="T51" fmla="*/ 67 h 84"/>
                                  <a:gd name="T52" fmla="*/ 71 w 83"/>
                                  <a:gd name="T53" fmla="*/ 72 h 84"/>
                                  <a:gd name="T54" fmla="*/ 66 w 83"/>
                                  <a:gd name="T55" fmla="*/ 76 h 84"/>
                                  <a:gd name="T56" fmla="*/ 61 w 83"/>
                                  <a:gd name="T57" fmla="*/ 79 h 84"/>
                                  <a:gd name="T58" fmla="*/ 56 w 83"/>
                                  <a:gd name="T59" fmla="*/ 82 h 84"/>
                                  <a:gd name="T60" fmla="*/ 50 w 83"/>
                                  <a:gd name="T61" fmla="*/ 83 h 84"/>
                                  <a:gd name="T62" fmla="*/ 44 w 83"/>
                                  <a:gd name="T63" fmla="*/ 84 h 84"/>
                                  <a:gd name="T64" fmla="*/ 38 w 83"/>
                                  <a:gd name="T65" fmla="*/ 84 h 84"/>
                                  <a:gd name="T66" fmla="*/ 32 w 83"/>
                                  <a:gd name="T67" fmla="*/ 83 h 84"/>
                                  <a:gd name="T68" fmla="*/ 26 w 83"/>
                                  <a:gd name="T69" fmla="*/ 81 h 84"/>
                                  <a:gd name="T70" fmla="*/ 21 w 83"/>
                                  <a:gd name="T71" fmla="*/ 78 h 84"/>
                                  <a:gd name="T72" fmla="*/ 16 w 83"/>
                                  <a:gd name="T73" fmla="*/ 74 h 84"/>
                                  <a:gd name="T74" fmla="*/ 11 w 83"/>
                                  <a:gd name="T75" fmla="*/ 70 h 84"/>
                                  <a:gd name="T76" fmla="*/ 8 w 83"/>
                                  <a:gd name="T77" fmla="*/ 65 h 84"/>
                                  <a:gd name="T78" fmla="*/ 5 w 83"/>
                                  <a:gd name="T79" fmla="*/ 60 h 84"/>
                                  <a:gd name="T80" fmla="*/ 2 w 83"/>
                                  <a:gd name="T81" fmla="*/ 55 h 84"/>
                                  <a:gd name="T82" fmla="*/ 1 w 83"/>
                                  <a:gd name="T83" fmla="*/ 49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1" y="38"/>
                                    </a:lnTo>
                                    <a:lnTo>
                                      <a:pt x="1" y="36"/>
                                    </a:lnTo>
                                    <a:lnTo>
                                      <a:pt x="1" y="34"/>
                                    </a:lnTo>
                                    <a:lnTo>
                                      <a:pt x="2" y="32"/>
                                    </a:lnTo>
                                    <a:lnTo>
                                      <a:pt x="2" y="30"/>
                                    </a:lnTo>
                                    <a:lnTo>
                                      <a:pt x="3" y="28"/>
                                    </a:lnTo>
                                    <a:lnTo>
                                      <a:pt x="4" y="26"/>
                                    </a:lnTo>
                                    <a:lnTo>
                                      <a:pt x="5" y="24"/>
                                    </a:lnTo>
                                    <a:lnTo>
                                      <a:pt x="5" y="22"/>
                                    </a:lnTo>
                                    <a:lnTo>
                                      <a:pt x="6" y="21"/>
                                    </a:lnTo>
                                    <a:lnTo>
                                      <a:pt x="8" y="19"/>
                                    </a:lnTo>
                                    <a:lnTo>
                                      <a:pt x="9" y="17"/>
                                    </a:lnTo>
                                    <a:lnTo>
                                      <a:pt x="10" y="16"/>
                                    </a:lnTo>
                                    <a:lnTo>
                                      <a:pt x="11" y="14"/>
                                    </a:lnTo>
                                    <a:lnTo>
                                      <a:pt x="13" y="13"/>
                                    </a:lnTo>
                                    <a:lnTo>
                                      <a:pt x="14" y="11"/>
                                    </a:lnTo>
                                    <a:lnTo>
                                      <a:pt x="16" y="10"/>
                                    </a:lnTo>
                                    <a:lnTo>
                                      <a:pt x="17" y="9"/>
                                    </a:lnTo>
                                    <a:lnTo>
                                      <a:pt x="19" y="8"/>
                                    </a:lnTo>
                                    <a:lnTo>
                                      <a:pt x="21" y="6"/>
                                    </a:lnTo>
                                    <a:lnTo>
                                      <a:pt x="22" y="5"/>
                                    </a:lnTo>
                                    <a:lnTo>
                                      <a:pt x="24" y="5"/>
                                    </a:lnTo>
                                    <a:lnTo>
                                      <a:pt x="26" y="4"/>
                                    </a:lnTo>
                                    <a:lnTo>
                                      <a:pt x="28" y="3"/>
                                    </a:lnTo>
                                    <a:lnTo>
                                      <a:pt x="30" y="2"/>
                                    </a:lnTo>
                                    <a:lnTo>
                                      <a:pt x="32" y="2"/>
                                    </a:lnTo>
                                    <a:lnTo>
                                      <a:pt x="34" y="1"/>
                                    </a:lnTo>
                                    <a:lnTo>
                                      <a:pt x="36" y="1"/>
                                    </a:lnTo>
                                    <a:lnTo>
                                      <a:pt x="38" y="1"/>
                                    </a:lnTo>
                                    <a:lnTo>
                                      <a:pt x="40" y="0"/>
                                    </a:lnTo>
                                    <a:lnTo>
                                      <a:pt x="42" y="0"/>
                                    </a:lnTo>
                                    <a:lnTo>
                                      <a:pt x="44" y="0"/>
                                    </a:lnTo>
                                    <a:lnTo>
                                      <a:pt x="46" y="1"/>
                                    </a:lnTo>
                                    <a:lnTo>
                                      <a:pt x="48" y="1"/>
                                    </a:lnTo>
                                    <a:lnTo>
                                      <a:pt x="50" y="1"/>
                                    </a:lnTo>
                                    <a:lnTo>
                                      <a:pt x="52" y="2"/>
                                    </a:lnTo>
                                    <a:lnTo>
                                      <a:pt x="54" y="2"/>
                                    </a:lnTo>
                                    <a:lnTo>
                                      <a:pt x="56" y="3"/>
                                    </a:lnTo>
                                    <a:lnTo>
                                      <a:pt x="58" y="4"/>
                                    </a:lnTo>
                                    <a:lnTo>
                                      <a:pt x="59" y="5"/>
                                    </a:lnTo>
                                    <a:lnTo>
                                      <a:pt x="61" y="5"/>
                                    </a:lnTo>
                                    <a:lnTo>
                                      <a:pt x="63" y="6"/>
                                    </a:lnTo>
                                    <a:lnTo>
                                      <a:pt x="65" y="8"/>
                                    </a:lnTo>
                                    <a:lnTo>
                                      <a:pt x="66" y="9"/>
                                    </a:lnTo>
                                    <a:lnTo>
                                      <a:pt x="68" y="10"/>
                                    </a:lnTo>
                                    <a:lnTo>
                                      <a:pt x="69" y="11"/>
                                    </a:lnTo>
                                    <a:lnTo>
                                      <a:pt x="71" y="13"/>
                                    </a:lnTo>
                                    <a:lnTo>
                                      <a:pt x="72" y="14"/>
                                    </a:lnTo>
                                    <a:lnTo>
                                      <a:pt x="74" y="16"/>
                                    </a:lnTo>
                                    <a:lnTo>
                                      <a:pt x="75" y="17"/>
                                    </a:lnTo>
                                    <a:lnTo>
                                      <a:pt x="76" y="19"/>
                                    </a:lnTo>
                                    <a:lnTo>
                                      <a:pt x="77" y="21"/>
                                    </a:lnTo>
                                    <a:lnTo>
                                      <a:pt x="78" y="22"/>
                                    </a:lnTo>
                                    <a:lnTo>
                                      <a:pt x="79" y="24"/>
                                    </a:lnTo>
                                    <a:lnTo>
                                      <a:pt x="80" y="26"/>
                                    </a:lnTo>
                                    <a:lnTo>
                                      <a:pt x="81" y="28"/>
                                    </a:lnTo>
                                    <a:lnTo>
                                      <a:pt x="81" y="30"/>
                                    </a:lnTo>
                                    <a:lnTo>
                                      <a:pt x="82" y="32"/>
                                    </a:lnTo>
                                    <a:lnTo>
                                      <a:pt x="82" y="34"/>
                                    </a:lnTo>
                                    <a:lnTo>
                                      <a:pt x="83" y="36"/>
                                    </a:lnTo>
                                    <a:lnTo>
                                      <a:pt x="83" y="38"/>
                                    </a:lnTo>
                                    <a:lnTo>
                                      <a:pt x="83" y="40"/>
                                    </a:lnTo>
                                    <a:lnTo>
                                      <a:pt x="83" y="42"/>
                                    </a:lnTo>
                                    <a:lnTo>
                                      <a:pt x="83" y="44"/>
                                    </a:lnTo>
                                    <a:lnTo>
                                      <a:pt x="83" y="46"/>
                                    </a:lnTo>
                                    <a:lnTo>
                                      <a:pt x="83" y="49"/>
                                    </a:lnTo>
                                    <a:lnTo>
                                      <a:pt x="82" y="51"/>
                                    </a:lnTo>
                                    <a:lnTo>
                                      <a:pt x="82" y="53"/>
                                    </a:lnTo>
                                    <a:lnTo>
                                      <a:pt x="81" y="55"/>
                                    </a:lnTo>
                                    <a:lnTo>
                                      <a:pt x="81" y="56"/>
                                    </a:lnTo>
                                    <a:lnTo>
                                      <a:pt x="80" y="58"/>
                                    </a:lnTo>
                                    <a:lnTo>
                                      <a:pt x="79" y="60"/>
                                    </a:lnTo>
                                    <a:lnTo>
                                      <a:pt x="78" y="62"/>
                                    </a:lnTo>
                                    <a:lnTo>
                                      <a:pt x="77" y="64"/>
                                    </a:lnTo>
                                    <a:lnTo>
                                      <a:pt x="76" y="65"/>
                                    </a:lnTo>
                                    <a:lnTo>
                                      <a:pt x="75" y="67"/>
                                    </a:lnTo>
                                    <a:lnTo>
                                      <a:pt x="74" y="69"/>
                                    </a:lnTo>
                                    <a:lnTo>
                                      <a:pt x="72" y="70"/>
                                    </a:lnTo>
                                    <a:lnTo>
                                      <a:pt x="71" y="72"/>
                                    </a:lnTo>
                                    <a:lnTo>
                                      <a:pt x="69" y="73"/>
                                    </a:lnTo>
                                    <a:lnTo>
                                      <a:pt x="68" y="74"/>
                                    </a:lnTo>
                                    <a:lnTo>
                                      <a:pt x="66" y="76"/>
                                    </a:lnTo>
                                    <a:lnTo>
                                      <a:pt x="65" y="77"/>
                                    </a:lnTo>
                                    <a:lnTo>
                                      <a:pt x="63" y="78"/>
                                    </a:lnTo>
                                    <a:lnTo>
                                      <a:pt x="61" y="79"/>
                                    </a:lnTo>
                                    <a:lnTo>
                                      <a:pt x="59" y="80"/>
                                    </a:lnTo>
                                    <a:lnTo>
                                      <a:pt x="58" y="81"/>
                                    </a:lnTo>
                                    <a:lnTo>
                                      <a:pt x="56" y="82"/>
                                    </a:lnTo>
                                    <a:lnTo>
                                      <a:pt x="54" y="82"/>
                                    </a:lnTo>
                                    <a:lnTo>
                                      <a:pt x="52" y="83"/>
                                    </a:lnTo>
                                    <a:lnTo>
                                      <a:pt x="50" y="83"/>
                                    </a:lnTo>
                                    <a:lnTo>
                                      <a:pt x="48" y="84"/>
                                    </a:lnTo>
                                    <a:lnTo>
                                      <a:pt x="46" y="84"/>
                                    </a:lnTo>
                                    <a:lnTo>
                                      <a:pt x="44" y="84"/>
                                    </a:lnTo>
                                    <a:lnTo>
                                      <a:pt x="42" y="84"/>
                                    </a:lnTo>
                                    <a:lnTo>
                                      <a:pt x="40" y="84"/>
                                    </a:lnTo>
                                    <a:lnTo>
                                      <a:pt x="38" y="84"/>
                                    </a:lnTo>
                                    <a:lnTo>
                                      <a:pt x="36" y="84"/>
                                    </a:lnTo>
                                    <a:lnTo>
                                      <a:pt x="34" y="83"/>
                                    </a:lnTo>
                                    <a:lnTo>
                                      <a:pt x="32" y="83"/>
                                    </a:lnTo>
                                    <a:lnTo>
                                      <a:pt x="30" y="82"/>
                                    </a:lnTo>
                                    <a:lnTo>
                                      <a:pt x="28" y="82"/>
                                    </a:lnTo>
                                    <a:lnTo>
                                      <a:pt x="26" y="81"/>
                                    </a:lnTo>
                                    <a:lnTo>
                                      <a:pt x="24" y="80"/>
                                    </a:lnTo>
                                    <a:lnTo>
                                      <a:pt x="22" y="79"/>
                                    </a:lnTo>
                                    <a:lnTo>
                                      <a:pt x="21" y="78"/>
                                    </a:lnTo>
                                    <a:lnTo>
                                      <a:pt x="19" y="77"/>
                                    </a:lnTo>
                                    <a:lnTo>
                                      <a:pt x="17" y="76"/>
                                    </a:lnTo>
                                    <a:lnTo>
                                      <a:pt x="16" y="74"/>
                                    </a:lnTo>
                                    <a:lnTo>
                                      <a:pt x="14" y="73"/>
                                    </a:lnTo>
                                    <a:lnTo>
                                      <a:pt x="13" y="72"/>
                                    </a:lnTo>
                                    <a:lnTo>
                                      <a:pt x="11" y="70"/>
                                    </a:lnTo>
                                    <a:lnTo>
                                      <a:pt x="10" y="69"/>
                                    </a:lnTo>
                                    <a:lnTo>
                                      <a:pt x="9" y="67"/>
                                    </a:lnTo>
                                    <a:lnTo>
                                      <a:pt x="8" y="65"/>
                                    </a:lnTo>
                                    <a:lnTo>
                                      <a:pt x="6" y="64"/>
                                    </a:lnTo>
                                    <a:lnTo>
                                      <a:pt x="5" y="62"/>
                                    </a:lnTo>
                                    <a:lnTo>
                                      <a:pt x="5" y="60"/>
                                    </a:lnTo>
                                    <a:lnTo>
                                      <a:pt x="4" y="58"/>
                                    </a:lnTo>
                                    <a:lnTo>
                                      <a:pt x="3" y="56"/>
                                    </a:lnTo>
                                    <a:lnTo>
                                      <a:pt x="2" y="55"/>
                                    </a:lnTo>
                                    <a:lnTo>
                                      <a:pt x="2" y="53"/>
                                    </a:lnTo>
                                    <a:lnTo>
                                      <a:pt x="1" y="51"/>
                                    </a:lnTo>
                                    <a:lnTo>
                                      <a:pt x="1" y="49"/>
                                    </a:lnTo>
                                    <a:lnTo>
                                      <a:pt x="1"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389"/>
                            <wps:cNvSpPr>
                              <a:spLocks/>
                            </wps:cNvSpPr>
                            <wps:spPr bwMode="auto">
                              <a:xfrm>
                                <a:off x="8493" y="3262"/>
                                <a:ext cx="92" cy="120"/>
                              </a:xfrm>
                              <a:custGeom>
                                <a:avLst/>
                                <a:gdLst>
                                  <a:gd name="T0" fmla="*/ 41 w 92"/>
                                  <a:gd name="T1" fmla="*/ 120 h 120"/>
                                  <a:gd name="T2" fmla="*/ 53 w 92"/>
                                  <a:gd name="T3" fmla="*/ 120 h 120"/>
                                  <a:gd name="T4" fmla="*/ 53 w 92"/>
                                  <a:gd name="T5" fmla="*/ 79 h 120"/>
                                  <a:gd name="T6" fmla="*/ 92 w 92"/>
                                  <a:gd name="T7" fmla="*/ 46 h 120"/>
                                  <a:gd name="T8" fmla="*/ 86 w 92"/>
                                  <a:gd name="T9" fmla="*/ 36 h 120"/>
                                  <a:gd name="T10" fmla="*/ 53 w 92"/>
                                  <a:gd name="T11" fmla="*/ 62 h 120"/>
                                  <a:gd name="T12" fmla="*/ 53 w 92"/>
                                  <a:gd name="T13" fmla="*/ 59 h 120"/>
                                  <a:gd name="T14" fmla="*/ 72 w 92"/>
                                  <a:gd name="T15" fmla="*/ 12 h 120"/>
                                  <a:gd name="T16" fmla="*/ 61 w 92"/>
                                  <a:gd name="T17" fmla="*/ 8 h 120"/>
                                  <a:gd name="T18" fmla="*/ 50 w 92"/>
                                  <a:gd name="T19" fmla="*/ 32 h 120"/>
                                  <a:gd name="T20" fmla="*/ 38 w 92"/>
                                  <a:gd name="T21" fmla="*/ 0 h 120"/>
                                  <a:gd name="T22" fmla="*/ 27 w 92"/>
                                  <a:gd name="T23" fmla="*/ 5 h 120"/>
                                  <a:gd name="T24" fmla="*/ 41 w 92"/>
                                  <a:gd name="T25" fmla="*/ 40 h 120"/>
                                  <a:gd name="T26" fmla="*/ 41 w 92"/>
                                  <a:gd name="T27" fmla="*/ 54 h 120"/>
                                  <a:gd name="T28" fmla="*/ 5 w 92"/>
                                  <a:gd name="T29" fmla="*/ 29 h 120"/>
                                  <a:gd name="T30" fmla="*/ 0 w 92"/>
                                  <a:gd name="T31" fmla="*/ 40 h 120"/>
                                  <a:gd name="T32" fmla="*/ 41 w 92"/>
                                  <a:gd name="T33" fmla="*/ 69 h 120"/>
                                  <a:gd name="T34" fmla="*/ 41 w 92"/>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20">
                                    <a:moveTo>
                                      <a:pt x="41" y="120"/>
                                    </a:moveTo>
                                    <a:lnTo>
                                      <a:pt x="53" y="120"/>
                                    </a:lnTo>
                                    <a:lnTo>
                                      <a:pt x="53" y="79"/>
                                    </a:lnTo>
                                    <a:lnTo>
                                      <a:pt x="92" y="46"/>
                                    </a:lnTo>
                                    <a:lnTo>
                                      <a:pt x="86" y="36"/>
                                    </a:lnTo>
                                    <a:lnTo>
                                      <a:pt x="53" y="62"/>
                                    </a:lnTo>
                                    <a:lnTo>
                                      <a:pt x="53" y="59"/>
                                    </a:lnTo>
                                    <a:lnTo>
                                      <a:pt x="72" y="12"/>
                                    </a:lnTo>
                                    <a:lnTo>
                                      <a:pt x="61" y="8"/>
                                    </a:lnTo>
                                    <a:lnTo>
                                      <a:pt x="50" y="32"/>
                                    </a:lnTo>
                                    <a:lnTo>
                                      <a:pt x="38" y="0"/>
                                    </a:lnTo>
                                    <a:lnTo>
                                      <a:pt x="27" y="5"/>
                                    </a:lnTo>
                                    <a:lnTo>
                                      <a:pt x="41" y="40"/>
                                    </a:lnTo>
                                    <a:lnTo>
                                      <a:pt x="41" y="54"/>
                                    </a:lnTo>
                                    <a:lnTo>
                                      <a:pt x="5" y="29"/>
                                    </a:lnTo>
                                    <a:lnTo>
                                      <a:pt x="0" y="40"/>
                                    </a:lnTo>
                                    <a:lnTo>
                                      <a:pt x="41" y="69"/>
                                    </a:lnTo>
                                    <a:lnTo>
                                      <a:pt x="41"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Rectangle 390"/>
                            <wps:cNvSpPr>
                              <a:spLocks noChangeArrowheads="1"/>
                            </wps:cNvSpPr>
                            <wps:spPr bwMode="auto">
                              <a:xfrm>
                                <a:off x="8372" y="3235"/>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391"/>
                            <wps:cNvSpPr>
                              <a:spLocks noChangeArrowheads="1"/>
                            </wps:cNvSpPr>
                            <wps:spPr bwMode="auto">
                              <a:xfrm>
                                <a:off x="8384" y="3247"/>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392"/>
                            <wps:cNvSpPr>
                              <a:spLocks noChangeArrowheads="1"/>
                            </wps:cNvSpPr>
                            <wps:spPr bwMode="auto">
                              <a:xfrm>
                                <a:off x="8384" y="3270"/>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Freeform 393"/>
                            <wps:cNvSpPr>
                              <a:spLocks/>
                            </wps:cNvSpPr>
                            <wps:spPr bwMode="auto">
                              <a:xfrm>
                                <a:off x="8409" y="3312"/>
                                <a:ext cx="16" cy="16"/>
                              </a:xfrm>
                              <a:custGeom>
                                <a:avLst/>
                                <a:gdLst>
                                  <a:gd name="T0" fmla="*/ 0 w 16"/>
                                  <a:gd name="T1" fmla="*/ 8 h 16"/>
                                  <a:gd name="T2" fmla="*/ 0 w 16"/>
                                  <a:gd name="T3" fmla="*/ 9 h 16"/>
                                  <a:gd name="T4" fmla="*/ 1 w 16"/>
                                  <a:gd name="T5" fmla="*/ 10 h 16"/>
                                  <a:gd name="T6" fmla="*/ 1 w 16"/>
                                  <a:gd name="T7" fmla="*/ 11 h 16"/>
                                  <a:gd name="T8" fmla="*/ 1 w 16"/>
                                  <a:gd name="T9" fmla="*/ 11 h 16"/>
                                  <a:gd name="T10" fmla="*/ 2 w 16"/>
                                  <a:gd name="T11" fmla="*/ 12 h 16"/>
                                  <a:gd name="T12" fmla="*/ 2 w 16"/>
                                  <a:gd name="T13" fmla="*/ 13 h 16"/>
                                  <a:gd name="T14" fmla="*/ 2 w 16"/>
                                  <a:gd name="T15" fmla="*/ 13 h 16"/>
                                  <a:gd name="T16" fmla="*/ 3 w 16"/>
                                  <a:gd name="T17" fmla="*/ 14 h 16"/>
                                  <a:gd name="T18" fmla="*/ 4 w 16"/>
                                  <a:gd name="T19" fmla="*/ 14 h 16"/>
                                  <a:gd name="T20" fmla="*/ 4 w 16"/>
                                  <a:gd name="T21" fmla="*/ 15 h 16"/>
                                  <a:gd name="T22" fmla="*/ 5 w 16"/>
                                  <a:gd name="T23" fmla="*/ 15 h 16"/>
                                  <a:gd name="T24" fmla="*/ 6 w 16"/>
                                  <a:gd name="T25" fmla="*/ 15 h 16"/>
                                  <a:gd name="T26" fmla="*/ 6 w 16"/>
                                  <a:gd name="T27" fmla="*/ 15 h 16"/>
                                  <a:gd name="T28" fmla="*/ 7 w 16"/>
                                  <a:gd name="T29" fmla="*/ 16 h 16"/>
                                  <a:gd name="T30" fmla="*/ 8 w 16"/>
                                  <a:gd name="T31" fmla="*/ 16 h 16"/>
                                  <a:gd name="T32" fmla="*/ 9 w 16"/>
                                  <a:gd name="T33" fmla="*/ 16 h 16"/>
                                  <a:gd name="T34" fmla="*/ 9 w 16"/>
                                  <a:gd name="T35" fmla="*/ 16 h 16"/>
                                  <a:gd name="T36" fmla="*/ 10 w 16"/>
                                  <a:gd name="T37" fmla="*/ 15 h 16"/>
                                  <a:gd name="T38" fmla="*/ 11 w 16"/>
                                  <a:gd name="T39" fmla="*/ 15 h 16"/>
                                  <a:gd name="T40" fmla="*/ 12 w 16"/>
                                  <a:gd name="T41" fmla="*/ 15 h 16"/>
                                  <a:gd name="T42" fmla="*/ 13 w 16"/>
                                  <a:gd name="T43" fmla="*/ 14 h 16"/>
                                  <a:gd name="T44" fmla="*/ 13 w 16"/>
                                  <a:gd name="T45" fmla="*/ 14 h 16"/>
                                  <a:gd name="T46" fmla="*/ 14 w 16"/>
                                  <a:gd name="T47" fmla="*/ 13 h 16"/>
                                  <a:gd name="T48" fmla="*/ 15 w 16"/>
                                  <a:gd name="T49" fmla="*/ 13 h 16"/>
                                  <a:gd name="T50" fmla="*/ 15 w 16"/>
                                  <a:gd name="T51" fmla="*/ 12 h 16"/>
                                  <a:gd name="T52" fmla="*/ 16 w 16"/>
                                  <a:gd name="T53" fmla="*/ 11 h 16"/>
                                  <a:gd name="T54" fmla="*/ 16 w 16"/>
                                  <a:gd name="T55" fmla="*/ 10 h 16"/>
                                  <a:gd name="T56" fmla="*/ 16 w 16"/>
                                  <a:gd name="T57" fmla="*/ 9 h 16"/>
                                  <a:gd name="T58" fmla="*/ 16 w 16"/>
                                  <a:gd name="T59" fmla="*/ 8 h 16"/>
                                  <a:gd name="T60" fmla="*/ 16 w 16"/>
                                  <a:gd name="T61" fmla="*/ 7 h 16"/>
                                  <a:gd name="T62" fmla="*/ 16 w 16"/>
                                  <a:gd name="T63" fmla="*/ 7 h 16"/>
                                  <a:gd name="T64" fmla="*/ 16 w 16"/>
                                  <a:gd name="T65" fmla="*/ 6 h 16"/>
                                  <a:gd name="T66" fmla="*/ 16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0 h 16"/>
                                  <a:gd name="T80" fmla="*/ 9 w 16"/>
                                  <a:gd name="T81" fmla="*/ 0 h 16"/>
                                  <a:gd name="T82" fmla="*/ 9 w 16"/>
                                  <a:gd name="T83" fmla="*/ 0 h 16"/>
                                  <a:gd name="T84" fmla="*/ 8 w 16"/>
                                  <a:gd name="T85" fmla="*/ 0 h 16"/>
                                  <a:gd name="T86" fmla="*/ 7 w 16"/>
                                  <a:gd name="T87" fmla="*/ 0 h 16"/>
                                  <a:gd name="T88" fmla="*/ 6 w 16"/>
                                  <a:gd name="T89" fmla="*/ 0 h 16"/>
                                  <a:gd name="T90" fmla="*/ 6 w 16"/>
                                  <a:gd name="T91" fmla="*/ 1 h 16"/>
                                  <a:gd name="T92" fmla="*/ 4 w 16"/>
                                  <a:gd name="T93" fmla="*/ 1 h 16"/>
                                  <a:gd name="T94" fmla="*/ 4 w 16"/>
                                  <a:gd name="T95" fmla="*/ 2 h 16"/>
                                  <a:gd name="T96" fmla="*/ 3 w 16"/>
                                  <a:gd name="T97" fmla="*/ 2 h 16"/>
                                  <a:gd name="T98" fmla="*/ 2 w 16"/>
                                  <a:gd name="T99" fmla="*/ 3 h 16"/>
                                  <a:gd name="T100" fmla="*/ 1 w 16"/>
                                  <a:gd name="T101" fmla="*/ 4 h 16"/>
                                  <a:gd name="T102" fmla="*/ 1 w 16"/>
                                  <a:gd name="T103" fmla="*/ 5 h 16"/>
                                  <a:gd name="T104" fmla="*/ 1 w 16"/>
                                  <a:gd name="T105" fmla="*/ 6 h 16"/>
                                  <a:gd name="T106" fmla="*/ 0 w 16"/>
                                  <a:gd name="T107" fmla="*/ 7 h 16"/>
                                  <a:gd name="T108" fmla="*/ 0 w 16"/>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1" y="9"/>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7" y="16"/>
                                    </a:lnTo>
                                    <a:lnTo>
                                      <a:pt x="8" y="16"/>
                                    </a:lnTo>
                                    <a:lnTo>
                                      <a:pt x="9" y="16"/>
                                    </a:lnTo>
                                    <a:lnTo>
                                      <a:pt x="10" y="15"/>
                                    </a:lnTo>
                                    <a:lnTo>
                                      <a:pt x="11" y="15"/>
                                    </a:lnTo>
                                    <a:lnTo>
                                      <a:pt x="12" y="15"/>
                                    </a:lnTo>
                                    <a:lnTo>
                                      <a:pt x="13" y="14"/>
                                    </a:lnTo>
                                    <a:lnTo>
                                      <a:pt x="14" y="13"/>
                                    </a:lnTo>
                                    <a:lnTo>
                                      <a:pt x="15" y="13"/>
                                    </a:lnTo>
                                    <a:lnTo>
                                      <a:pt x="15" y="12"/>
                                    </a:lnTo>
                                    <a:lnTo>
                                      <a:pt x="15" y="11"/>
                                    </a:lnTo>
                                    <a:lnTo>
                                      <a:pt x="16" y="11"/>
                                    </a:lnTo>
                                    <a:lnTo>
                                      <a:pt x="16" y="10"/>
                                    </a:lnTo>
                                    <a:lnTo>
                                      <a:pt x="16" y="9"/>
                                    </a:lnTo>
                                    <a:lnTo>
                                      <a:pt x="16" y="8"/>
                                    </a:lnTo>
                                    <a:lnTo>
                                      <a:pt x="16" y="7"/>
                                    </a:lnTo>
                                    <a:lnTo>
                                      <a:pt x="16" y="6"/>
                                    </a:lnTo>
                                    <a:lnTo>
                                      <a:pt x="16" y="5"/>
                                    </a:lnTo>
                                    <a:lnTo>
                                      <a:pt x="15" y="5"/>
                                    </a:lnTo>
                                    <a:lnTo>
                                      <a:pt x="15" y="4"/>
                                    </a:lnTo>
                                    <a:lnTo>
                                      <a:pt x="14" y="3"/>
                                    </a:lnTo>
                                    <a:lnTo>
                                      <a:pt x="14" y="2"/>
                                    </a:lnTo>
                                    <a:lnTo>
                                      <a:pt x="13" y="2"/>
                                    </a:lnTo>
                                    <a:lnTo>
                                      <a:pt x="13" y="1"/>
                                    </a:lnTo>
                                    <a:lnTo>
                                      <a:pt x="12" y="1"/>
                                    </a:lnTo>
                                    <a:lnTo>
                                      <a:pt x="11" y="1"/>
                                    </a:lnTo>
                                    <a:lnTo>
                                      <a:pt x="11" y="0"/>
                                    </a:lnTo>
                                    <a:lnTo>
                                      <a:pt x="10" y="0"/>
                                    </a:lnTo>
                                    <a:lnTo>
                                      <a:pt x="9" y="0"/>
                                    </a:lnTo>
                                    <a:lnTo>
                                      <a:pt x="8" y="0"/>
                                    </a:lnTo>
                                    <a:lnTo>
                                      <a:pt x="7" y="0"/>
                                    </a:lnTo>
                                    <a:lnTo>
                                      <a:pt x="6" y="0"/>
                                    </a:lnTo>
                                    <a:lnTo>
                                      <a:pt x="6" y="1"/>
                                    </a:lnTo>
                                    <a:lnTo>
                                      <a:pt x="5" y="1"/>
                                    </a:lnTo>
                                    <a:lnTo>
                                      <a:pt x="4" y="1"/>
                                    </a:lnTo>
                                    <a:lnTo>
                                      <a:pt x="4" y="2"/>
                                    </a:lnTo>
                                    <a:lnTo>
                                      <a:pt x="3" y="2"/>
                                    </a:lnTo>
                                    <a:lnTo>
                                      <a:pt x="2" y="3"/>
                                    </a:lnTo>
                                    <a:lnTo>
                                      <a:pt x="2" y="4"/>
                                    </a:lnTo>
                                    <a:lnTo>
                                      <a:pt x="1" y="4"/>
                                    </a:lnTo>
                                    <a:lnTo>
                                      <a:pt x="1" y="5"/>
                                    </a:lnTo>
                                    <a:lnTo>
                                      <a:pt x="1"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394"/>
                            <wps:cNvSpPr>
                              <a:spLocks/>
                            </wps:cNvSpPr>
                            <wps:spPr bwMode="auto">
                              <a:xfrm>
                                <a:off x="8271" y="2882"/>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96" name="Group 395"/>
                          <wpg:cNvGrpSpPr>
                            <a:grpSpLocks/>
                          </wpg:cNvGrpSpPr>
                          <wpg:grpSpPr bwMode="auto">
                            <a:xfrm>
                              <a:off x="2280285" y="2585720"/>
                              <a:ext cx="317500" cy="324485"/>
                              <a:chOff x="3591" y="2701"/>
                              <a:chExt cx="500" cy="511"/>
                            </a:xfrm>
                          </wpg:grpSpPr>
                          <wps:wsp>
                            <wps:cNvPr id="697" name="Freeform 396"/>
                            <wps:cNvSpPr>
                              <a:spLocks/>
                            </wps:cNvSpPr>
                            <wps:spPr bwMode="auto">
                              <a:xfrm>
                                <a:off x="3591" y="2701"/>
                                <a:ext cx="399" cy="511"/>
                              </a:xfrm>
                              <a:custGeom>
                                <a:avLst/>
                                <a:gdLst>
                                  <a:gd name="T0" fmla="*/ 399 w 399"/>
                                  <a:gd name="T1" fmla="*/ 198 h 511"/>
                                  <a:gd name="T2" fmla="*/ 399 w 399"/>
                                  <a:gd name="T3" fmla="*/ 186 h 511"/>
                                  <a:gd name="T4" fmla="*/ 249 w 399"/>
                                  <a:gd name="T5" fmla="*/ 117 h 511"/>
                                  <a:gd name="T6" fmla="*/ 249 w 399"/>
                                  <a:gd name="T7" fmla="*/ 57 h 511"/>
                                  <a:gd name="T8" fmla="*/ 277 w 399"/>
                                  <a:gd name="T9" fmla="*/ 57 h 511"/>
                                  <a:gd name="T10" fmla="*/ 277 w 399"/>
                                  <a:gd name="T11" fmla="*/ 49 h 511"/>
                                  <a:gd name="T12" fmla="*/ 282 w 399"/>
                                  <a:gd name="T13" fmla="*/ 49 h 511"/>
                                  <a:gd name="T14" fmla="*/ 282 w 399"/>
                                  <a:gd name="T15" fmla="*/ 67 h 511"/>
                                  <a:gd name="T16" fmla="*/ 310 w 399"/>
                                  <a:gd name="T17" fmla="*/ 67 h 511"/>
                                  <a:gd name="T18" fmla="*/ 310 w 399"/>
                                  <a:gd name="T19" fmla="*/ 0 h 511"/>
                                  <a:gd name="T20" fmla="*/ 282 w 399"/>
                                  <a:gd name="T21" fmla="*/ 0 h 511"/>
                                  <a:gd name="T22" fmla="*/ 282 w 399"/>
                                  <a:gd name="T23" fmla="*/ 20 h 511"/>
                                  <a:gd name="T24" fmla="*/ 277 w 399"/>
                                  <a:gd name="T25" fmla="*/ 20 h 511"/>
                                  <a:gd name="T26" fmla="*/ 277 w 399"/>
                                  <a:gd name="T27" fmla="*/ 6 h 511"/>
                                  <a:gd name="T28" fmla="*/ 247 w 399"/>
                                  <a:gd name="T29" fmla="*/ 6 h 511"/>
                                  <a:gd name="T30" fmla="*/ 247 w 399"/>
                                  <a:gd name="T31" fmla="*/ 20 h 511"/>
                                  <a:gd name="T32" fmla="*/ 222 w 399"/>
                                  <a:gd name="T33" fmla="*/ 20 h 511"/>
                                  <a:gd name="T34" fmla="*/ 222 w 399"/>
                                  <a:gd name="T35" fmla="*/ 6 h 511"/>
                                  <a:gd name="T36" fmla="*/ 193 w 399"/>
                                  <a:gd name="T37" fmla="*/ 6 h 511"/>
                                  <a:gd name="T38" fmla="*/ 193 w 399"/>
                                  <a:gd name="T39" fmla="*/ 20 h 511"/>
                                  <a:gd name="T40" fmla="*/ 187 w 399"/>
                                  <a:gd name="T41" fmla="*/ 20 h 511"/>
                                  <a:gd name="T42" fmla="*/ 187 w 399"/>
                                  <a:gd name="T43" fmla="*/ 0 h 511"/>
                                  <a:gd name="T44" fmla="*/ 159 w 399"/>
                                  <a:gd name="T45" fmla="*/ 0 h 511"/>
                                  <a:gd name="T46" fmla="*/ 159 w 399"/>
                                  <a:gd name="T47" fmla="*/ 67 h 511"/>
                                  <a:gd name="T48" fmla="*/ 187 w 399"/>
                                  <a:gd name="T49" fmla="*/ 67 h 511"/>
                                  <a:gd name="T50" fmla="*/ 187 w 399"/>
                                  <a:gd name="T51" fmla="*/ 49 h 511"/>
                                  <a:gd name="T52" fmla="*/ 193 w 399"/>
                                  <a:gd name="T53" fmla="*/ 49 h 511"/>
                                  <a:gd name="T54" fmla="*/ 193 w 399"/>
                                  <a:gd name="T55" fmla="*/ 57 h 511"/>
                                  <a:gd name="T56" fmla="*/ 222 w 399"/>
                                  <a:gd name="T57" fmla="*/ 57 h 511"/>
                                  <a:gd name="T58" fmla="*/ 222 w 399"/>
                                  <a:gd name="T59" fmla="*/ 105 h 511"/>
                                  <a:gd name="T60" fmla="*/ 203 w 399"/>
                                  <a:gd name="T61" fmla="*/ 97 h 511"/>
                                  <a:gd name="T62" fmla="*/ 0 w 399"/>
                                  <a:gd name="T63" fmla="*/ 186 h 511"/>
                                  <a:gd name="T64" fmla="*/ 0 w 399"/>
                                  <a:gd name="T65" fmla="*/ 198 h 511"/>
                                  <a:gd name="T66" fmla="*/ 30 w 399"/>
                                  <a:gd name="T67" fmla="*/ 198 h 511"/>
                                  <a:gd name="T68" fmla="*/ 29 w 399"/>
                                  <a:gd name="T69" fmla="*/ 511 h 511"/>
                                  <a:gd name="T70" fmla="*/ 364 w 399"/>
                                  <a:gd name="T71" fmla="*/ 510 h 511"/>
                                  <a:gd name="T72" fmla="*/ 364 w 399"/>
                                  <a:gd name="T73" fmla="*/ 198 h 511"/>
                                  <a:gd name="T74" fmla="*/ 399 w 399"/>
                                  <a:gd name="T75" fmla="*/ 198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1">
                                    <a:moveTo>
                                      <a:pt x="399" y="198"/>
                                    </a:moveTo>
                                    <a:lnTo>
                                      <a:pt x="399" y="186"/>
                                    </a:lnTo>
                                    <a:lnTo>
                                      <a:pt x="249" y="117"/>
                                    </a:lnTo>
                                    <a:lnTo>
                                      <a:pt x="249" y="57"/>
                                    </a:lnTo>
                                    <a:lnTo>
                                      <a:pt x="277" y="57"/>
                                    </a:lnTo>
                                    <a:lnTo>
                                      <a:pt x="277" y="49"/>
                                    </a:lnTo>
                                    <a:lnTo>
                                      <a:pt x="282" y="49"/>
                                    </a:lnTo>
                                    <a:lnTo>
                                      <a:pt x="282" y="67"/>
                                    </a:lnTo>
                                    <a:lnTo>
                                      <a:pt x="310" y="67"/>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7"/>
                                    </a:lnTo>
                                    <a:lnTo>
                                      <a:pt x="187" y="67"/>
                                    </a:lnTo>
                                    <a:lnTo>
                                      <a:pt x="187" y="49"/>
                                    </a:lnTo>
                                    <a:lnTo>
                                      <a:pt x="193" y="49"/>
                                    </a:lnTo>
                                    <a:lnTo>
                                      <a:pt x="193" y="57"/>
                                    </a:lnTo>
                                    <a:lnTo>
                                      <a:pt x="222" y="57"/>
                                    </a:lnTo>
                                    <a:lnTo>
                                      <a:pt x="222" y="105"/>
                                    </a:lnTo>
                                    <a:lnTo>
                                      <a:pt x="203" y="97"/>
                                    </a:lnTo>
                                    <a:lnTo>
                                      <a:pt x="0" y="186"/>
                                    </a:lnTo>
                                    <a:lnTo>
                                      <a:pt x="0" y="198"/>
                                    </a:lnTo>
                                    <a:lnTo>
                                      <a:pt x="30" y="198"/>
                                    </a:lnTo>
                                    <a:lnTo>
                                      <a:pt x="29" y="511"/>
                                    </a:lnTo>
                                    <a:lnTo>
                                      <a:pt x="364" y="510"/>
                                    </a:lnTo>
                                    <a:lnTo>
                                      <a:pt x="364" y="198"/>
                                    </a:lnTo>
                                    <a:lnTo>
                                      <a:pt x="399"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397"/>
                            <wps:cNvSpPr>
                              <a:spLocks/>
                            </wps:cNvSpPr>
                            <wps:spPr bwMode="auto">
                              <a:xfrm>
                                <a:off x="3620" y="2810"/>
                                <a:ext cx="342" cy="76"/>
                              </a:xfrm>
                              <a:custGeom>
                                <a:avLst/>
                                <a:gdLst>
                                  <a:gd name="T0" fmla="*/ 174 w 342"/>
                                  <a:gd name="T1" fmla="*/ 0 h 76"/>
                                  <a:gd name="T2" fmla="*/ 342 w 342"/>
                                  <a:gd name="T3" fmla="*/ 76 h 76"/>
                                  <a:gd name="T4" fmla="*/ 317 w 342"/>
                                  <a:gd name="T5" fmla="*/ 76 h 76"/>
                                  <a:gd name="T6" fmla="*/ 277 w 342"/>
                                  <a:gd name="T7" fmla="*/ 76 h 76"/>
                                  <a:gd name="T8" fmla="*/ 227 w 342"/>
                                  <a:gd name="T9" fmla="*/ 76 h 76"/>
                                  <a:gd name="T10" fmla="*/ 172 w 342"/>
                                  <a:gd name="T11" fmla="*/ 76 h 76"/>
                                  <a:gd name="T12" fmla="*/ 116 w 342"/>
                                  <a:gd name="T13" fmla="*/ 76 h 76"/>
                                  <a:gd name="T14" fmla="*/ 66 w 342"/>
                                  <a:gd name="T15" fmla="*/ 76 h 76"/>
                                  <a:gd name="T16" fmla="*/ 26 w 342"/>
                                  <a:gd name="T17" fmla="*/ 76 h 76"/>
                                  <a:gd name="T18" fmla="*/ 0 w 342"/>
                                  <a:gd name="T19" fmla="*/ 76 h 76"/>
                                  <a:gd name="T20" fmla="*/ 174 w 342"/>
                                  <a:gd name="T21"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2" h="76">
                                    <a:moveTo>
                                      <a:pt x="174" y="0"/>
                                    </a:moveTo>
                                    <a:lnTo>
                                      <a:pt x="342" y="76"/>
                                    </a:lnTo>
                                    <a:lnTo>
                                      <a:pt x="317" y="76"/>
                                    </a:lnTo>
                                    <a:lnTo>
                                      <a:pt x="277" y="76"/>
                                    </a:lnTo>
                                    <a:lnTo>
                                      <a:pt x="227" y="76"/>
                                    </a:lnTo>
                                    <a:lnTo>
                                      <a:pt x="172" y="76"/>
                                    </a:lnTo>
                                    <a:lnTo>
                                      <a:pt x="116" y="76"/>
                                    </a:lnTo>
                                    <a:lnTo>
                                      <a:pt x="66" y="76"/>
                                    </a:lnTo>
                                    <a:lnTo>
                                      <a:pt x="26" y="76"/>
                                    </a:lnTo>
                                    <a:lnTo>
                                      <a:pt x="0" y="76"/>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398"/>
                            <wps:cNvSpPr>
                              <a:spLocks/>
                            </wps:cNvSpPr>
                            <wps:spPr bwMode="auto">
                              <a:xfrm>
                                <a:off x="3632" y="2900"/>
                                <a:ext cx="310" cy="299"/>
                              </a:xfrm>
                              <a:custGeom>
                                <a:avLst/>
                                <a:gdLst>
                                  <a:gd name="T0" fmla="*/ 310 w 310"/>
                                  <a:gd name="T1" fmla="*/ 299 h 299"/>
                                  <a:gd name="T2" fmla="*/ 0 w 310"/>
                                  <a:gd name="T3" fmla="*/ 299 h 299"/>
                                  <a:gd name="T4" fmla="*/ 0 w 310"/>
                                  <a:gd name="T5" fmla="*/ 282 h 299"/>
                                  <a:gd name="T6" fmla="*/ 0 w 310"/>
                                  <a:gd name="T7" fmla="*/ 247 h 299"/>
                                  <a:gd name="T8" fmla="*/ 0 w 310"/>
                                  <a:gd name="T9" fmla="*/ 200 h 299"/>
                                  <a:gd name="T10" fmla="*/ 0 w 310"/>
                                  <a:gd name="T11" fmla="*/ 148 h 299"/>
                                  <a:gd name="T12" fmla="*/ 0 w 310"/>
                                  <a:gd name="T13" fmla="*/ 95 h 299"/>
                                  <a:gd name="T14" fmla="*/ 0 w 310"/>
                                  <a:gd name="T15" fmla="*/ 49 h 299"/>
                                  <a:gd name="T16" fmla="*/ 0 w 310"/>
                                  <a:gd name="T17" fmla="*/ 15 h 299"/>
                                  <a:gd name="T18" fmla="*/ 0 w 310"/>
                                  <a:gd name="T19" fmla="*/ 0 h 299"/>
                                  <a:gd name="T20" fmla="*/ 310 w 310"/>
                                  <a:gd name="T21" fmla="*/ 0 h 299"/>
                                  <a:gd name="T22" fmla="*/ 310 w 310"/>
                                  <a:gd name="T23" fmla="*/ 299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299">
                                    <a:moveTo>
                                      <a:pt x="310" y="299"/>
                                    </a:moveTo>
                                    <a:lnTo>
                                      <a:pt x="0" y="299"/>
                                    </a:lnTo>
                                    <a:lnTo>
                                      <a:pt x="0" y="282"/>
                                    </a:lnTo>
                                    <a:lnTo>
                                      <a:pt x="0" y="247"/>
                                    </a:lnTo>
                                    <a:lnTo>
                                      <a:pt x="0" y="200"/>
                                    </a:lnTo>
                                    <a:lnTo>
                                      <a:pt x="0" y="148"/>
                                    </a:lnTo>
                                    <a:lnTo>
                                      <a:pt x="0" y="95"/>
                                    </a:lnTo>
                                    <a:lnTo>
                                      <a:pt x="0" y="49"/>
                                    </a:lnTo>
                                    <a:lnTo>
                                      <a:pt x="0" y="15"/>
                                    </a:lnTo>
                                    <a:lnTo>
                                      <a:pt x="0" y="0"/>
                                    </a:lnTo>
                                    <a:lnTo>
                                      <a:pt x="310" y="0"/>
                                    </a:lnTo>
                                    <a:lnTo>
                                      <a:pt x="310" y="2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399"/>
                            <wps:cNvSpPr>
                              <a:spLocks/>
                            </wps:cNvSpPr>
                            <wps:spPr bwMode="auto">
                              <a:xfrm>
                                <a:off x="3617" y="3087"/>
                                <a:ext cx="130" cy="69"/>
                              </a:xfrm>
                              <a:custGeom>
                                <a:avLst/>
                                <a:gdLst>
                                  <a:gd name="T0" fmla="*/ 0 w 130"/>
                                  <a:gd name="T1" fmla="*/ 0 h 69"/>
                                  <a:gd name="T2" fmla="*/ 0 w 130"/>
                                  <a:gd name="T3" fmla="*/ 69 h 69"/>
                                  <a:gd name="T4" fmla="*/ 58 w 130"/>
                                  <a:gd name="T5" fmla="*/ 69 h 69"/>
                                  <a:gd name="T6" fmla="*/ 58 w 130"/>
                                  <a:gd name="T7" fmla="*/ 65 h 69"/>
                                  <a:gd name="T8" fmla="*/ 130 w 130"/>
                                  <a:gd name="T9" fmla="*/ 65 h 69"/>
                                  <a:gd name="T10" fmla="*/ 130 w 130"/>
                                  <a:gd name="T11" fmla="*/ 4 h 69"/>
                                  <a:gd name="T12" fmla="*/ 58 w 130"/>
                                  <a:gd name="T13" fmla="*/ 4 h 69"/>
                                  <a:gd name="T14" fmla="*/ 58 w 130"/>
                                  <a:gd name="T15" fmla="*/ 0 h 69"/>
                                  <a:gd name="T16" fmla="*/ 0 w 130"/>
                                  <a:gd name="T1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69">
                                    <a:moveTo>
                                      <a:pt x="0" y="0"/>
                                    </a:moveTo>
                                    <a:lnTo>
                                      <a:pt x="0" y="69"/>
                                    </a:lnTo>
                                    <a:lnTo>
                                      <a:pt x="58" y="69"/>
                                    </a:lnTo>
                                    <a:lnTo>
                                      <a:pt x="58" y="65"/>
                                    </a:lnTo>
                                    <a:lnTo>
                                      <a:pt x="130" y="65"/>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400"/>
                            <wps:cNvSpPr>
                              <a:spLocks/>
                            </wps:cNvSpPr>
                            <wps:spPr bwMode="auto">
                              <a:xfrm>
                                <a:off x="3629" y="3099"/>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401"/>
                            <wps:cNvSpPr>
                              <a:spLocks/>
                            </wps:cNvSpPr>
                            <wps:spPr bwMode="auto">
                              <a:xfrm>
                                <a:off x="3676" y="310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402"/>
                            <wps:cNvSpPr>
                              <a:spLocks/>
                            </wps:cNvSpPr>
                            <wps:spPr bwMode="auto">
                              <a:xfrm>
                                <a:off x="3712" y="310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4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4"/>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403"/>
                            <wps:cNvSpPr>
                              <a:spLocks/>
                            </wps:cNvSpPr>
                            <wps:spPr bwMode="auto">
                              <a:xfrm>
                                <a:off x="3667" y="2918"/>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19 w 69"/>
                                  <a:gd name="T15" fmla="*/ 66 h 69"/>
                                  <a:gd name="T16" fmla="*/ 24 w 69"/>
                                  <a:gd name="T17" fmla="*/ 67 h 69"/>
                                  <a:gd name="T18" fmla="*/ 29 w 69"/>
                                  <a:gd name="T19" fmla="*/ 69 h 69"/>
                                  <a:gd name="T20" fmla="*/ 34 w 69"/>
                                  <a:gd name="T21" fmla="*/ 69 h 69"/>
                                  <a:gd name="T22" fmla="*/ 40 w 69"/>
                                  <a:gd name="T23" fmla="*/ 69 h 69"/>
                                  <a:gd name="T24" fmla="*/ 45 w 69"/>
                                  <a:gd name="T25" fmla="*/ 67 h 69"/>
                                  <a:gd name="T26" fmla="*/ 49 w 69"/>
                                  <a:gd name="T27" fmla="*/ 66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6 w 69"/>
                                  <a:gd name="T71" fmla="*/ 5 h 69"/>
                                  <a:gd name="T72" fmla="*/ 12 w 69"/>
                                  <a:gd name="T73" fmla="*/ 8 h 69"/>
                                  <a:gd name="T74" fmla="*/ 9 w 69"/>
                                  <a:gd name="T75" fmla="*/ 12 h 69"/>
                                  <a:gd name="T76" fmla="*/ 6 w 69"/>
                                  <a:gd name="T77" fmla="*/ 16 h 69"/>
                                  <a:gd name="T78" fmla="*/ 3 w 69"/>
                                  <a:gd name="T79" fmla="*/ 20 h 69"/>
                                  <a:gd name="T80" fmla="*/ 1 w 69"/>
                                  <a:gd name="T81" fmla="*/ 24 h 69"/>
                                  <a:gd name="T82" fmla="*/ 0 w 69"/>
                                  <a:gd name="T83" fmla="*/ 29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6"/>
                                    </a:lnTo>
                                    <a:lnTo>
                                      <a:pt x="0" y="38"/>
                                    </a:lnTo>
                                    <a:lnTo>
                                      <a:pt x="0" y="40"/>
                                    </a:lnTo>
                                    <a:lnTo>
                                      <a:pt x="1" y="42"/>
                                    </a:lnTo>
                                    <a:lnTo>
                                      <a:pt x="1" y="43"/>
                                    </a:lnTo>
                                    <a:lnTo>
                                      <a:pt x="1" y="45"/>
                                    </a:lnTo>
                                    <a:lnTo>
                                      <a:pt x="2" y="46"/>
                                    </a:lnTo>
                                    <a:lnTo>
                                      <a:pt x="3" y="48"/>
                                    </a:lnTo>
                                    <a:lnTo>
                                      <a:pt x="3" y="50"/>
                                    </a:lnTo>
                                    <a:lnTo>
                                      <a:pt x="4" y="51"/>
                                    </a:lnTo>
                                    <a:lnTo>
                                      <a:pt x="5" y="52"/>
                                    </a:lnTo>
                                    <a:lnTo>
                                      <a:pt x="6" y="54"/>
                                    </a:lnTo>
                                    <a:lnTo>
                                      <a:pt x="7" y="55"/>
                                    </a:lnTo>
                                    <a:lnTo>
                                      <a:pt x="8" y="56"/>
                                    </a:lnTo>
                                    <a:lnTo>
                                      <a:pt x="9" y="58"/>
                                    </a:lnTo>
                                    <a:lnTo>
                                      <a:pt x="10" y="59"/>
                                    </a:lnTo>
                                    <a:lnTo>
                                      <a:pt x="11" y="60"/>
                                    </a:lnTo>
                                    <a:lnTo>
                                      <a:pt x="12" y="61"/>
                                    </a:lnTo>
                                    <a:lnTo>
                                      <a:pt x="14" y="62"/>
                                    </a:lnTo>
                                    <a:lnTo>
                                      <a:pt x="15" y="63"/>
                                    </a:lnTo>
                                    <a:lnTo>
                                      <a:pt x="16" y="64"/>
                                    </a:lnTo>
                                    <a:lnTo>
                                      <a:pt x="18" y="65"/>
                                    </a:lnTo>
                                    <a:lnTo>
                                      <a:pt x="19" y="66"/>
                                    </a:lnTo>
                                    <a:lnTo>
                                      <a:pt x="21" y="66"/>
                                    </a:lnTo>
                                    <a:lnTo>
                                      <a:pt x="22" y="67"/>
                                    </a:lnTo>
                                    <a:lnTo>
                                      <a:pt x="24" y="67"/>
                                    </a:lnTo>
                                    <a:lnTo>
                                      <a:pt x="26" y="68"/>
                                    </a:lnTo>
                                    <a:lnTo>
                                      <a:pt x="27" y="68"/>
                                    </a:lnTo>
                                    <a:lnTo>
                                      <a:pt x="29" y="69"/>
                                    </a:lnTo>
                                    <a:lnTo>
                                      <a:pt x="31" y="69"/>
                                    </a:lnTo>
                                    <a:lnTo>
                                      <a:pt x="32" y="69"/>
                                    </a:lnTo>
                                    <a:lnTo>
                                      <a:pt x="34" y="69"/>
                                    </a:lnTo>
                                    <a:lnTo>
                                      <a:pt x="36" y="69"/>
                                    </a:lnTo>
                                    <a:lnTo>
                                      <a:pt x="38" y="69"/>
                                    </a:lnTo>
                                    <a:lnTo>
                                      <a:pt x="40" y="69"/>
                                    </a:lnTo>
                                    <a:lnTo>
                                      <a:pt x="41" y="68"/>
                                    </a:lnTo>
                                    <a:lnTo>
                                      <a:pt x="43" y="68"/>
                                    </a:lnTo>
                                    <a:lnTo>
                                      <a:pt x="45" y="67"/>
                                    </a:lnTo>
                                    <a:lnTo>
                                      <a:pt x="46" y="67"/>
                                    </a:lnTo>
                                    <a:lnTo>
                                      <a:pt x="48" y="66"/>
                                    </a:lnTo>
                                    <a:lnTo>
                                      <a:pt x="49" y="66"/>
                                    </a:lnTo>
                                    <a:lnTo>
                                      <a:pt x="51" y="65"/>
                                    </a:lnTo>
                                    <a:lnTo>
                                      <a:pt x="52" y="64"/>
                                    </a:lnTo>
                                    <a:lnTo>
                                      <a:pt x="54" y="63"/>
                                    </a:lnTo>
                                    <a:lnTo>
                                      <a:pt x="55" y="62"/>
                                    </a:lnTo>
                                    <a:lnTo>
                                      <a:pt x="56" y="61"/>
                                    </a:lnTo>
                                    <a:lnTo>
                                      <a:pt x="57" y="60"/>
                                    </a:lnTo>
                                    <a:lnTo>
                                      <a:pt x="59" y="59"/>
                                    </a:lnTo>
                                    <a:lnTo>
                                      <a:pt x="60" y="58"/>
                                    </a:lnTo>
                                    <a:lnTo>
                                      <a:pt x="61" y="56"/>
                                    </a:lnTo>
                                    <a:lnTo>
                                      <a:pt x="62" y="55"/>
                                    </a:lnTo>
                                    <a:lnTo>
                                      <a:pt x="63" y="54"/>
                                    </a:lnTo>
                                    <a:lnTo>
                                      <a:pt x="64" y="52"/>
                                    </a:lnTo>
                                    <a:lnTo>
                                      <a:pt x="65" y="51"/>
                                    </a:lnTo>
                                    <a:lnTo>
                                      <a:pt x="65" y="50"/>
                                    </a:lnTo>
                                    <a:lnTo>
                                      <a:pt x="66" y="48"/>
                                    </a:lnTo>
                                    <a:lnTo>
                                      <a:pt x="67" y="46"/>
                                    </a:lnTo>
                                    <a:lnTo>
                                      <a:pt x="67" y="45"/>
                                    </a:lnTo>
                                    <a:lnTo>
                                      <a:pt x="68" y="43"/>
                                    </a:lnTo>
                                    <a:lnTo>
                                      <a:pt x="68" y="42"/>
                                    </a:lnTo>
                                    <a:lnTo>
                                      <a:pt x="68" y="40"/>
                                    </a:lnTo>
                                    <a:lnTo>
                                      <a:pt x="69" y="38"/>
                                    </a:lnTo>
                                    <a:lnTo>
                                      <a:pt x="69" y="36"/>
                                    </a:lnTo>
                                    <a:lnTo>
                                      <a:pt x="69" y="35"/>
                                    </a:lnTo>
                                    <a:lnTo>
                                      <a:pt x="69" y="33"/>
                                    </a:lnTo>
                                    <a:lnTo>
                                      <a:pt x="69" y="31"/>
                                    </a:lnTo>
                                    <a:lnTo>
                                      <a:pt x="68" y="29"/>
                                    </a:lnTo>
                                    <a:lnTo>
                                      <a:pt x="68" y="28"/>
                                    </a:lnTo>
                                    <a:lnTo>
                                      <a:pt x="68" y="26"/>
                                    </a:lnTo>
                                    <a:lnTo>
                                      <a:pt x="67" y="24"/>
                                    </a:lnTo>
                                    <a:lnTo>
                                      <a:pt x="67" y="23"/>
                                    </a:lnTo>
                                    <a:lnTo>
                                      <a:pt x="66" y="21"/>
                                    </a:lnTo>
                                    <a:lnTo>
                                      <a:pt x="65" y="20"/>
                                    </a:lnTo>
                                    <a:lnTo>
                                      <a:pt x="65" y="18"/>
                                    </a:lnTo>
                                    <a:lnTo>
                                      <a:pt x="64" y="17"/>
                                    </a:lnTo>
                                    <a:lnTo>
                                      <a:pt x="63" y="16"/>
                                    </a:lnTo>
                                    <a:lnTo>
                                      <a:pt x="62" y="14"/>
                                    </a:lnTo>
                                    <a:lnTo>
                                      <a:pt x="61" y="13"/>
                                    </a:lnTo>
                                    <a:lnTo>
                                      <a:pt x="60" y="12"/>
                                    </a:lnTo>
                                    <a:lnTo>
                                      <a:pt x="59" y="10"/>
                                    </a:lnTo>
                                    <a:lnTo>
                                      <a:pt x="57"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4" y="0"/>
                                    </a:lnTo>
                                    <a:lnTo>
                                      <a:pt x="32" y="0"/>
                                    </a:lnTo>
                                    <a:lnTo>
                                      <a:pt x="31" y="1"/>
                                    </a:lnTo>
                                    <a:lnTo>
                                      <a:pt x="29" y="1"/>
                                    </a:lnTo>
                                    <a:lnTo>
                                      <a:pt x="27" y="1"/>
                                    </a:lnTo>
                                    <a:lnTo>
                                      <a:pt x="26" y="1"/>
                                    </a:lnTo>
                                    <a:lnTo>
                                      <a:pt x="24" y="2"/>
                                    </a:lnTo>
                                    <a:lnTo>
                                      <a:pt x="22" y="2"/>
                                    </a:lnTo>
                                    <a:lnTo>
                                      <a:pt x="21" y="3"/>
                                    </a:lnTo>
                                    <a:lnTo>
                                      <a:pt x="19" y="4"/>
                                    </a:lnTo>
                                    <a:lnTo>
                                      <a:pt x="18" y="5"/>
                                    </a:lnTo>
                                    <a:lnTo>
                                      <a:pt x="16" y="5"/>
                                    </a:lnTo>
                                    <a:lnTo>
                                      <a:pt x="15" y="6"/>
                                    </a:lnTo>
                                    <a:lnTo>
                                      <a:pt x="14" y="7"/>
                                    </a:lnTo>
                                    <a:lnTo>
                                      <a:pt x="12" y="8"/>
                                    </a:lnTo>
                                    <a:lnTo>
                                      <a:pt x="11" y="9"/>
                                    </a:lnTo>
                                    <a:lnTo>
                                      <a:pt x="10" y="10"/>
                                    </a:lnTo>
                                    <a:lnTo>
                                      <a:pt x="9" y="12"/>
                                    </a:lnTo>
                                    <a:lnTo>
                                      <a:pt x="8" y="13"/>
                                    </a:lnTo>
                                    <a:lnTo>
                                      <a:pt x="7" y="14"/>
                                    </a:lnTo>
                                    <a:lnTo>
                                      <a:pt x="6" y="16"/>
                                    </a:lnTo>
                                    <a:lnTo>
                                      <a:pt x="5" y="17"/>
                                    </a:lnTo>
                                    <a:lnTo>
                                      <a:pt x="4" y="18"/>
                                    </a:lnTo>
                                    <a:lnTo>
                                      <a:pt x="3" y="20"/>
                                    </a:lnTo>
                                    <a:lnTo>
                                      <a:pt x="3" y="21"/>
                                    </a:lnTo>
                                    <a:lnTo>
                                      <a:pt x="2" y="23"/>
                                    </a:lnTo>
                                    <a:lnTo>
                                      <a:pt x="1" y="24"/>
                                    </a:lnTo>
                                    <a:lnTo>
                                      <a:pt x="1" y="26"/>
                                    </a:lnTo>
                                    <a:lnTo>
                                      <a:pt x="1" y="28"/>
                                    </a:lnTo>
                                    <a:lnTo>
                                      <a:pt x="0" y="29"/>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04"/>
                            <wps:cNvSpPr>
                              <a:spLocks/>
                            </wps:cNvSpPr>
                            <wps:spPr bwMode="auto">
                              <a:xfrm>
                                <a:off x="3679" y="2930"/>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3 h 45"/>
                                  <a:gd name="T60" fmla="*/ 27 w 45"/>
                                  <a:gd name="T61" fmla="*/ 44 h 45"/>
                                  <a:gd name="T62" fmla="*/ 23 w 45"/>
                                  <a:gd name="T63" fmla="*/ 45 h 45"/>
                                  <a:gd name="T64" fmla="*/ 20 w 45"/>
                                  <a:gd name="T65" fmla="*/ 45 h 45"/>
                                  <a:gd name="T66" fmla="*/ 17 w 45"/>
                                  <a:gd name="T67" fmla="*/ 44 h 45"/>
                                  <a:gd name="T68" fmla="*/ 14 w 45"/>
                                  <a:gd name="T69" fmla="*/ 43 h 45"/>
                                  <a:gd name="T70" fmla="*/ 11 w 45"/>
                                  <a:gd name="T71" fmla="*/ 41 h 45"/>
                                  <a:gd name="T72" fmla="*/ 8 w 45"/>
                                  <a:gd name="T73" fmla="*/ 40 h 45"/>
                                  <a:gd name="T74" fmla="*/ 6 w 45"/>
                                  <a:gd name="T75" fmla="*/ 37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3"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6"/>
                                    </a:lnTo>
                                    <a:lnTo>
                                      <a:pt x="38" y="7"/>
                                    </a:lnTo>
                                    <a:lnTo>
                                      <a:pt x="39" y="7"/>
                                    </a:lnTo>
                                    <a:lnTo>
                                      <a:pt x="40"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5" y="20"/>
                                    </a:lnTo>
                                    <a:lnTo>
                                      <a:pt x="45" y="21"/>
                                    </a:lnTo>
                                    <a:lnTo>
                                      <a:pt x="45" y="22"/>
                                    </a:lnTo>
                                    <a:lnTo>
                                      <a:pt x="45" y="24"/>
                                    </a:lnTo>
                                    <a:lnTo>
                                      <a:pt x="45"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40" y="37"/>
                                    </a:lnTo>
                                    <a:lnTo>
                                      <a:pt x="39" y="37"/>
                                    </a:lnTo>
                                    <a:lnTo>
                                      <a:pt x="38" y="38"/>
                                    </a:lnTo>
                                    <a:lnTo>
                                      <a:pt x="37" y="39"/>
                                    </a:lnTo>
                                    <a:lnTo>
                                      <a:pt x="36" y="40"/>
                                    </a:lnTo>
                                    <a:lnTo>
                                      <a:pt x="35" y="41"/>
                                    </a:lnTo>
                                    <a:lnTo>
                                      <a:pt x="34" y="41"/>
                                    </a:lnTo>
                                    <a:lnTo>
                                      <a:pt x="33" y="42"/>
                                    </a:lnTo>
                                    <a:lnTo>
                                      <a:pt x="32" y="42"/>
                                    </a:lnTo>
                                    <a:lnTo>
                                      <a:pt x="31" y="43"/>
                                    </a:lnTo>
                                    <a:lnTo>
                                      <a:pt x="30" y="43"/>
                                    </a:lnTo>
                                    <a:lnTo>
                                      <a:pt x="29" y="44"/>
                                    </a:lnTo>
                                    <a:lnTo>
                                      <a:pt x="28" y="44"/>
                                    </a:lnTo>
                                    <a:lnTo>
                                      <a:pt x="27" y="44"/>
                                    </a:lnTo>
                                    <a:lnTo>
                                      <a:pt x="26" y="44"/>
                                    </a:lnTo>
                                    <a:lnTo>
                                      <a:pt x="25" y="45"/>
                                    </a:lnTo>
                                    <a:lnTo>
                                      <a:pt x="23" y="45"/>
                                    </a:lnTo>
                                    <a:lnTo>
                                      <a:pt x="22" y="45"/>
                                    </a:lnTo>
                                    <a:lnTo>
                                      <a:pt x="21" y="45"/>
                                    </a:lnTo>
                                    <a:lnTo>
                                      <a:pt x="20" y="45"/>
                                    </a:lnTo>
                                    <a:lnTo>
                                      <a:pt x="19" y="44"/>
                                    </a:lnTo>
                                    <a:lnTo>
                                      <a:pt x="18" y="44"/>
                                    </a:lnTo>
                                    <a:lnTo>
                                      <a:pt x="17" y="44"/>
                                    </a:lnTo>
                                    <a:lnTo>
                                      <a:pt x="16" y="44"/>
                                    </a:lnTo>
                                    <a:lnTo>
                                      <a:pt x="15" y="43"/>
                                    </a:lnTo>
                                    <a:lnTo>
                                      <a:pt x="14" y="43"/>
                                    </a:lnTo>
                                    <a:lnTo>
                                      <a:pt x="13" y="42"/>
                                    </a:lnTo>
                                    <a:lnTo>
                                      <a:pt x="12" y="42"/>
                                    </a:lnTo>
                                    <a:lnTo>
                                      <a:pt x="11" y="41"/>
                                    </a:lnTo>
                                    <a:lnTo>
                                      <a:pt x="10" y="41"/>
                                    </a:lnTo>
                                    <a:lnTo>
                                      <a:pt x="9" y="40"/>
                                    </a:lnTo>
                                    <a:lnTo>
                                      <a:pt x="8" y="40"/>
                                    </a:lnTo>
                                    <a:lnTo>
                                      <a:pt x="7" y="39"/>
                                    </a:lnTo>
                                    <a:lnTo>
                                      <a:pt x="6" y="38"/>
                                    </a:lnTo>
                                    <a:lnTo>
                                      <a:pt x="6" y="37"/>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405"/>
                            <wps:cNvSpPr>
                              <a:spLocks/>
                            </wps:cNvSpPr>
                            <wps:spPr bwMode="auto">
                              <a:xfrm>
                                <a:off x="3817" y="2986"/>
                                <a:ext cx="274" cy="225"/>
                              </a:xfrm>
                              <a:custGeom>
                                <a:avLst/>
                                <a:gdLst>
                                  <a:gd name="T0" fmla="*/ 0 w 274"/>
                                  <a:gd name="T1" fmla="*/ 84 h 225"/>
                                  <a:gd name="T2" fmla="*/ 9 w 274"/>
                                  <a:gd name="T3" fmla="*/ 84 h 225"/>
                                  <a:gd name="T4" fmla="*/ 9 w 274"/>
                                  <a:gd name="T5" fmla="*/ 225 h 225"/>
                                  <a:gd name="T6" fmla="*/ 238 w 274"/>
                                  <a:gd name="T7" fmla="*/ 225 h 225"/>
                                  <a:gd name="T8" fmla="*/ 238 w 274"/>
                                  <a:gd name="T9" fmla="*/ 84 h 225"/>
                                  <a:gd name="T10" fmla="*/ 274 w 274"/>
                                  <a:gd name="T11" fmla="*/ 84 h 225"/>
                                  <a:gd name="T12" fmla="*/ 274 w 274"/>
                                  <a:gd name="T13" fmla="*/ 70 h 225"/>
                                  <a:gd name="T14" fmla="*/ 151 w 274"/>
                                  <a:gd name="T15" fmla="*/ 0 h 225"/>
                                  <a:gd name="T16" fmla="*/ 0 w 274"/>
                                  <a:gd name="T17" fmla="*/ 0 h 225"/>
                                  <a:gd name="T18" fmla="*/ 0 w 274"/>
                                  <a:gd name="T19" fmla="*/ 84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5">
                                    <a:moveTo>
                                      <a:pt x="0" y="84"/>
                                    </a:moveTo>
                                    <a:lnTo>
                                      <a:pt x="9" y="84"/>
                                    </a:lnTo>
                                    <a:lnTo>
                                      <a:pt x="9" y="225"/>
                                    </a:lnTo>
                                    <a:lnTo>
                                      <a:pt x="238" y="225"/>
                                    </a:lnTo>
                                    <a:lnTo>
                                      <a:pt x="238" y="84"/>
                                    </a:lnTo>
                                    <a:lnTo>
                                      <a:pt x="274" y="84"/>
                                    </a:lnTo>
                                    <a:lnTo>
                                      <a:pt x="274" y="70"/>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Rectangle 406"/>
                            <wps:cNvSpPr>
                              <a:spLocks noChangeArrowheads="1"/>
                            </wps:cNvSpPr>
                            <wps:spPr bwMode="auto">
                              <a:xfrm>
                                <a:off x="3839" y="3070"/>
                                <a:ext cx="205"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Freeform 407"/>
                            <wps:cNvSpPr>
                              <a:spLocks/>
                            </wps:cNvSpPr>
                            <wps:spPr bwMode="auto">
                              <a:xfrm>
                                <a:off x="3828" y="2998"/>
                                <a:ext cx="238" cy="58"/>
                              </a:xfrm>
                              <a:custGeom>
                                <a:avLst/>
                                <a:gdLst>
                                  <a:gd name="T0" fmla="*/ 238 w 238"/>
                                  <a:gd name="T1" fmla="*/ 58 h 58"/>
                                  <a:gd name="T2" fmla="*/ 0 w 238"/>
                                  <a:gd name="T3" fmla="*/ 58 h 58"/>
                                  <a:gd name="T4" fmla="*/ 0 w 238"/>
                                  <a:gd name="T5" fmla="*/ 0 h 58"/>
                                  <a:gd name="T6" fmla="*/ 137 w 238"/>
                                  <a:gd name="T7" fmla="*/ 0 h 58"/>
                                  <a:gd name="T8" fmla="*/ 238 w 238"/>
                                  <a:gd name="T9" fmla="*/ 58 h 58"/>
                                </a:gdLst>
                                <a:ahLst/>
                                <a:cxnLst>
                                  <a:cxn ang="0">
                                    <a:pos x="T0" y="T1"/>
                                  </a:cxn>
                                  <a:cxn ang="0">
                                    <a:pos x="T2" y="T3"/>
                                  </a:cxn>
                                  <a:cxn ang="0">
                                    <a:pos x="T4" y="T5"/>
                                  </a:cxn>
                                  <a:cxn ang="0">
                                    <a:pos x="T6" y="T7"/>
                                  </a:cxn>
                                  <a:cxn ang="0">
                                    <a:pos x="T8" y="T9"/>
                                  </a:cxn>
                                </a:cxnLst>
                                <a:rect l="0" t="0" r="r" b="b"/>
                                <a:pathLst>
                                  <a:path w="238" h="58">
                                    <a:moveTo>
                                      <a:pt x="238" y="58"/>
                                    </a:moveTo>
                                    <a:lnTo>
                                      <a:pt x="0" y="58"/>
                                    </a:lnTo>
                                    <a:lnTo>
                                      <a:pt x="0" y="0"/>
                                    </a:lnTo>
                                    <a:lnTo>
                                      <a:pt x="137" y="0"/>
                                    </a:lnTo>
                                    <a:lnTo>
                                      <a:pt x="238" y="58"/>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08"/>
                            <wps:cNvSpPr>
                              <a:spLocks/>
                            </wps:cNvSpPr>
                            <wps:spPr bwMode="auto">
                              <a:xfrm>
                                <a:off x="3971" y="3083"/>
                                <a:ext cx="105" cy="107"/>
                              </a:xfrm>
                              <a:custGeom>
                                <a:avLst/>
                                <a:gdLst>
                                  <a:gd name="T0" fmla="*/ 0 w 105"/>
                                  <a:gd name="T1" fmla="*/ 59 h 107"/>
                                  <a:gd name="T2" fmla="*/ 2 w 105"/>
                                  <a:gd name="T3" fmla="*/ 67 h 107"/>
                                  <a:gd name="T4" fmla="*/ 4 w 105"/>
                                  <a:gd name="T5" fmla="*/ 74 h 107"/>
                                  <a:gd name="T6" fmla="*/ 8 w 105"/>
                                  <a:gd name="T7" fmla="*/ 81 h 107"/>
                                  <a:gd name="T8" fmla="*/ 12 w 105"/>
                                  <a:gd name="T9" fmla="*/ 88 h 107"/>
                                  <a:gd name="T10" fmla="*/ 17 w 105"/>
                                  <a:gd name="T11" fmla="*/ 93 h 107"/>
                                  <a:gd name="T12" fmla="*/ 23 w 105"/>
                                  <a:gd name="T13" fmla="*/ 98 h 107"/>
                                  <a:gd name="T14" fmla="*/ 30 w 105"/>
                                  <a:gd name="T15" fmla="*/ 102 h 107"/>
                                  <a:gd name="T16" fmla="*/ 37 w 105"/>
                                  <a:gd name="T17" fmla="*/ 105 h 107"/>
                                  <a:gd name="T18" fmla="*/ 45 w 105"/>
                                  <a:gd name="T19" fmla="*/ 107 h 107"/>
                                  <a:gd name="T20" fmla="*/ 53 w 105"/>
                                  <a:gd name="T21" fmla="*/ 107 h 107"/>
                                  <a:gd name="T22" fmla="*/ 61 w 105"/>
                                  <a:gd name="T23" fmla="*/ 107 h 107"/>
                                  <a:gd name="T24" fmla="*/ 68 w 105"/>
                                  <a:gd name="T25" fmla="*/ 105 h 107"/>
                                  <a:gd name="T26" fmla="*/ 75 w 105"/>
                                  <a:gd name="T27" fmla="*/ 102 h 107"/>
                                  <a:gd name="T28" fmla="*/ 82 w 105"/>
                                  <a:gd name="T29" fmla="*/ 98 h 107"/>
                                  <a:gd name="T30" fmla="*/ 88 w 105"/>
                                  <a:gd name="T31" fmla="*/ 93 h 107"/>
                                  <a:gd name="T32" fmla="*/ 93 w 105"/>
                                  <a:gd name="T33" fmla="*/ 88 h 107"/>
                                  <a:gd name="T34" fmla="*/ 98 w 105"/>
                                  <a:gd name="T35" fmla="*/ 81 h 107"/>
                                  <a:gd name="T36" fmla="*/ 101 w 105"/>
                                  <a:gd name="T37" fmla="*/ 74 h 107"/>
                                  <a:gd name="T38" fmla="*/ 104 w 105"/>
                                  <a:gd name="T39" fmla="*/ 67 h 107"/>
                                  <a:gd name="T40" fmla="*/ 105 w 105"/>
                                  <a:gd name="T41" fmla="*/ 59 h 107"/>
                                  <a:gd name="T42" fmla="*/ 105 w 105"/>
                                  <a:gd name="T43" fmla="*/ 51 h 107"/>
                                  <a:gd name="T44" fmla="*/ 104 w 105"/>
                                  <a:gd name="T45" fmla="*/ 43 h 107"/>
                                  <a:gd name="T46" fmla="*/ 102 w 105"/>
                                  <a:gd name="T47" fmla="*/ 35 h 107"/>
                                  <a:gd name="T48" fmla="*/ 99 w 105"/>
                                  <a:gd name="T49" fmla="*/ 28 h 107"/>
                                  <a:gd name="T50" fmla="*/ 95 w 105"/>
                                  <a:gd name="T51" fmla="*/ 21 h 107"/>
                                  <a:gd name="T52" fmla="*/ 90 w 105"/>
                                  <a:gd name="T53" fmla="*/ 16 h 107"/>
                                  <a:gd name="T54" fmla="*/ 84 w 105"/>
                                  <a:gd name="T55" fmla="*/ 11 h 107"/>
                                  <a:gd name="T56" fmla="*/ 78 w 105"/>
                                  <a:gd name="T57" fmla="*/ 6 h 107"/>
                                  <a:gd name="T58" fmla="*/ 71 w 105"/>
                                  <a:gd name="T59" fmla="*/ 3 h 107"/>
                                  <a:gd name="T60" fmla="*/ 63 w 105"/>
                                  <a:gd name="T61" fmla="*/ 1 h 107"/>
                                  <a:gd name="T62" fmla="*/ 55 w 105"/>
                                  <a:gd name="T63" fmla="*/ 0 h 107"/>
                                  <a:gd name="T64" fmla="*/ 47 w 105"/>
                                  <a:gd name="T65" fmla="*/ 0 h 107"/>
                                  <a:gd name="T66" fmla="*/ 40 w 105"/>
                                  <a:gd name="T67" fmla="*/ 2 h 107"/>
                                  <a:gd name="T68" fmla="*/ 32 w 105"/>
                                  <a:gd name="T69" fmla="*/ 4 h 107"/>
                                  <a:gd name="T70" fmla="*/ 25 w 105"/>
                                  <a:gd name="T71" fmla="*/ 8 h 107"/>
                                  <a:gd name="T72" fmla="*/ 19 w 105"/>
                                  <a:gd name="T73" fmla="*/ 12 h 107"/>
                                  <a:gd name="T74" fmla="*/ 14 w 105"/>
                                  <a:gd name="T75" fmla="*/ 17 h 107"/>
                                  <a:gd name="T76" fmla="*/ 9 w 105"/>
                                  <a:gd name="T77" fmla="*/ 24 h 107"/>
                                  <a:gd name="T78" fmla="*/ 5 w 105"/>
                                  <a:gd name="T79" fmla="*/ 30 h 107"/>
                                  <a:gd name="T80" fmla="*/ 3 w 105"/>
                                  <a:gd name="T81" fmla="*/ 38 h 107"/>
                                  <a:gd name="T82" fmla="*/ 1 w 105"/>
                                  <a:gd name="T83" fmla="*/ 45 h 107"/>
                                  <a:gd name="T84" fmla="*/ 0 w 105"/>
                                  <a:gd name="T85" fmla="*/ 5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7">
                                    <a:moveTo>
                                      <a:pt x="0" y="54"/>
                                    </a:moveTo>
                                    <a:lnTo>
                                      <a:pt x="0" y="56"/>
                                    </a:lnTo>
                                    <a:lnTo>
                                      <a:pt x="0" y="59"/>
                                    </a:lnTo>
                                    <a:lnTo>
                                      <a:pt x="1" y="62"/>
                                    </a:lnTo>
                                    <a:lnTo>
                                      <a:pt x="1" y="64"/>
                                    </a:lnTo>
                                    <a:lnTo>
                                      <a:pt x="2" y="67"/>
                                    </a:lnTo>
                                    <a:lnTo>
                                      <a:pt x="3" y="70"/>
                                    </a:lnTo>
                                    <a:lnTo>
                                      <a:pt x="3" y="72"/>
                                    </a:lnTo>
                                    <a:lnTo>
                                      <a:pt x="4" y="74"/>
                                    </a:lnTo>
                                    <a:lnTo>
                                      <a:pt x="5" y="77"/>
                                    </a:lnTo>
                                    <a:lnTo>
                                      <a:pt x="6" y="79"/>
                                    </a:lnTo>
                                    <a:lnTo>
                                      <a:pt x="8" y="81"/>
                                    </a:lnTo>
                                    <a:lnTo>
                                      <a:pt x="9" y="84"/>
                                    </a:lnTo>
                                    <a:lnTo>
                                      <a:pt x="11" y="86"/>
                                    </a:lnTo>
                                    <a:lnTo>
                                      <a:pt x="12" y="88"/>
                                    </a:lnTo>
                                    <a:lnTo>
                                      <a:pt x="14" y="90"/>
                                    </a:lnTo>
                                    <a:lnTo>
                                      <a:pt x="16" y="92"/>
                                    </a:lnTo>
                                    <a:lnTo>
                                      <a:pt x="17" y="93"/>
                                    </a:lnTo>
                                    <a:lnTo>
                                      <a:pt x="19" y="95"/>
                                    </a:lnTo>
                                    <a:lnTo>
                                      <a:pt x="21" y="97"/>
                                    </a:lnTo>
                                    <a:lnTo>
                                      <a:pt x="23" y="98"/>
                                    </a:lnTo>
                                    <a:lnTo>
                                      <a:pt x="25" y="100"/>
                                    </a:lnTo>
                                    <a:lnTo>
                                      <a:pt x="28" y="101"/>
                                    </a:lnTo>
                                    <a:lnTo>
                                      <a:pt x="30" y="102"/>
                                    </a:lnTo>
                                    <a:lnTo>
                                      <a:pt x="32" y="103"/>
                                    </a:lnTo>
                                    <a:lnTo>
                                      <a:pt x="35" y="104"/>
                                    </a:lnTo>
                                    <a:lnTo>
                                      <a:pt x="37" y="105"/>
                                    </a:lnTo>
                                    <a:lnTo>
                                      <a:pt x="40" y="106"/>
                                    </a:lnTo>
                                    <a:lnTo>
                                      <a:pt x="42" y="106"/>
                                    </a:lnTo>
                                    <a:lnTo>
                                      <a:pt x="45" y="107"/>
                                    </a:lnTo>
                                    <a:lnTo>
                                      <a:pt x="47" y="107"/>
                                    </a:lnTo>
                                    <a:lnTo>
                                      <a:pt x="50" y="107"/>
                                    </a:lnTo>
                                    <a:lnTo>
                                      <a:pt x="53" y="107"/>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1"/>
                                    </a:lnTo>
                                    <a:lnTo>
                                      <a:pt x="99" y="79"/>
                                    </a:lnTo>
                                    <a:lnTo>
                                      <a:pt x="100" y="77"/>
                                    </a:lnTo>
                                    <a:lnTo>
                                      <a:pt x="101" y="74"/>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4"/>
                                    </a:lnTo>
                                    <a:lnTo>
                                      <a:pt x="95" y="21"/>
                                    </a:lnTo>
                                    <a:lnTo>
                                      <a:pt x="93" y="19"/>
                                    </a:lnTo>
                                    <a:lnTo>
                                      <a:pt x="92"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2"/>
                                    </a:lnTo>
                                    <a:lnTo>
                                      <a:pt x="63" y="1"/>
                                    </a:lnTo>
                                    <a:lnTo>
                                      <a:pt x="61" y="0"/>
                                    </a:lnTo>
                                    <a:lnTo>
                                      <a:pt x="58" y="0"/>
                                    </a:lnTo>
                                    <a:lnTo>
                                      <a:pt x="55" y="0"/>
                                    </a:lnTo>
                                    <a:lnTo>
                                      <a:pt x="53" y="0"/>
                                    </a:lnTo>
                                    <a:lnTo>
                                      <a:pt x="50" y="0"/>
                                    </a:lnTo>
                                    <a:lnTo>
                                      <a:pt x="47" y="0"/>
                                    </a:lnTo>
                                    <a:lnTo>
                                      <a:pt x="45" y="0"/>
                                    </a:lnTo>
                                    <a:lnTo>
                                      <a:pt x="42" y="1"/>
                                    </a:lnTo>
                                    <a:lnTo>
                                      <a:pt x="40" y="2"/>
                                    </a:lnTo>
                                    <a:lnTo>
                                      <a:pt x="37" y="2"/>
                                    </a:lnTo>
                                    <a:lnTo>
                                      <a:pt x="35" y="3"/>
                                    </a:lnTo>
                                    <a:lnTo>
                                      <a:pt x="32" y="4"/>
                                    </a:lnTo>
                                    <a:lnTo>
                                      <a:pt x="30" y="5"/>
                                    </a:lnTo>
                                    <a:lnTo>
                                      <a:pt x="28" y="6"/>
                                    </a:lnTo>
                                    <a:lnTo>
                                      <a:pt x="25" y="8"/>
                                    </a:lnTo>
                                    <a:lnTo>
                                      <a:pt x="23" y="9"/>
                                    </a:lnTo>
                                    <a:lnTo>
                                      <a:pt x="21" y="11"/>
                                    </a:lnTo>
                                    <a:lnTo>
                                      <a:pt x="19" y="12"/>
                                    </a:lnTo>
                                    <a:lnTo>
                                      <a:pt x="17" y="14"/>
                                    </a:lnTo>
                                    <a:lnTo>
                                      <a:pt x="16" y="16"/>
                                    </a:lnTo>
                                    <a:lnTo>
                                      <a:pt x="14" y="17"/>
                                    </a:lnTo>
                                    <a:lnTo>
                                      <a:pt x="12" y="19"/>
                                    </a:lnTo>
                                    <a:lnTo>
                                      <a:pt x="11" y="21"/>
                                    </a:lnTo>
                                    <a:lnTo>
                                      <a:pt x="9" y="24"/>
                                    </a:lnTo>
                                    <a:lnTo>
                                      <a:pt x="8" y="26"/>
                                    </a:lnTo>
                                    <a:lnTo>
                                      <a:pt x="6" y="28"/>
                                    </a:lnTo>
                                    <a:lnTo>
                                      <a:pt x="5" y="30"/>
                                    </a:lnTo>
                                    <a:lnTo>
                                      <a:pt x="4" y="33"/>
                                    </a:lnTo>
                                    <a:lnTo>
                                      <a:pt x="3" y="35"/>
                                    </a:lnTo>
                                    <a:lnTo>
                                      <a:pt x="3"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409"/>
                            <wps:cNvSpPr>
                              <a:spLocks/>
                            </wps:cNvSpPr>
                            <wps:spPr bwMode="auto">
                              <a:xfrm>
                                <a:off x="3983" y="309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5 h 84"/>
                                  <a:gd name="T28" fmla="*/ 64 w 82"/>
                                  <a:gd name="T29" fmla="*/ 8 h 84"/>
                                  <a:gd name="T30" fmla="*/ 68 w 82"/>
                                  <a:gd name="T31" fmla="*/ 11 h 84"/>
                                  <a:gd name="T32" fmla="*/ 73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1 h 84"/>
                                  <a:gd name="T54" fmla="*/ 65 w 82"/>
                                  <a:gd name="T55" fmla="*/ 75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2 h 84"/>
                                  <a:gd name="T68" fmla="*/ 25 w 82"/>
                                  <a:gd name="T69" fmla="*/ 80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1"/>
                                    </a:lnTo>
                                    <a:lnTo>
                                      <a:pt x="7" y="19"/>
                                    </a:lnTo>
                                    <a:lnTo>
                                      <a:pt x="8" y="17"/>
                                    </a:lnTo>
                                    <a:lnTo>
                                      <a:pt x="9" y="16"/>
                                    </a:lnTo>
                                    <a:lnTo>
                                      <a:pt x="11" y="14"/>
                                    </a:lnTo>
                                    <a:lnTo>
                                      <a:pt x="12" y="13"/>
                                    </a:lnTo>
                                    <a:lnTo>
                                      <a:pt x="13" y="11"/>
                                    </a:lnTo>
                                    <a:lnTo>
                                      <a:pt x="15" y="10"/>
                                    </a:lnTo>
                                    <a:lnTo>
                                      <a:pt x="16" y="9"/>
                                    </a:lnTo>
                                    <a:lnTo>
                                      <a:pt x="18" y="8"/>
                                    </a:lnTo>
                                    <a:lnTo>
                                      <a:pt x="20" y="6"/>
                                    </a:lnTo>
                                    <a:lnTo>
                                      <a:pt x="22" y="5"/>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0" y="5"/>
                                    </a:lnTo>
                                    <a:lnTo>
                                      <a:pt x="62" y="6"/>
                                    </a:lnTo>
                                    <a:lnTo>
                                      <a:pt x="64" y="8"/>
                                    </a:lnTo>
                                    <a:lnTo>
                                      <a:pt x="65" y="9"/>
                                    </a:lnTo>
                                    <a:lnTo>
                                      <a:pt x="67" y="10"/>
                                    </a:lnTo>
                                    <a:lnTo>
                                      <a:pt x="68" y="11"/>
                                    </a:lnTo>
                                    <a:lnTo>
                                      <a:pt x="70" y="13"/>
                                    </a:lnTo>
                                    <a:lnTo>
                                      <a:pt x="71" y="14"/>
                                    </a:lnTo>
                                    <a:lnTo>
                                      <a:pt x="73" y="16"/>
                                    </a:lnTo>
                                    <a:lnTo>
                                      <a:pt x="74" y="17"/>
                                    </a:lnTo>
                                    <a:lnTo>
                                      <a:pt x="75" y="19"/>
                                    </a:lnTo>
                                    <a:lnTo>
                                      <a:pt x="76" y="21"/>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8"/>
                                    </a:lnTo>
                                    <a:lnTo>
                                      <a:pt x="71" y="70"/>
                                    </a:lnTo>
                                    <a:lnTo>
                                      <a:pt x="70" y="71"/>
                                    </a:lnTo>
                                    <a:lnTo>
                                      <a:pt x="68" y="73"/>
                                    </a:lnTo>
                                    <a:lnTo>
                                      <a:pt x="67" y="74"/>
                                    </a:lnTo>
                                    <a:lnTo>
                                      <a:pt x="65" y="75"/>
                                    </a:lnTo>
                                    <a:lnTo>
                                      <a:pt x="64" y="77"/>
                                    </a:lnTo>
                                    <a:lnTo>
                                      <a:pt x="62" y="78"/>
                                    </a:lnTo>
                                    <a:lnTo>
                                      <a:pt x="60" y="79"/>
                                    </a:lnTo>
                                    <a:lnTo>
                                      <a:pt x="59" y="80"/>
                                    </a:lnTo>
                                    <a:lnTo>
                                      <a:pt x="57" y="80"/>
                                    </a:lnTo>
                                    <a:lnTo>
                                      <a:pt x="55" y="81"/>
                                    </a:lnTo>
                                    <a:lnTo>
                                      <a:pt x="53" y="82"/>
                                    </a:lnTo>
                                    <a:lnTo>
                                      <a:pt x="51" y="82"/>
                                    </a:lnTo>
                                    <a:lnTo>
                                      <a:pt x="49" y="83"/>
                                    </a:lnTo>
                                    <a:lnTo>
                                      <a:pt x="47" y="83"/>
                                    </a:lnTo>
                                    <a:lnTo>
                                      <a:pt x="45" y="84"/>
                                    </a:lnTo>
                                    <a:lnTo>
                                      <a:pt x="43" y="84"/>
                                    </a:lnTo>
                                    <a:lnTo>
                                      <a:pt x="41" y="84"/>
                                    </a:lnTo>
                                    <a:lnTo>
                                      <a:pt x="39" y="84"/>
                                    </a:lnTo>
                                    <a:lnTo>
                                      <a:pt x="37" y="84"/>
                                    </a:lnTo>
                                    <a:lnTo>
                                      <a:pt x="35" y="83"/>
                                    </a:lnTo>
                                    <a:lnTo>
                                      <a:pt x="33" y="83"/>
                                    </a:lnTo>
                                    <a:lnTo>
                                      <a:pt x="31" y="82"/>
                                    </a:lnTo>
                                    <a:lnTo>
                                      <a:pt x="29" y="82"/>
                                    </a:lnTo>
                                    <a:lnTo>
                                      <a:pt x="27" y="81"/>
                                    </a:lnTo>
                                    <a:lnTo>
                                      <a:pt x="25" y="80"/>
                                    </a:lnTo>
                                    <a:lnTo>
                                      <a:pt x="23" y="80"/>
                                    </a:lnTo>
                                    <a:lnTo>
                                      <a:pt x="22" y="79"/>
                                    </a:lnTo>
                                    <a:lnTo>
                                      <a:pt x="20" y="78"/>
                                    </a:lnTo>
                                    <a:lnTo>
                                      <a:pt x="18" y="77"/>
                                    </a:lnTo>
                                    <a:lnTo>
                                      <a:pt x="16" y="75"/>
                                    </a:lnTo>
                                    <a:lnTo>
                                      <a:pt x="15" y="74"/>
                                    </a:lnTo>
                                    <a:lnTo>
                                      <a:pt x="13" y="73"/>
                                    </a:lnTo>
                                    <a:lnTo>
                                      <a:pt x="12" y="71"/>
                                    </a:lnTo>
                                    <a:lnTo>
                                      <a:pt x="11" y="70"/>
                                    </a:lnTo>
                                    <a:lnTo>
                                      <a:pt x="9" y="68"/>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410"/>
                            <wps:cNvSpPr>
                              <a:spLocks/>
                            </wps:cNvSpPr>
                            <wps:spPr bwMode="auto">
                              <a:xfrm>
                                <a:off x="3980" y="3090"/>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8 h 119"/>
                                  <a:gd name="T18" fmla="*/ 50 w 91"/>
                                  <a:gd name="T19" fmla="*/ 32 h 119"/>
                                  <a:gd name="T20" fmla="*/ 37 w 91"/>
                                  <a:gd name="T21" fmla="*/ 0 h 119"/>
                                  <a:gd name="T22" fmla="*/ 26 w 91"/>
                                  <a:gd name="T23" fmla="*/ 5 h 119"/>
                                  <a:gd name="T24" fmla="*/ 40 w 91"/>
                                  <a:gd name="T25" fmla="*/ 40 h 119"/>
                                  <a:gd name="T26" fmla="*/ 40 w 91"/>
                                  <a:gd name="T27" fmla="*/ 53 h 119"/>
                                  <a:gd name="T28" fmla="*/ 5 w 91"/>
                                  <a:gd name="T29" fmla="*/ 29 h 119"/>
                                  <a:gd name="T30" fmla="*/ 0 w 91"/>
                                  <a:gd name="T31" fmla="*/ 40 h 119"/>
                                  <a:gd name="T32" fmla="*/ 40 w 91"/>
                                  <a:gd name="T33" fmla="*/ 69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8"/>
                                    </a:lnTo>
                                    <a:lnTo>
                                      <a:pt x="71" y="12"/>
                                    </a:lnTo>
                                    <a:lnTo>
                                      <a:pt x="60" y="8"/>
                                    </a:lnTo>
                                    <a:lnTo>
                                      <a:pt x="50" y="32"/>
                                    </a:lnTo>
                                    <a:lnTo>
                                      <a:pt x="37" y="0"/>
                                    </a:lnTo>
                                    <a:lnTo>
                                      <a:pt x="26" y="5"/>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Rectangle 411"/>
                            <wps:cNvSpPr>
                              <a:spLocks noChangeArrowheads="1"/>
                            </wps:cNvSpPr>
                            <wps:spPr bwMode="auto">
                              <a:xfrm>
                                <a:off x="3859" y="306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412"/>
                            <wps:cNvSpPr>
                              <a:spLocks noChangeArrowheads="1"/>
                            </wps:cNvSpPr>
                            <wps:spPr bwMode="auto">
                              <a:xfrm>
                                <a:off x="3871" y="307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413"/>
                            <wps:cNvSpPr>
                              <a:spLocks noChangeArrowheads="1"/>
                            </wps:cNvSpPr>
                            <wps:spPr bwMode="auto">
                              <a:xfrm>
                                <a:off x="3871" y="3098"/>
                                <a:ext cx="41" cy="95"/>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Freeform 414"/>
                            <wps:cNvSpPr>
                              <a:spLocks/>
                            </wps:cNvSpPr>
                            <wps:spPr bwMode="auto">
                              <a:xfrm>
                                <a:off x="3896" y="3140"/>
                                <a:ext cx="16" cy="15"/>
                              </a:xfrm>
                              <a:custGeom>
                                <a:avLst/>
                                <a:gdLst>
                                  <a:gd name="T0" fmla="*/ 0 w 16"/>
                                  <a:gd name="T1" fmla="*/ 8 h 15"/>
                                  <a:gd name="T2" fmla="*/ 0 w 16"/>
                                  <a:gd name="T3" fmla="*/ 9 h 15"/>
                                  <a:gd name="T4" fmla="*/ 0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4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5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0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8"/>
                                    </a:moveTo>
                                    <a:lnTo>
                                      <a:pt x="0" y="8"/>
                                    </a:lnTo>
                                    <a:lnTo>
                                      <a:pt x="0" y="9"/>
                                    </a:lnTo>
                                    <a:lnTo>
                                      <a:pt x="0" y="10"/>
                                    </a:lnTo>
                                    <a:lnTo>
                                      <a:pt x="1" y="10"/>
                                    </a:lnTo>
                                    <a:lnTo>
                                      <a:pt x="1" y="11"/>
                                    </a:lnTo>
                                    <a:lnTo>
                                      <a:pt x="1" y="12"/>
                                    </a:lnTo>
                                    <a:lnTo>
                                      <a:pt x="2" y="12"/>
                                    </a:lnTo>
                                    <a:lnTo>
                                      <a:pt x="2" y="13"/>
                                    </a:lnTo>
                                    <a:lnTo>
                                      <a:pt x="3" y="13"/>
                                    </a:lnTo>
                                    <a:lnTo>
                                      <a:pt x="3" y="14"/>
                                    </a:lnTo>
                                    <a:lnTo>
                                      <a:pt x="4" y="14"/>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5" y="11"/>
                                    </a:lnTo>
                                    <a:lnTo>
                                      <a:pt x="15" y="10"/>
                                    </a:lnTo>
                                    <a:lnTo>
                                      <a:pt x="16" y="10"/>
                                    </a:lnTo>
                                    <a:lnTo>
                                      <a:pt x="16" y="9"/>
                                    </a:lnTo>
                                    <a:lnTo>
                                      <a:pt x="16" y="8"/>
                                    </a:lnTo>
                                    <a:lnTo>
                                      <a:pt x="16" y="7"/>
                                    </a:lnTo>
                                    <a:lnTo>
                                      <a:pt x="16" y="6"/>
                                    </a:lnTo>
                                    <a:lnTo>
                                      <a:pt x="15" y="5"/>
                                    </a:lnTo>
                                    <a:lnTo>
                                      <a:pt x="15" y="4"/>
                                    </a:lnTo>
                                    <a:lnTo>
                                      <a:pt x="14" y="3"/>
                                    </a:lnTo>
                                    <a:lnTo>
                                      <a:pt x="13" y="2"/>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415"/>
                            <wps:cNvSpPr>
                              <a:spLocks/>
                            </wps:cNvSpPr>
                            <wps:spPr bwMode="auto">
                              <a:xfrm>
                                <a:off x="3758" y="2712"/>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717" name="Group 416"/>
                          <wpg:cNvGrpSpPr>
                            <a:grpSpLocks/>
                          </wpg:cNvGrpSpPr>
                          <wpg:grpSpPr bwMode="auto">
                            <a:xfrm>
                              <a:off x="2678430" y="2946400"/>
                              <a:ext cx="319405" cy="325755"/>
                              <a:chOff x="4218" y="3269"/>
                              <a:chExt cx="503" cy="513"/>
                            </a:xfrm>
                          </wpg:grpSpPr>
                          <wps:wsp>
                            <wps:cNvPr id="718" name="Freeform 417"/>
                            <wps:cNvSpPr>
                              <a:spLocks/>
                            </wps:cNvSpPr>
                            <wps:spPr bwMode="auto">
                              <a:xfrm>
                                <a:off x="4218" y="3269"/>
                                <a:ext cx="401" cy="513"/>
                              </a:xfrm>
                              <a:custGeom>
                                <a:avLst/>
                                <a:gdLst>
                                  <a:gd name="T0" fmla="*/ 401 w 401"/>
                                  <a:gd name="T1" fmla="*/ 199 h 513"/>
                                  <a:gd name="T2" fmla="*/ 401 w 401"/>
                                  <a:gd name="T3" fmla="*/ 187 h 513"/>
                                  <a:gd name="T4" fmla="*/ 250 w 401"/>
                                  <a:gd name="T5" fmla="*/ 118 h 513"/>
                                  <a:gd name="T6" fmla="*/ 250 w 401"/>
                                  <a:gd name="T7" fmla="*/ 57 h 513"/>
                                  <a:gd name="T8" fmla="*/ 279 w 401"/>
                                  <a:gd name="T9" fmla="*/ 57 h 513"/>
                                  <a:gd name="T10" fmla="*/ 279 w 401"/>
                                  <a:gd name="T11" fmla="*/ 49 h 513"/>
                                  <a:gd name="T12" fmla="*/ 284 w 401"/>
                                  <a:gd name="T13" fmla="*/ 49 h 513"/>
                                  <a:gd name="T14" fmla="*/ 284 w 401"/>
                                  <a:gd name="T15" fmla="*/ 68 h 513"/>
                                  <a:gd name="T16" fmla="*/ 312 w 401"/>
                                  <a:gd name="T17" fmla="*/ 68 h 513"/>
                                  <a:gd name="T18" fmla="*/ 312 w 401"/>
                                  <a:gd name="T19" fmla="*/ 0 h 513"/>
                                  <a:gd name="T20" fmla="*/ 284 w 401"/>
                                  <a:gd name="T21" fmla="*/ 0 h 513"/>
                                  <a:gd name="T22" fmla="*/ 284 w 401"/>
                                  <a:gd name="T23" fmla="*/ 20 h 513"/>
                                  <a:gd name="T24" fmla="*/ 279 w 401"/>
                                  <a:gd name="T25" fmla="*/ 20 h 513"/>
                                  <a:gd name="T26" fmla="*/ 279 w 401"/>
                                  <a:gd name="T27" fmla="*/ 6 h 513"/>
                                  <a:gd name="T28" fmla="*/ 249 w 401"/>
                                  <a:gd name="T29" fmla="*/ 6 h 513"/>
                                  <a:gd name="T30" fmla="*/ 249 w 401"/>
                                  <a:gd name="T31" fmla="*/ 20 h 513"/>
                                  <a:gd name="T32" fmla="*/ 224 w 401"/>
                                  <a:gd name="T33" fmla="*/ 20 h 513"/>
                                  <a:gd name="T34" fmla="*/ 224 w 401"/>
                                  <a:gd name="T35" fmla="*/ 6 h 513"/>
                                  <a:gd name="T36" fmla="*/ 195 w 401"/>
                                  <a:gd name="T37" fmla="*/ 6 h 513"/>
                                  <a:gd name="T38" fmla="*/ 195 w 401"/>
                                  <a:gd name="T39" fmla="*/ 20 h 513"/>
                                  <a:gd name="T40" fmla="*/ 189 w 401"/>
                                  <a:gd name="T41" fmla="*/ 20 h 513"/>
                                  <a:gd name="T42" fmla="*/ 189 w 401"/>
                                  <a:gd name="T43" fmla="*/ 0 h 513"/>
                                  <a:gd name="T44" fmla="*/ 160 w 401"/>
                                  <a:gd name="T45" fmla="*/ 0 h 513"/>
                                  <a:gd name="T46" fmla="*/ 160 w 401"/>
                                  <a:gd name="T47" fmla="*/ 68 h 513"/>
                                  <a:gd name="T48" fmla="*/ 189 w 401"/>
                                  <a:gd name="T49" fmla="*/ 68 h 513"/>
                                  <a:gd name="T50" fmla="*/ 189 w 401"/>
                                  <a:gd name="T51" fmla="*/ 49 h 513"/>
                                  <a:gd name="T52" fmla="*/ 195 w 401"/>
                                  <a:gd name="T53" fmla="*/ 49 h 513"/>
                                  <a:gd name="T54" fmla="*/ 195 w 401"/>
                                  <a:gd name="T55" fmla="*/ 57 h 513"/>
                                  <a:gd name="T56" fmla="*/ 224 w 401"/>
                                  <a:gd name="T57" fmla="*/ 57 h 513"/>
                                  <a:gd name="T58" fmla="*/ 224 w 401"/>
                                  <a:gd name="T59" fmla="*/ 106 h 513"/>
                                  <a:gd name="T60" fmla="*/ 205 w 401"/>
                                  <a:gd name="T61" fmla="*/ 97 h 513"/>
                                  <a:gd name="T62" fmla="*/ 1 w 401"/>
                                  <a:gd name="T63" fmla="*/ 187 h 513"/>
                                  <a:gd name="T64" fmla="*/ 0 w 401"/>
                                  <a:gd name="T65" fmla="*/ 199 h 513"/>
                                  <a:gd name="T66" fmla="*/ 31 w 401"/>
                                  <a:gd name="T67" fmla="*/ 199 h 513"/>
                                  <a:gd name="T68" fmla="*/ 30 w 401"/>
                                  <a:gd name="T69" fmla="*/ 513 h 513"/>
                                  <a:gd name="T70" fmla="*/ 367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7"/>
                                    </a:lnTo>
                                    <a:lnTo>
                                      <a:pt x="250" y="118"/>
                                    </a:lnTo>
                                    <a:lnTo>
                                      <a:pt x="250" y="57"/>
                                    </a:lnTo>
                                    <a:lnTo>
                                      <a:pt x="279" y="57"/>
                                    </a:lnTo>
                                    <a:lnTo>
                                      <a:pt x="279" y="49"/>
                                    </a:lnTo>
                                    <a:lnTo>
                                      <a:pt x="284" y="49"/>
                                    </a:lnTo>
                                    <a:lnTo>
                                      <a:pt x="284" y="68"/>
                                    </a:lnTo>
                                    <a:lnTo>
                                      <a:pt x="312" y="68"/>
                                    </a:lnTo>
                                    <a:lnTo>
                                      <a:pt x="312" y="0"/>
                                    </a:lnTo>
                                    <a:lnTo>
                                      <a:pt x="284" y="0"/>
                                    </a:lnTo>
                                    <a:lnTo>
                                      <a:pt x="284" y="20"/>
                                    </a:lnTo>
                                    <a:lnTo>
                                      <a:pt x="279" y="20"/>
                                    </a:lnTo>
                                    <a:lnTo>
                                      <a:pt x="279" y="6"/>
                                    </a:lnTo>
                                    <a:lnTo>
                                      <a:pt x="249" y="6"/>
                                    </a:lnTo>
                                    <a:lnTo>
                                      <a:pt x="249" y="20"/>
                                    </a:lnTo>
                                    <a:lnTo>
                                      <a:pt x="224" y="20"/>
                                    </a:lnTo>
                                    <a:lnTo>
                                      <a:pt x="224" y="6"/>
                                    </a:lnTo>
                                    <a:lnTo>
                                      <a:pt x="195" y="6"/>
                                    </a:lnTo>
                                    <a:lnTo>
                                      <a:pt x="195" y="20"/>
                                    </a:lnTo>
                                    <a:lnTo>
                                      <a:pt x="189" y="20"/>
                                    </a:lnTo>
                                    <a:lnTo>
                                      <a:pt x="189" y="0"/>
                                    </a:lnTo>
                                    <a:lnTo>
                                      <a:pt x="160" y="0"/>
                                    </a:lnTo>
                                    <a:lnTo>
                                      <a:pt x="160" y="68"/>
                                    </a:lnTo>
                                    <a:lnTo>
                                      <a:pt x="189" y="68"/>
                                    </a:lnTo>
                                    <a:lnTo>
                                      <a:pt x="189" y="49"/>
                                    </a:lnTo>
                                    <a:lnTo>
                                      <a:pt x="195" y="49"/>
                                    </a:lnTo>
                                    <a:lnTo>
                                      <a:pt x="195" y="57"/>
                                    </a:lnTo>
                                    <a:lnTo>
                                      <a:pt x="224" y="57"/>
                                    </a:lnTo>
                                    <a:lnTo>
                                      <a:pt x="224" y="106"/>
                                    </a:lnTo>
                                    <a:lnTo>
                                      <a:pt x="205" y="97"/>
                                    </a:lnTo>
                                    <a:lnTo>
                                      <a:pt x="1" y="187"/>
                                    </a:lnTo>
                                    <a:lnTo>
                                      <a:pt x="0" y="199"/>
                                    </a:lnTo>
                                    <a:lnTo>
                                      <a:pt x="31" y="199"/>
                                    </a:lnTo>
                                    <a:lnTo>
                                      <a:pt x="30" y="513"/>
                                    </a:lnTo>
                                    <a:lnTo>
                                      <a:pt x="367"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418"/>
                            <wps:cNvSpPr>
                              <a:spLocks/>
                            </wps:cNvSpPr>
                            <wps:spPr bwMode="auto">
                              <a:xfrm>
                                <a:off x="4247" y="3378"/>
                                <a:ext cx="345" cy="77"/>
                              </a:xfrm>
                              <a:custGeom>
                                <a:avLst/>
                                <a:gdLst>
                                  <a:gd name="T0" fmla="*/ 176 w 345"/>
                                  <a:gd name="T1" fmla="*/ 0 h 77"/>
                                  <a:gd name="T2" fmla="*/ 345 w 345"/>
                                  <a:gd name="T3" fmla="*/ 77 h 77"/>
                                  <a:gd name="T4" fmla="*/ 319 w 345"/>
                                  <a:gd name="T5" fmla="*/ 77 h 77"/>
                                  <a:gd name="T6" fmla="*/ 279 w 345"/>
                                  <a:gd name="T7" fmla="*/ 77 h 77"/>
                                  <a:gd name="T8" fmla="*/ 228 w 345"/>
                                  <a:gd name="T9" fmla="*/ 77 h 77"/>
                                  <a:gd name="T10" fmla="*/ 173 w 345"/>
                                  <a:gd name="T11" fmla="*/ 77 h 77"/>
                                  <a:gd name="T12" fmla="*/ 118 w 345"/>
                                  <a:gd name="T13" fmla="*/ 77 h 77"/>
                                  <a:gd name="T14" fmla="*/ 67 w 345"/>
                                  <a:gd name="T15" fmla="*/ 77 h 77"/>
                                  <a:gd name="T16" fmla="*/ 26 w 345"/>
                                  <a:gd name="T17" fmla="*/ 77 h 77"/>
                                  <a:gd name="T18" fmla="*/ 0 w 345"/>
                                  <a:gd name="T19" fmla="*/ 77 h 77"/>
                                  <a:gd name="T20" fmla="*/ 176 w 345"/>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5" h="77">
                                    <a:moveTo>
                                      <a:pt x="176" y="0"/>
                                    </a:moveTo>
                                    <a:lnTo>
                                      <a:pt x="345" y="77"/>
                                    </a:lnTo>
                                    <a:lnTo>
                                      <a:pt x="319" y="77"/>
                                    </a:lnTo>
                                    <a:lnTo>
                                      <a:pt x="279" y="77"/>
                                    </a:lnTo>
                                    <a:lnTo>
                                      <a:pt x="228" y="77"/>
                                    </a:lnTo>
                                    <a:lnTo>
                                      <a:pt x="173" y="77"/>
                                    </a:lnTo>
                                    <a:lnTo>
                                      <a:pt x="118" y="77"/>
                                    </a:lnTo>
                                    <a:lnTo>
                                      <a:pt x="67" y="77"/>
                                    </a:lnTo>
                                    <a:lnTo>
                                      <a:pt x="26"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419"/>
                            <wps:cNvSpPr>
                              <a:spLocks/>
                            </wps:cNvSpPr>
                            <wps:spPr bwMode="auto">
                              <a:xfrm>
                                <a:off x="4260" y="3468"/>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2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2"/>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420"/>
                            <wps:cNvSpPr>
                              <a:spLocks/>
                            </wps:cNvSpPr>
                            <wps:spPr bwMode="auto">
                              <a:xfrm>
                                <a:off x="4244" y="365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421"/>
                            <wps:cNvSpPr>
                              <a:spLocks/>
                            </wps:cNvSpPr>
                            <wps:spPr bwMode="auto">
                              <a:xfrm>
                                <a:off x="4257" y="3669"/>
                                <a:ext cx="35" cy="46"/>
                              </a:xfrm>
                              <a:custGeom>
                                <a:avLst/>
                                <a:gdLst>
                                  <a:gd name="T0" fmla="*/ 0 w 35"/>
                                  <a:gd name="T1" fmla="*/ 0 h 46"/>
                                  <a:gd name="T2" fmla="*/ 4 w 35"/>
                                  <a:gd name="T3" fmla="*/ 0 h 46"/>
                                  <a:gd name="T4" fmla="*/ 8 w 35"/>
                                  <a:gd name="T5" fmla="*/ 0 h 46"/>
                                  <a:gd name="T6" fmla="*/ 12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2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2" y="0"/>
                                    </a:lnTo>
                                    <a:lnTo>
                                      <a:pt x="17" y="0"/>
                                    </a:lnTo>
                                    <a:lnTo>
                                      <a:pt x="22" y="0"/>
                                    </a:lnTo>
                                    <a:lnTo>
                                      <a:pt x="27" y="0"/>
                                    </a:lnTo>
                                    <a:lnTo>
                                      <a:pt x="31" y="0"/>
                                    </a:lnTo>
                                    <a:lnTo>
                                      <a:pt x="35" y="0"/>
                                    </a:lnTo>
                                    <a:lnTo>
                                      <a:pt x="35"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422"/>
                            <wps:cNvSpPr>
                              <a:spLocks/>
                            </wps:cNvSpPr>
                            <wps:spPr bwMode="auto">
                              <a:xfrm>
                                <a:off x="4304" y="367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423"/>
                            <wps:cNvSpPr>
                              <a:spLocks/>
                            </wps:cNvSpPr>
                            <wps:spPr bwMode="auto">
                              <a:xfrm>
                                <a:off x="4340" y="367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424"/>
                            <wps:cNvSpPr>
                              <a:spLocks/>
                            </wps:cNvSpPr>
                            <wps:spPr bwMode="auto">
                              <a:xfrm>
                                <a:off x="4295" y="3487"/>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19 w 69"/>
                                  <a:gd name="T15" fmla="*/ 66 h 69"/>
                                  <a:gd name="T16" fmla="*/ 24 w 69"/>
                                  <a:gd name="T17" fmla="*/ 68 h 69"/>
                                  <a:gd name="T18" fmla="*/ 29 w 69"/>
                                  <a:gd name="T19" fmla="*/ 69 h 69"/>
                                  <a:gd name="T20" fmla="*/ 35 w 69"/>
                                  <a:gd name="T21" fmla="*/ 69 h 69"/>
                                  <a:gd name="T22" fmla="*/ 40 w 69"/>
                                  <a:gd name="T23" fmla="*/ 69 h 69"/>
                                  <a:gd name="T24" fmla="*/ 45 w 69"/>
                                  <a:gd name="T25" fmla="*/ 68 h 69"/>
                                  <a:gd name="T26" fmla="*/ 49 w 69"/>
                                  <a:gd name="T27" fmla="*/ 66 h 69"/>
                                  <a:gd name="T28" fmla="*/ 54 w 69"/>
                                  <a:gd name="T29" fmla="*/ 63 h 69"/>
                                  <a:gd name="T30" fmla="*/ 58 w 69"/>
                                  <a:gd name="T31" fmla="*/ 60 h 69"/>
                                  <a:gd name="T32" fmla="*/ 61 w 69"/>
                                  <a:gd name="T33" fmla="*/ 57 h 69"/>
                                  <a:gd name="T34" fmla="*/ 64 w 69"/>
                                  <a:gd name="T35" fmla="*/ 53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7 w 69"/>
                                  <a:gd name="T71" fmla="*/ 5 h 69"/>
                                  <a:gd name="T72" fmla="*/ 13 w 69"/>
                                  <a:gd name="T73" fmla="*/ 8 h 69"/>
                                  <a:gd name="T74" fmla="*/ 9 w 69"/>
                                  <a:gd name="T75" fmla="*/ 12 h 69"/>
                                  <a:gd name="T76" fmla="*/ 6 w 69"/>
                                  <a:gd name="T77" fmla="*/ 16 h 69"/>
                                  <a:gd name="T78" fmla="*/ 3 w 69"/>
                                  <a:gd name="T79" fmla="*/ 20 h 69"/>
                                  <a:gd name="T80" fmla="*/ 1 w 69"/>
                                  <a:gd name="T81" fmla="*/ 25 h 69"/>
                                  <a:gd name="T82" fmla="*/ 0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0" y="40"/>
                                    </a:lnTo>
                                    <a:lnTo>
                                      <a:pt x="1" y="42"/>
                                    </a:lnTo>
                                    <a:lnTo>
                                      <a:pt x="1" y="43"/>
                                    </a:lnTo>
                                    <a:lnTo>
                                      <a:pt x="1" y="45"/>
                                    </a:lnTo>
                                    <a:lnTo>
                                      <a:pt x="2" y="47"/>
                                    </a:lnTo>
                                    <a:lnTo>
                                      <a:pt x="3" y="48"/>
                                    </a:lnTo>
                                    <a:lnTo>
                                      <a:pt x="3" y="50"/>
                                    </a:lnTo>
                                    <a:lnTo>
                                      <a:pt x="4" y="51"/>
                                    </a:lnTo>
                                    <a:lnTo>
                                      <a:pt x="5" y="53"/>
                                    </a:lnTo>
                                    <a:lnTo>
                                      <a:pt x="6" y="54"/>
                                    </a:lnTo>
                                    <a:lnTo>
                                      <a:pt x="7" y="55"/>
                                    </a:lnTo>
                                    <a:lnTo>
                                      <a:pt x="8" y="57"/>
                                    </a:lnTo>
                                    <a:lnTo>
                                      <a:pt x="9" y="58"/>
                                    </a:lnTo>
                                    <a:lnTo>
                                      <a:pt x="10" y="59"/>
                                    </a:lnTo>
                                    <a:lnTo>
                                      <a:pt x="11" y="60"/>
                                    </a:lnTo>
                                    <a:lnTo>
                                      <a:pt x="13" y="61"/>
                                    </a:lnTo>
                                    <a:lnTo>
                                      <a:pt x="14" y="62"/>
                                    </a:lnTo>
                                    <a:lnTo>
                                      <a:pt x="15" y="63"/>
                                    </a:lnTo>
                                    <a:lnTo>
                                      <a:pt x="17" y="64"/>
                                    </a:lnTo>
                                    <a:lnTo>
                                      <a:pt x="18" y="65"/>
                                    </a:lnTo>
                                    <a:lnTo>
                                      <a:pt x="19" y="66"/>
                                    </a:lnTo>
                                    <a:lnTo>
                                      <a:pt x="21" y="66"/>
                                    </a:lnTo>
                                    <a:lnTo>
                                      <a:pt x="23" y="67"/>
                                    </a:lnTo>
                                    <a:lnTo>
                                      <a:pt x="24" y="68"/>
                                    </a:lnTo>
                                    <a:lnTo>
                                      <a:pt x="26" y="68"/>
                                    </a:lnTo>
                                    <a:lnTo>
                                      <a:pt x="28" y="68"/>
                                    </a:lnTo>
                                    <a:lnTo>
                                      <a:pt x="29" y="69"/>
                                    </a:lnTo>
                                    <a:lnTo>
                                      <a:pt x="31" y="69"/>
                                    </a:lnTo>
                                    <a:lnTo>
                                      <a:pt x="33" y="69"/>
                                    </a:lnTo>
                                    <a:lnTo>
                                      <a:pt x="35" y="69"/>
                                    </a:lnTo>
                                    <a:lnTo>
                                      <a:pt x="36" y="69"/>
                                    </a:lnTo>
                                    <a:lnTo>
                                      <a:pt x="38" y="69"/>
                                    </a:lnTo>
                                    <a:lnTo>
                                      <a:pt x="40" y="69"/>
                                    </a:lnTo>
                                    <a:lnTo>
                                      <a:pt x="41" y="68"/>
                                    </a:lnTo>
                                    <a:lnTo>
                                      <a:pt x="43" y="68"/>
                                    </a:lnTo>
                                    <a:lnTo>
                                      <a:pt x="45" y="68"/>
                                    </a:lnTo>
                                    <a:lnTo>
                                      <a:pt x="46" y="67"/>
                                    </a:lnTo>
                                    <a:lnTo>
                                      <a:pt x="48" y="66"/>
                                    </a:lnTo>
                                    <a:lnTo>
                                      <a:pt x="49" y="66"/>
                                    </a:lnTo>
                                    <a:lnTo>
                                      <a:pt x="51" y="65"/>
                                    </a:lnTo>
                                    <a:lnTo>
                                      <a:pt x="52" y="64"/>
                                    </a:lnTo>
                                    <a:lnTo>
                                      <a:pt x="54" y="63"/>
                                    </a:lnTo>
                                    <a:lnTo>
                                      <a:pt x="55" y="62"/>
                                    </a:lnTo>
                                    <a:lnTo>
                                      <a:pt x="56" y="61"/>
                                    </a:lnTo>
                                    <a:lnTo>
                                      <a:pt x="58" y="60"/>
                                    </a:lnTo>
                                    <a:lnTo>
                                      <a:pt x="59" y="59"/>
                                    </a:lnTo>
                                    <a:lnTo>
                                      <a:pt x="60" y="58"/>
                                    </a:lnTo>
                                    <a:lnTo>
                                      <a:pt x="61" y="57"/>
                                    </a:lnTo>
                                    <a:lnTo>
                                      <a:pt x="62" y="55"/>
                                    </a:lnTo>
                                    <a:lnTo>
                                      <a:pt x="63" y="54"/>
                                    </a:lnTo>
                                    <a:lnTo>
                                      <a:pt x="64" y="53"/>
                                    </a:lnTo>
                                    <a:lnTo>
                                      <a:pt x="65" y="51"/>
                                    </a:lnTo>
                                    <a:lnTo>
                                      <a:pt x="66" y="50"/>
                                    </a:lnTo>
                                    <a:lnTo>
                                      <a:pt x="66" y="48"/>
                                    </a:lnTo>
                                    <a:lnTo>
                                      <a:pt x="67" y="47"/>
                                    </a:lnTo>
                                    <a:lnTo>
                                      <a:pt x="68" y="45"/>
                                    </a:lnTo>
                                    <a:lnTo>
                                      <a:pt x="68" y="43"/>
                                    </a:lnTo>
                                    <a:lnTo>
                                      <a:pt x="68" y="42"/>
                                    </a:lnTo>
                                    <a:lnTo>
                                      <a:pt x="69" y="40"/>
                                    </a:lnTo>
                                    <a:lnTo>
                                      <a:pt x="69" y="38"/>
                                    </a:lnTo>
                                    <a:lnTo>
                                      <a:pt x="69" y="37"/>
                                    </a:lnTo>
                                    <a:lnTo>
                                      <a:pt x="69" y="35"/>
                                    </a:lnTo>
                                    <a:lnTo>
                                      <a:pt x="69" y="33"/>
                                    </a:lnTo>
                                    <a:lnTo>
                                      <a:pt x="69" y="31"/>
                                    </a:lnTo>
                                    <a:lnTo>
                                      <a:pt x="69" y="30"/>
                                    </a:lnTo>
                                    <a:lnTo>
                                      <a:pt x="68" y="28"/>
                                    </a:lnTo>
                                    <a:lnTo>
                                      <a:pt x="68" y="26"/>
                                    </a:lnTo>
                                    <a:lnTo>
                                      <a:pt x="68" y="25"/>
                                    </a:lnTo>
                                    <a:lnTo>
                                      <a:pt x="67" y="23"/>
                                    </a:lnTo>
                                    <a:lnTo>
                                      <a:pt x="66" y="21"/>
                                    </a:lnTo>
                                    <a:lnTo>
                                      <a:pt x="66" y="20"/>
                                    </a:lnTo>
                                    <a:lnTo>
                                      <a:pt x="65" y="18"/>
                                    </a:lnTo>
                                    <a:lnTo>
                                      <a:pt x="64" y="17"/>
                                    </a:lnTo>
                                    <a:lnTo>
                                      <a:pt x="63" y="16"/>
                                    </a:lnTo>
                                    <a:lnTo>
                                      <a:pt x="62" y="14"/>
                                    </a:lnTo>
                                    <a:lnTo>
                                      <a:pt x="61" y="13"/>
                                    </a:lnTo>
                                    <a:lnTo>
                                      <a:pt x="60" y="12"/>
                                    </a:lnTo>
                                    <a:lnTo>
                                      <a:pt x="59" y="10"/>
                                    </a:lnTo>
                                    <a:lnTo>
                                      <a:pt x="58"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5" y="0"/>
                                    </a:lnTo>
                                    <a:lnTo>
                                      <a:pt x="33" y="0"/>
                                    </a:lnTo>
                                    <a:lnTo>
                                      <a:pt x="31" y="1"/>
                                    </a:lnTo>
                                    <a:lnTo>
                                      <a:pt x="29" y="1"/>
                                    </a:lnTo>
                                    <a:lnTo>
                                      <a:pt x="28" y="1"/>
                                    </a:lnTo>
                                    <a:lnTo>
                                      <a:pt x="26" y="1"/>
                                    </a:lnTo>
                                    <a:lnTo>
                                      <a:pt x="24" y="2"/>
                                    </a:lnTo>
                                    <a:lnTo>
                                      <a:pt x="23" y="2"/>
                                    </a:lnTo>
                                    <a:lnTo>
                                      <a:pt x="21" y="3"/>
                                    </a:lnTo>
                                    <a:lnTo>
                                      <a:pt x="19" y="4"/>
                                    </a:lnTo>
                                    <a:lnTo>
                                      <a:pt x="18" y="5"/>
                                    </a:lnTo>
                                    <a:lnTo>
                                      <a:pt x="17" y="5"/>
                                    </a:lnTo>
                                    <a:lnTo>
                                      <a:pt x="15" y="6"/>
                                    </a:lnTo>
                                    <a:lnTo>
                                      <a:pt x="14" y="7"/>
                                    </a:lnTo>
                                    <a:lnTo>
                                      <a:pt x="13" y="8"/>
                                    </a:lnTo>
                                    <a:lnTo>
                                      <a:pt x="11" y="9"/>
                                    </a:lnTo>
                                    <a:lnTo>
                                      <a:pt x="10" y="10"/>
                                    </a:lnTo>
                                    <a:lnTo>
                                      <a:pt x="9" y="12"/>
                                    </a:lnTo>
                                    <a:lnTo>
                                      <a:pt x="8" y="13"/>
                                    </a:lnTo>
                                    <a:lnTo>
                                      <a:pt x="7" y="14"/>
                                    </a:lnTo>
                                    <a:lnTo>
                                      <a:pt x="6" y="16"/>
                                    </a:lnTo>
                                    <a:lnTo>
                                      <a:pt x="5" y="17"/>
                                    </a:lnTo>
                                    <a:lnTo>
                                      <a:pt x="4" y="18"/>
                                    </a:lnTo>
                                    <a:lnTo>
                                      <a:pt x="3" y="20"/>
                                    </a:lnTo>
                                    <a:lnTo>
                                      <a:pt x="3" y="21"/>
                                    </a:lnTo>
                                    <a:lnTo>
                                      <a:pt x="2" y="23"/>
                                    </a:lnTo>
                                    <a:lnTo>
                                      <a:pt x="1"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425"/>
                            <wps:cNvSpPr>
                              <a:spLocks/>
                            </wps:cNvSpPr>
                            <wps:spPr bwMode="auto">
                              <a:xfrm>
                                <a:off x="4307" y="3499"/>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4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4 h 45"/>
                                  <a:gd name="T60" fmla="*/ 27 w 45"/>
                                  <a:gd name="T61" fmla="*/ 44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4"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5"/>
                                    </a:lnTo>
                                    <a:lnTo>
                                      <a:pt x="38" y="6"/>
                                    </a:lnTo>
                                    <a:lnTo>
                                      <a:pt x="38" y="7"/>
                                    </a:lnTo>
                                    <a:lnTo>
                                      <a:pt x="39" y="7"/>
                                    </a:lnTo>
                                    <a:lnTo>
                                      <a:pt x="40" y="8"/>
                                    </a:lnTo>
                                    <a:lnTo>
                                      <a:pt x="40" y="9"/>
                                    </a:lnTo>
                                    <a:lnTo>
                                      <a:pt x="41" y="10"/>
                                    </a:lnTo>
                                    <a:lnTo>
                                      <a:pt x="42" y="11"/>
                                    </a:lnTo>
                                    <a:lnTo>
                                      <a:pt x="42" y="12"/>
                                    </a:lnTo>
                                    <a:lnTo>
                                      <a:pt x="43" y="13"/>
                                    </a:lnTo>
                                    <a:lnTo>
                                      <a:pt x="43" y="14"/>
                                    </a:lnTo>
                                    <a:lnTo>
                                      <a:pt x="44" y="15"/>
                                    </a:lnTo>
                                    <a:lnTo>
                                      <a:pt x="44" y="16"/>
                                    </a:lnTo>
                                    <a:lnTo>
                                      <a:pt x="44" y="17"/>
                                    </a:lnTo>
                                    <a:lnTo>
                                      <a:pt x="44" y="18"/>
                                    </a:lnTo>
                                    <a:lnTo>
                                      <a:pt x="45" y="19"/>
                                    </a:lnTo>
                                    <a:lnTo>
                                      <a:pt x="45" y="20"/>
                                    </a:lnTo>
                                    <a:lnTo>
                                      <a:pt x="45" y="21"/>
                                    </a:lnTo>
                                    <a:lnTo>
                                      <a:pt x="45" y="22"/>
                                    </a:lnTo>
                                    <a:lnTo>
                                      <a:pt x="45" y="24"/>
                                    </a:lnTo>
                                    <a:lnTo>
                                      <a:pt x="45" y="25"/>
                                    </a:lnTo>
                                    <a:lnTo>
                                      <a:pt x="45" y="26"/>
                                    </a:lnTo>
                                    <a:lnTo>
                                      <a:pt x="44" y="27"/>
                                    </a:lnTo>
                                    <a:lnTo>
                                      <a:pt x="44" y="28"/>
                                    </a:lnTo>
                                    <a:lnTo>
                                      <a:pt x="44" y="29"/>
                                    </a:lnTo>
                                    <a:lnTo>
                                      <a:pt x="44" y="30"/>
                                    </a:lnTo>
                                    <a:lnTo>
                                      <a:pt x="43" y="31"/>
                                    </a:lnTo>
                                    <a:lnTo>
                                      <a:pt x="43" y="32"/>
                                    </a:lnTo>
                                    <a:lnTo>
                                      <a:pt x="42" y="33"/>
                                    </a:lnTo>
                                    <a:lnTo>
                                      <a:pt x="42" y="34"/>
                                    </a:lnTo>
                                    <a:lnTo>
                                      <a:pt x="41" y="35"/>
                                    </a:lnTo>
                                    <a:lnTo>
                                      <a:pt x="40" y="36"/>
                                    </a:lnTo>
                                    <a:lnTo>
                                      <a:pt x="40" y="37"/>
                                    </a:lnTo>
                                    <a:lnTo>
                                      <a:pt x="39" y="38"/>
                                    </a:lnTo>
                                    <a:lnTo>
                                      <a:pt x="38" y="38"/>
                                    </a:lnTo>
                                    <a:lnTo>
                                      <a:pt x="38" y="39"/>
                                    </a:lnTo>
                                    <a:lnTo>
                                      <a:pt x="37" y="40"/>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4" y="45"/>
                                    </a:lnTo>
                                    <a:lnTo>
                                      <a:pt x="22"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7" y="39"/>
                                    </a:lnTo>
                                    <a:lnTo>
                                      <a:pt x="7" y="38"/>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426"/>
                            <wps:cNvSpPr>
                              <a:spLocks/>
                            </wps:cNvSpPr>
                            <wps:spPr bwMode="auto">
                              <a:xfrm>
                                <a:off x="4445" y="3555"/>
                                <a:ext cx="276" cy="227"/>
                              </a:xfrm>
                              <a:custGeom>
                                <a:avLst/>
                                <a:gdLst>
                                  <a:gd name="T0" fmla="*/ 1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6 w 276"/>
                                  <a:gd name="T13" fmla="*/ 71 h 227"/>
                                  <a:gd name="T14" fmla="*/ 153 w 276"/>
                                  <a:gd name="T15" fmla="*/ 0 h 227"/>
                                  <a:gd name="T16" fmla="*/ 0 w 276"/>
                                  <a:gd name="T17" fmla="*/ 0 h 227"/>
                                  <a:gd name="T18" fmla="*/ 1 w 276"/>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7">
                                    <a:moveTo>
                                      <a:pt x="1" y="84"/>
                                    </a:moveTo>
                                    <a:lnTo>
                                      <a:pt x="10" y="84"/>
                                    </a:lnTo>
                                    <a:lnTo>
                                      <a:pt x="10" y="227"/>
                                    </a:lnTo>
                                    <a:lnTo>
                                      <a:pt x="240" y="227"/>
                                    </a:lnTo>
                                    <a:lnTo>
                                      <a:pt x="240" y="84"/>
                                    </a:lnTo>
                                    <a:lnTo>
                                      <a:pt x="276" y="84"/>
                                    </a:lnTo>
                                    <a:lnTo>
                                      <a:pt x="276" y="71"/>
                                    </a:lnTo>
                                    <a:lnTo>
                                      <a:pt x="153"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Rectangle 427"/>
                            <wps:cNvSpPr>
                              <a:spLocks noChangeArrowheads="1"/>
                            </wps:cNvSpPr>
                            <wps:spPr bwMode="auto">
                              <a:xfrm>
                                <a:off x="4468" y="363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Freeform 428"/>
                            <wps:cNvSpPr>
                              <a:spLocks/>
                            </wps:cNvSpPr>
                            <wps:spPr bwMode="auto">
                              <a:xfrm>
                                <a:off x="4457" y="3567"/>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Lst>
                                <a:ahLst/>
                                <a:cxnLst>
                                  <a:cxn ang="0">
                                    <a:pos x="T0" y="T1"/>
                                  </a:cxn>
                                  <a:cxn ang="0">
                                    <a:pos x="T2" y="T3"/>
                                  </a:cxn>
                                  <a:cxn ang="0">
                                    <a:pos x="T4" y="T5"/>
                                  </a:cxn>
                                  <a:cxn ang="0">
                                    <a:pos x="T6" y="T7"/>
                                  </a:cxn>
                                  <a:cxn ang="0">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429"/>
                            <wps:cNvSpPr>
                              <a:spLocks/>
                            </wps:cNvSpPr>
                            <wps:spPr bwMode="auto">
                              <a:xfrm>
                                <a:off x="4601" y="3653"/>
                                <a:ext cx="105" cy="108"/>
                              </a:xfrm>
                              <a:custGeom>
                                <a:avLst/>
                                <a:gdLst>
                                  <a:gd name="T0" fmla="*/ 0 w 105"/>
                                  <a:gd name="T1" fmla="*/ 59 h 108"/>
                                  <a:gd name="T2" fmla="*/ 1 w 105"/>
                                  <a:gd name="T3" fmla="*/ 67 h 108"/>
                                  <a:gd name="T4" fmla="*/ 4 w 105"/>
                                  <a:gd name="T5" fmla="*/ 75 h 108"/>
                                  <a:gd name="T6" fmla="*/ 7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4 w 105"/>
                                  <a:gd name="T19" fmla="*/ 107 h 108"/>
                                  <a:gd name="T20" fmla="*/ 52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7 h 108"/>
                                  <a:gd name="T72" fmla="*/ 19 w 105"/>
                                  <a:gd name="T73" fmla="*/ 12 h 108"/>
                                  <a:gd name="T74" fmla="*/ 13 w 105"/>
                                  <a:gd name="T75" fmla="*/ 17 h 108"/>
                                  <a:gd name="T76" fmla="*/ 9 w 105"/>
                                  <a:gd name="T77" fmla="*/ 23 h 108"/>
                                  <a:gd name="T78" fmla="*/ 5 w 105"/>
                                  <a:gd name="T79" fmla="*/ 30 h 108"/>
                                  <a:gd name="T80" fmla="*/ 2 w 105"/>
                                  <a:gd name="T81" fmla="*/ 38 h 108"/>
                                  <a:gd name="T82" fmla="*/ 0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0" y="62"/>
                                    </a:lnTo>
                                    <a:lnTo>
                                      <a:pt x="1" y="64"/>
                                    </a:lnTo>
                                    <a:lnTo>
                                      <a:pt x="1" y="67"/>
                                    </a:lnTo>
                                    <a:lnTo>
                                      <a:pt x="2" y="70"/>
                                    </a:lnTo>
                                    <a:lnTo>
                                      <a:pt x="3" y="72"/>
                                    </a:lnTo>
                                    <a:lnTo>
                                      <a:pt x="4" y="75"/>
                                    </a:lnTo>
                                    <a:lnTo>
                                      <a:pt x="5" y="77"/>
                                    </a:lnTo>
                                    <a:lnTo>
                                      <a:pt x="6" y="79"/>
                                    </a:lnTo>
                                    <a:lnTo>
                                      <a:pt x="7" y="82"/>
                                    </a:lnTo>
                                    <a:lnTo>
                                      <a:pt x="9" y="84"/>
                                    </a:lnTo>
                                    <a:lnTo>
                                      <a:pt x="10" y="86"/>
                                    </a:lnTo>
                                    <a:lnTo>
                                      <a:pt x="12" y="88"/>
                                    </a:lnTo>
                                    <a:lnTo>
                                      <a:pt x="13" y="90"/>
                                    </a:lnTo>
                                    <a:lnTo>
                                      <a:pt x="15" y="92"/>
                                    </a:lnTo>
                                    <a:lnTo>
                                      <a:pt x="17" y="93"/>
                                    </a:lnTo>
                                    <a:lnTo>
                                      <a:pt x="19" y="95"/>
                                    </a:lnTo>
                                    <a:lnTo>
                                      <a:pt x="21" y="97"/>
                                    </a:lnTo>
                                    <a:lnTo>
                                      <a:pt x="23" y="98"/>
                                    </a:lnTo>
                                    <a:lnTo>
                                      <a:pt x="25" y="100"/>
                                    </a:lnTo>
                                    <a:lnTo>
                                      <a:pt x="27" y="101"/>
                                    </a:lnTo>
                                    <a:lnTo>
                                      <a:pt x="30" y="102"/>
                                    </a:lnTo>
                                    <a:lnTo>
                                      <a:pt x="32" y="103"/>
                                    </a:lnTo>
                                    <a:lnTo>
                                      <a:pt x="34" y="104"/>
                                    </a:lnTo>
                                    <a:lnTo>
                                      <a:pt x="37" y="105"/>
                                    </a:lnTo>
                                    <a:lnTo>
                                      <a:pt x="39" y="106"/>
                                    </a:lnTo>
                                    <a:lnTo>
                                      <a:pt x="42" y="106"/>
                                    </a:lnTo>
                                    <a:lnTo>
                                      <a:pt x="44" y="107"/>
                                    </a:lnTo>
                                    <a:lnTo>
                                      <a:pt x="47" y="107"/>
                                    </a:lnTo>
                                    <a:lnTo>
                                      <a:pt x="50" y="107"/>
                                    </a:lnTo>
                                    <a:lnTo>
                                      <a:pt x="52" y="108"/>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5" y="5"/>
                                    </a:lnTo>
                                    <a:lnTo>
                                      <a:pt x="73" y="4"/>
                                    </a:lnTo>
                                    <a:lnTo>
                                      <a:pt x="71" y="3"/>
                                    </a:lnTo>
                                    <a:lnTo>
                                      <a:pt x="68" y="2"/>
                                    </a:lnTo>
                                    <a:lnTo>
                                      <a:pt x="66" y="1"/>
                                    </a:lnTo>
                                    <a:lnTo>
                                      <a:pt x="63" y="1"/>
                                    </a:lnTo>
                                    <a:lnTo>
                                      <a:pt x="61" y="0"/>
                                    </a:lnTo>
                                    <a:lnTo>
                                      <a:pt x="58" y="0"/>
                                    </a:lnTo>
                                    <a:lnTo>
                                      <a:pt x="55" y="0"/>
                                    </a:lnTo>
                                    <a:lnTo>
                                      <a:pt x="52" y="0"/>
                                    </a:lnTo>
                                    <a:lnTo>
                                      <a:pt x="50" y="0"/>
                                    </a:lnTo>
                                    <a:lnTo>
                                      <a:pt x="47" y="0"/>
                                    </a:lnTo>
                                    <a:lnTo>
                                      <a:pt x="44" y="0"/>
                                    </a:lnTo>
                                    <a:lnTo>
                                      <a:pt x="42" y="1"/>
                                    </a:lnTo>
                                    <a:lnTo>
                                      <a:pt x="39" y="1"/>
                                    </a:lnTo>
                                    <a:lnTo>
                                      <a:pt x="37" y="2"/>
                                    </a:lnTo>
                                    <a:lnTo>
                                      <a:pt x="34" y="3"/>
                                    </a:lnTo>
                                    <a:lnTo>
                                      <a:pt x="32" y="4"/>
                                    </a:lnTo>
                                    <a:lnTo>
                                      <a:pt x="30" y="5"/>
                                    </a:lnTo>
                                    <a:lnTo>
                                      <a:pt x="27" y="6"/>
                                    </a:lnTo>
                                    <a:lnTo>
                                      <a:pt x="25" y="7"/>
                                    </a:lnTo>
                                    <a:lnTo>
                                      <a:pt x="23" y="9"/>
                                    </a:lnTo>
                                    <a:lnTo>
                                      <a:pt x="21" y="10"/>
                                    </a:lnTo>
                                    <a:lnTo>
                                      <a:pt x="19" y="12"/>
                                    </a:lnTo>
                                    <a:lnTo>
                                      <a:pt x="17" y="14"/>
                                    </a:lnTo>
                                    <a:lnTo>
                                      <a:pt x="15" y="15"/>
                                    </a:lnTo>
                                    <a:lnTo>
                                      <a:pt x="13" y="17"/>
                                    </a:lnTo>
                                    <a:lnTo>
                                      <a:pt x="12" y="19"/>
                                    </a:lnTo>
                                    <a:lnTo>
                                      <a:pt x="10" y="21"/>
                                    </a:lnTo>
                                    <a:lnTo>
                                      <a:pt x="9" y="23"/>
                                    </a:lnTo>
                                    <a:lnTo>
                                      <a:pt x="7" y="26"/>
                                    </a:lnTo>
                                    <a:lnTo>
                                      <a:pt x="6" y="28"/>
                                    </a:lnTo>
                                    <a:lnTo>
                                      <a:pt x="5" y="30"/>
                                    </a:lnTo>
                                    <a:lnTo>
                                      <a:pt x="4" y="33"/>
                                    </a:lnTo>
                                    <a:lnTo>
                                      <a:pt x="3" y="35"/>
                                    </a:lnTo>
                                    <a:lnTo>
                                      <a:pt x="2" y="38"/>
                                    </a:lnTo>
                                    <a:lnTo>
                                      <a:pt x="1" y="40"/>
                                    </a:lnTo>
                                    <a:lnTo>
                                      <a:pt x="1" y="43"/>
                                    </a:lnTo>
                                    <a:lnTo>
                                      <a:pt x="0"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430"/>
                            <wps:cNvSpPr>
                              <a:spLocks/>
                            </wps:cNvSpPr>
                            <wps:spPr bwMode="auto">
                              <a:xfrm>
                                <a:off x="4612" y="3665"/>
                                <a:ext cx="83" cy="84"/>
                              </a:xfrm>
                              <a:custGeom>
                                <a:avLst/>
                                <a:gdLst>
                                  <a:gd name="T0" fmla="*/ 1 w 83"/>
                                  <a:gd name="T1" fmla="*/ 38 h 84"/>
                                  <a:gd name="T2" fmla="*/ 2 w 83"/>
                                  <a:gd name="T3" fmla="*/ 32 h 84"/>
                                  <a:gd name="T4" fmla="*/ 4 w 83"/>
                                  <a:gd name="T5" fmla="*/ 26 h 84"/>
                                  <a:gd name="T6" fmla="*/ 6 w 83"/>
                                  <a:gd name="T7" fmla="*/ 20 h 84"/>
                                  <a:gd name="T8" fmla="*/ 10 w 83"/>
                                  <a:gd name="T9" fmla="*/ 16 h 84"/>
                                  <a:gd name="T10" fmla="*/ 14 w 83"/>
                                  <a:gd name="T11" fmla="*/ 11 h 84"/>
                                  <a:gd name="T12" fmla="*/ 19 w 83"/>
                                  <a:gd name="T13" fmla="*/ 7 h 84"/>
                                  <a:gd name="T14" fmla="*/ 24 w 83"/>
                                  <a:gd name="T15" fmla="*/ 4 h 84"/>
                                  <a:gd name="T16" fmla="*/ 30 w 83"/>
                                  <a:gd name="T17" fmla="*/ 2 h 84"/>
                                  <a:gd name="T18" fmla="*/ 35 w 83"/>
                                  <a:gd name="T19" fmla="*/ 1 h 84"/>
                                  <a:gd name="T20" fmla="*/ 42 w 83"/>
                                  <a:gd name="T21" fmla="*/ 0 h 84"/>
                                  <a:gd name="T22" fmla="*/ 48 w 83"/>
                                  <a:gd name="T23" fmla="*/ 1 h 84"/>
                                  <a:gd name="T24" fmla="*/ 54 w 83"/>
                                  <a:gd name="T25" fmla="*/ 2 h 84"/>
                                  <a:gd name="T26" fmla="*/ 59 w 83"/>
                                  <a:gd name="T27" fmla="*/ 4 h 84"/>
                                  <a:gd name="T28" fmla="*/ 65 w 83"/>
                                  <a:gd name="T29" fmla="*/ 7 h 84"/>
                                  <a:gd name="T30" fmla="*/ 69 w 83"/>
                                  <a:gd name="T31" fmla="*/ 11 h 84"/>
                                  <a:gd name="T32" fmla="*/ 73 w 83"/>
                                  <a:gd name="T33" fmla="*/ 16 h 84"/>
                                  <a:gd name="T34" fmla="*/ 77 w 83"/>
                                  <a:gd name="T35" fmla="*/ 20 h 84"/>
                                  <a:gd name="T36" fmla="*/ 80 w 83"/>
                                  <a:gd name="T37" fmla="*/ 26 h 84"/>
                                  <a:gd name="T38" fmla="*/ 82 w 83"/>
                                  <a:gd name="T39" fmla="*/ 32 h 84"/>
                                  <a:gd name="T40" fmla="*/ 83 w 83"/>
                                  <a:gd name="T41" fmla="*/ 38 h 84"/>
                                  <a:gd name="T42" fmla="*/ 83 w 83"/>
                                  <a:gd name="T43" fmla="*/ 44 h 84"/>
                                  <a:gd name="T44" fmla="*/ 82 w 83"/>
                                  <a:gd name="T45" fmla="*/ 50 h 84"/>
                                  <a:gd name="T46" fmla="*/ 81 w 83"/>
                                  <a:gd name="T47" fmla="*/ 56 h 84"/>
                                  <a:gd name="T48" fmla="*/ 78 w 83"/>
                                  <a:gd name="T49" fmla="*/ 62 h 84"/>
                                  <a:gd name="T50" fmla="*/ 75 w 83"/>
                                  <a:gd name="T51" fmla="*/ 67 h 84"/>
                                  <a:gd name="T52" fmla="*/ 71 w 83"/>
                                  <a:gd name="T53" fmla="*/ 72 h 84"/>
                                  <a:gd name="T54" fmla="*/ 66 w 83"/>
                                  <a:gd name="T55" fmla="*/ 76 h 84"/>
                                  <a:gd name="T56" fmla="*/ 61 w 83"/>
                                  <a:gd name="T57" fmla="*/ 79 h 84"/>
                                  <a:gd name="T58" fmla="*/ 56 w 83"/>
                                  <a:gd name="T59" fmla="*/ 81 h 84"/>
                                  <a:gd name="T60" fmla="*/ 50 w 83"/>
                                  <a:gd name="T61" fmla="*/ 83 h 84"/>
                                  <a:gd name="T62" fmla="*/ 44 w 83"/>
                                  <a:gd name="T63" fmla="*/ 84 h 84"/>
                                  <a:gd name="T64" fmla="*/ 38 w 83"/>
                                  <a:gd name="T65" fmla="*/ 84 h 84"/>
                                  <a:gd name="T66" fmla="*/ 31 w 83"/>
                                  <a:gd name="T67" fmla="*/ 83 h 84"/>
                                  <a:gd name="T68" fmla="*/ 26 w 83"/>
                                  <a:gd name="T69" fmla="*/ 81 h 84"/>
                                  <a:gd name="T70" fmla="*/ 20 w 83"/>
                                  <a:gd name="T71" fmla="*/ 78 h 84"/>
                                  <a:gd name="T72" fmla="*/ 16 w 83"/>
                                  <a:gd name="T73" fmla="*/ 74 h 84"/>
                                  <a:gd name="T74" fmla="*/ 11 w 83"/>
                                  <a:gd name="T75" fmla="*/ 70 h 84"/>
                                  <a:gd name="T76" fmla="*/ 8 w 83"/>
                                  <a:gd name="T77" fmla="*/ 65 h 84"/>
                                  <a:gd name="T78" fmla="*/ 4 w 83"/>
                                  <a:gd name="T79" fmla="*/ 60 h 84"/>
                                  <a:gd name="T80" fmla="*/ 2 w 83"/>
                                  <a:gd name="T81" fmla="*/ 54 h 84"/>
                                  <a:gd name="T82" fmla="*/ 1 w 83"/>
                                  <a:gd name="T83" fmla="*/ 48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1" y="38"/>
                                    </a:lnTo>
                                    <a:lnTo>
                                      <a:pt x="1" y="36"/>
                                    </a:lnTo>
                                    <a:lnTo>
                                      <a:pt x="1" y="34"/>
                                    </a:lnTo>
                                    <a:lnTo>
                                      <a:pt x="2" y="32"/>
                                    </a:lnTo>
                                    <a:lnTo>
                                      <a:pt x="2" y="30"/>
                                    </a:lnTo>
                                    <a:lnTo>
                                      <a:pt x="3" y="28"/>
                                    </a:lnTo>
                                    <a:lnTo>
                                      <a:pt x="4" y="26"/>
                                    </a:lnTo>
                                    <a:lnTo>
                                      <a:pt x="4" y="24"/>
                                    </a:lnTo>
                                    <a:lnTo>
                                      <a:pt x="5" y="22"/>
                                    </a:lnTo>
                                    <a:lnTo>
                                      <a:pt x="6" y="20"/>
                                    </a:lnTo>
                                    <a:lnTo>
                                      <a:pt x="8" y="19"/>
                                    </a:lnTo>
                                    <a:lnTo>
                                      <a:pt x="9" y="17"/>
                                    </a:lnTo>
                                    <a:lnTo>
                                      <a:pt x="10" y="16"/>
                                    </a:lnTo>
                                    <a:lnTo>
                                      <a:pt x="11" y="14"/>
                                    </a:lnTo>
                                    <a:lnTo>
                                      <a:pt x="13" y="13"/>
                                    </a:lnTo>
                                    <a:lnTo>
                                      <a:pt x="14" y="11"/>
                                    </a:lnTo>
                                    <a:lnTo>
                                      <a:pt x="16" y="10"/>
                                    </a:lnTo>
                                    <a:lnTo>
                                      <a:pt x="17" y="9"/>
                                    </a:lnTo>
                                    <a:lnTo>
                                      <a:pt x="19" y="7"/>
                                    </a:lnTo>
                                    <a:lnTo>
                                      <a:pt x="20" y="6"/>
                                    </a:lnTo>
                                    <a:lnTo>
                                      <a:pt x="22" y="5"/>
                                    </a:lnTo>
                                    <a:lnTo>
                                      <a:pt x="24" y="4"/>
                                    </a:lnTo>
                                    <a:lnTo>
                                      <a:pt x="26" y="3"/>
                                    </a:lnTo>
                                    <a:lnTo>
                                      <a:pt x="28" y="3"/>
                                    </a:lnTo>
                                    <a:lnTo>
                                      <a:pt x="30" y="2"/>
                                    </a:lnTo>
                                    <a:lnTo>
                                      <a:pt x="31" y="1"/>
                                    </a:lnTo>
                                    <a:lnTo>
                                      <a:pt x="33" y="1"/>
                                    </a:lnTo>
                                    <a:lnTo>
                                      <a:pt x="35" y="1"/>
                                    </a:lnTo>
                                    <a:lnTo>
                                      <a:pt x="38" y="0"/>
                                    </a:lnTo>
                                    <a:lnTo>
                                      <a:pt x="40" y="0"/>
                                    </a:lnTo>
                                    <a:lnTo>
                                      <a:pt x="42" y="0"/>
                                    </a:lnTo>
                                    <a:lnTo>
                                      <a:pt x="44" y="0"/>
                                    </a:lnTo>
                                    <a:lnTo>
                                      <a:pt x="46" y="0"/>
                                    </a:lnTo>
                                    <a:lnTo>
                                      <a:pt x="48" y="1"/>
                                    </a:lnTo>
                                    <a:lnTo>
                                      <a:pt x="50" y="1"/>
                                    </a:lnTo>
                                    <a:lnTo>
                                      <a:pt x="52" y="1"/>
                                    </a:lnTo>
                                    <a:lnTo>
                                      <a:pt x="54" y="2"/>
                                    </a:lnTo>
                                    <a:lnTo>
                                      <a:pt x="56" y="3"/>
                                    </a:lnTo>
                                    <a:lnTo>
                                      <a:pt x="58" y="3"/>
                                    </a:lnTo>
                                    <a:lnTo>
                                      <a:pt x="59" y="4"/>
                                    </a:lnTo>
                                    <a:lnTo>
                                      <a:pt x="61" y="5"/>
                                    </a:lnTo>
                                    <a:lnTo>
                                      <a:pt x="63" y="6"/>
                                    </a:lnTo>
                                    <a:lnTo>
                                      <a:pt x="65" y="7"/>
                                    </a:lnTo>
                                    <a:lnTo>
                                      <a:pt x="66" y="9"/>
                                    </a:lnTo>
                                    <a:lnTo>
                                      <a:pt x="68" y="10"/>
                                    </a:lnTo>
                                    <a:lnTo>
                                      <a:pt x="69" y="11"/>
                                    </a:lnTo>
                                    <a:lnTo>
                                      <a:pt x="71" y="13"/>
                                    </a:lnTo>
                                    <a:lnTo>
                                      <a:pt x="72" y="14"/>
                                    </a:lnTo>
                                    <a:lnTo>
                                      <a:pt x="73" y="16"/>
                                    </a:lnTo>
                                    <a:lnTo>
                                      <a:pt x="75" y="17"/>
                                    </a:lnTo>
                                    <a:lnTo>
                                      <a:pt x="76" y="19"/>
                                    </a:lnTo>
                                    <a:lnTo>
                                      <a:pt x="77" y="20"/>
                                    </a:lnTo>
                                    <a:lnTo>
                                      <a:pt x="78" y="22"/>
                                    </a:lnTo>
                                    <a:lnTo>
                                      <a:pt x="79" y="24"/>
                                    </a:lnTo>
                                    <a:lnTo>
                                      <a:pt x="80" y="26"/>
                                    </a:lnTo>
                                    <a:lnTo>
                                      <a:pt x="81" y="28"/>
                                    </a:lnTo>
                                    <a:lnTo>
                                      <a:pt x="81" y="30"/>
                                    </a:lnTo>
                                    <a:lnTo>
                                      <a:pt x="82" y="32"/>
                                    </a:lnTo>
                                    <a:lnTo>
                                      <a:pt x="82" y="34"/>
                                    </a:lnTo>
                                    <a:lnTo>
                                      <a:pt x="83" y="36"/>
                                    </a:lnTo>
                                    <a:lnTo>
                                      <a:pt x="83" y="38"/>
                                    </a:lnTo>
                                    <a:lnTo>
                                      <a:pt x="83" y="40"/>
                                    </a:lnTo>
                                    <a:lnTo>
                                      <a:pt x="83" y="42"/>
                                    </a:lnTo>
                                    <a:lnTo>
                                      <a:pt x="83" y="44"/>
                                    </a:lnTo>
                                    <a:lnTo>
                                      <a:pt x="83" y="46"/>
                                    </a:lnTo>
                                    <a:lnTo>
                                      <a:pt x="83" y="48"/>
                                    </a:lnTo>
                                    <a:lnTo>
                                      <a:pt x="82" y="50"/>
                                    </a:lnTo>
                                    <a:lnTo>
                                      <a:pt x="82" y="52"/>
                                    </a:lnTo>
                                    <a:lnTo>
                                      <a:pt x="81" y="54"/>
                                    </a:lnTo>
                                    <a:lnTo>
                                      <a:pt x="81" y="56"/>
                                    </a:lnTo>
                                    <a:lnTo>
                                      <a:pt x="80" y="58"/>
                                    </a:lnTo>
                                    <a:lnTo>
                                      <a:pt x="79" y="60"/>
                                    </a:lnTo>
                                    <a:lnTo>
                                      <a:pt x="78" y="62"/>
                                    </a:lnTo>
                                    <a:lnTo>
                                      <a:pt x="77" y="64"/>
                                    </a:lnTo>
                                    <a:lnTo>
                                      <a:pt x="76" y="65"/>
                                    </a:lnTo>
                                    <a:lnTo>
                                      <a:pt x="75" y="67"/>
                                    </a:lnTo>
                                    <a:lnTo>
                                      <a:pt x="73" y="69"/>
                                    </a:lnTo>
                                    <a:lnTo>
                                      <a:pt x="72" y="70"/>
                                    </a:lnTo>
                                    <a:lnTo>
                                      <a:pt x="71" y="72"/>
                                    </a:lnTo>
                                    <a:lnTo>
                                      <a:pt x="69" y="73"/>
                                    </a:lnTo>
                                    <a:lnTo>
                                      <a:pt x="68" y="74"/>
                                    </a:lnTo>
                                    <a:lnTo>
                                      <a:pt x="66" y="76"/>
                                    </a:lnTo>
                                    <a:lnTo>
                                      <a:pt x="65" y="77"/>
                                    </a:lnTo>
                                    <a:lnTo>
                                      <a:pt x="63" y="78"/>
                                    </a:lnTo>
                                    <a:lnTo>
                                      <a:pt x="61" y="79"/>
                                    </a:lnTo>
                                    <a:lnTo>
                                      <a:pt x="59" y="80"/>
                                    </a:lnTo>
                                    <a:lnTo>
                                      <a:pt x="58" y="81"/>
                                    </a:lnTo>
                                    <a:lnTo>
                                      <a:pt x="56" y="81"/>
                                    </a:lnTo>
                                    <a:lnTo>
                                      <a:pt x="54" y="82"/>
                                    </a:lnTo>
                                    <a:lnTo>
                                      <a:pt x="52" y="83"/>
                                    </a:lnTo>
                                    <a:lnTo>
                                      <a:pt x="50" y="83"/>
                                    </a:lnTo>
                                    <a:lnTo>
                                      <a:pt x="48" y="83"/>
                                    </a:lnTo>
                                    <a:lnTo>
                                      <a:pt x="46" y="84"/>
                                    </a:lnTo>
                                    <a:lnTo>
                                      <a:pt x="44" y="84"/>
                                    </a:lnTo>
                                    <a:lnTo>
                                      <a:pt x="42" y="84"/>
                                    </a:lnTo>
                                    <a:lnTo>
                                      <a:pt x="40" y="84"/>
                                    </a:lnTo>
                                    <a:lnTo>
                                      <a:pt x="38" y="84"/>
                                    </a:lnTo>
                                    <a:lnTo>
                                      <a:pt x="35" y="83"/>
                                    </a:lnTo>
                                    <a:lnTo>
                                      <a:pt x="33" y="83"/>
                                    </a:lnTo>
                                    <a:lnTo>
                                      <a:pt x="31" y="83"/>
                                    </a:lnTo>
                                    <a:lnTo>
                                      <a:pt x="30" y="82"/>
                                    </a:lnTo>
                                    <a:lnTo>
                                      <a:pt x="28" y="81"/>
                                    </a:lnTo>
                                    <a:lnTo>
                                      <a:pt x="26" y="81"/>
                                    </a:lnTo>
                                    <a:lnTo>
                                      <a:pt x="24" y="80"/>
                                    </a:lnTo>
                                    <a:lnTo>
                                      <a:pt x="22" y="79"/>
                                    </a:lnTo>
                                    <a:lnTo>
                                      <a:pt x="20" y="78"/>
                                    </a:lnTo>
                                    <a:lnTo>
                                      <a:pt x="19" y="77"/>
                                    </a:lnTo>
                                    <a:lnTo>
                                      <a:pt x="17" y="76"/>
                                    </a:lnTo>
                                    <a:lnTo>
                                      <a:pt x="16" y="74"/>
                                    </a:lnTo>
                                    <a:lnTo>
                                      <a:pt x="14" y="73"/>
                                    </a:lnTo>
                                    <a:lnTo>
                                      <a:pt x="13" y="72"/>
                                    </a:lnTo>
                                    <a:lnTo>
                                      <a:pt x="11" y="70"/>
                                    </a:lnTo>
                                    <a:lnTo>
                                      <a:pt x="10" y="69"/>
                                    </a:lnTo>
                                    <a:lnTo>
                                      <a:pt x="9" y="67"/>
                                    </a:lnTo>
                                    <a:lnTo>
                                      <a:pt x="8" y="65"/>
                                    </a:lnTo>
                                    <a:lnTo>
                                      <a:pt x="6" y="64"/>
                                    </a:lnTo>
                                    <a:lnTo>
                                      <a:pt x="5" y="62"/>
                                    </a:lnTo>
                                    <a:lnTo>
                                      <a:pt x="4" y="60"/>
                                    </a:lnTo>
                                    <a:lnTo>
                                      <a:pt x="4" y="58"/>
                                    </a:lnTo>
                                    <a:lnTo>
                                      <a:pt x="3" y="56"/>
                                    </a:lnTo>
                                    <a:lnTo>
                                      <a:pt x="2" y="54"/>
                                    </a:lnTo>
                                    <a:lnTo>
                                      <a:pt x="2" y="52"/>
                                    </a:lnTo>
                                    <a:lnTo>
                                      <a:pt x="1" y="50"/>
                                    </a:lnTo>
                                    <a:lnTo>
                                      <a:pt x="1" y="48"/>
                                    </a:lnTo>
                                    <a:lnTo>
                                      <a:pt x="1"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431"/>
                            <wps:cNvSpPr>
                              <a:spLocks/>
                            </wps:cNvSpPr>
                            <wps:spPr bwMode="auto">
                              <a:xfrm>
                                <a:off x="4609" y="3660"/>
                                <a:ext cx="92" cy="119"/>
                              </a:xfrm>
                              <a:custGeom>
                                <a:avLst/>
                                <a:gdLst>
                                  <a:gd name="T0" fmla="*/ 40 w 92"/>
                                  <a:gd name="T1" fmla="*/ 119 h 119"/>
                                  <a:gd name="T2" fmla="*/ 53 w 92"/>
                                  <a:gd name="T3" fmla="*/ 119 h 119"/>
                                  <a:gd name="T4" fmla="*/ 53 w 92"/>
                                  <a:gd name="T5" fmla="*/ 79 h 119"/>
                                  <a:gd name="T6" fmla="*/ 92 w 92"/>
                                  <a:gd name="T7" fmla="*/ 46 h 119"/>
                                  <a:gd name="T8" fmla="*/ 86 w 92"/>
                                  <a:gd name="T9" fmla="*/ 35 h 119"/>
                                  <a:gd name="T10" fmla="*/ 53 w 92"/>
                                  <a:gd name="T11" fmla="*/ 62 h 119"/>
                                  <a:gd name="T12" fmla="*/ 53 w 92"/>
                                  <a:gd name="T13" fmla="*/ 59 h 119"/>
                                  <a:gd name="T14" fmla="*/ 72 w 92"/>
                                  <a:gd name="T15" fmla="*/ 12 h 119"/>
                                  <a:gd name="T16" fmla="*/ 61 w 92"/>
                                  <a:gd name="T17" fmla="*/ 7 h 119"/>
                                  <a:gd name="T18" fmla="*/ 50 w 92"/>
                                  <a:gd name="T19" fmla="*/ 32 h 119"/>
                                  <a:gd name="T20" fmla="*/ 38 w 92"/>
                                  <a:gd name="T21" fmla="*/ 0 h 119"/>
                                  <a:gd name="T22" fmla="*/ 27 w 92"/>
                                  <a:gd name="T23" fmla="*/ 4 h 119"/>
                                  <a:gd name="T24" fmla="*/ 40 w 92"/>
                                  <a:gd name="T25" fmla="*/ 40 h 119"/>
                                  <a:gd name="T26" fmla="*/ 40 w 92"/>
                                  <a:gd name="T27" fmla="*/ 53 h 119"/>
                                  <a:gd name="T28" fmla="*/ 5 w 92"/>
                                  <a:gd name="T29" fmla="*/ 29 h 119"/>
                                  <a:gd name="T30" fmla="*/ 0 w 92"/>
                                  <a:gd name="T31" fmla="*/ 40 h 119"/>
                                  <a:gd name="T32" fmla="*/ 40 w 92"/>
                                  <a:gd name="T33" fmla="*/ 69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3" y="119"/>
                                    </a:lnTo>
                                    <a:lnTo>
                                      <a:pt x="53" y="79"/>
                                    </a:lnTo>
                                    <a:lnTo>
                                      <a:pt x="92" y="46"/>
                                    </a:lnTo>
                                    <a:lnTo>
                                      <a:pt x="86" y="35"/>
                                    </a:lnTo>
                                    <a:lnTo>
                                      <a:pt x="53" y="62"/>
                                    </a:lnTo>
                                    <a:lnTo>
                                      <a:pt x="53" y="59"/>
                                    </a:lnTo>
                                    <a:lnTo>
                                      <a:pt x="72" y="12"/>
                                    </a:lnTo>
                                    <a:lnTo>
                                      <a:pt x="61" y="7"/>
                                    </a:lnTo>
                                    <a:lnTo>
                                      <a:pt x="50" y="32"/>
                                    </a:lnTo>
                                    <a:lnTo>
                                      <a:pt x="38" y="0"/>
                                    </a:lnTo>
                                    <a:lnTo>
                                      <a:pt x="27"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Rectangle 432"/>
                            <wps:cNvSpPr>
                              <a:spLocks noChangeArrowheads="1"/>
                            </wps:cNvSpPr>
                            <wps:spPr bwMode="auto">
                              <a:xfrm>
                                <a:off x="4488" y="363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433"/>
                            <wps:cNvSpPr>
                              <a:spLocks noChangeArrowheads="1"/>
                            </wps:cNvSpPr>
                            <wps:spPr bwMode="auto">
                              <a:xfrm>
                                <a:off x="4500" y="364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434"/>
                            <wps:cNvSpPr>
                              <a:spLocks noChangeArrowheads="1"/>
                            </wps:cNvSpPr>
                            <wps:spPr bwMode="auto">
                              <a:xfrm>
                                <a:off x="4500" y="366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Freeform 435"/>
                            <wps:cNvSpPr>
                              <a:spLocks/>
                            </wps:cNvSpPr>
                            <wps:spPr bwMode="auto">
                              <a:xfrm>
                                <a:off x="4525" y="3710"/>
                                <a:ext cx="16" cy="15"/>
                              </a:xfrm>
                              <a:custGeom>
                                <a:avLst/>
                                <a:gdLst>
                                  <a:gd name="T0" fmla="*/ 0 w 16"/>
                                  <a:gd name="T1" fmla="*/ 8 h 15"/>
                                  <a:gd name="T2" fmla="*/ 0 w 16"/>
                                  <a:gd name="T3" fmla="*/ 9 h 15"/>
                                  <a:gd name="T4" fmla="*/ 1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9 w 16"/>
                                  <a:gd name="T33" fmla="*/ 15 h 15"/>
                                  <a:gd name="T34" fmla="*/ 9 w 16"/>
                                  <a:gd name="T35" fmla="*/ 15 h 15"/>
                                  <a:gd name="T36" fmla="*/ 10 w 16"/>
                                  <a:gd name="T37" fmla="*/ 15 h 15"/>
                                  <a:gd name="T38" fmla="*/ 11 w 16"/>
                                  <a:gd name="T39" fmla="*/ 15 h 15"/>
                                  <a:gd name="T40" fmla="*/ 12 w 16"/>
                                  <a:gd name="T41" fmla="*/ 15 h 15"/>
                                  <a:gd name="T42" fmla="*/ 13 w 16"/>
                                  <a:gd name="T43" fmla="*/ 14 h 15"/>
                                  <a:gd name="T44" fmla="*/ 13 w 16"/>
                                  <a:gd name="T45" fmla="*/ 13 h 15"/>
                                  <a:gd name="T46" fmla="*/ 14 w 16"/>
                                  <a:gd name="T47" fmla="*/ 13 h 15"/>
                                  <a:gd name="T48" fmla="*/ 14 w 16"/>
                                  <a:gd name="T49" fmla="*/ 12 h 15"/>
                                  <a:gd name="T50" fmla="*/ 15 w 16"/>
                                  <a:gd name="T51" fmla="*/ 11 h 15"/>
                                  <a:gd name="T52" fmla="*/ 16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6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9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1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8"/>
                                    </a:moveTo>
                                    <a:lnTo>
                                      <a:pt x="0" y="8"/>
                                    </a:lnTo>
                                    <a:lnTo>
                                      <a:pt x="0" y="9"/>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2" y="15"/>
                                    </a:lnTo>
                                    <a:lnTo>
                                      <a:pt x="13" y="14"/>
                                    </a:lnTo>
                                    <a:lnTo>
                                      <a:pt x="13" y="13"/>
                                    </a:lnTo>
                                    <a:lnTo>
                                      <a:pt x="14" y="13"/>
                                    </a:lnTo>
                                    <a:lnTo>
                                      <a:pt x="14" y="12"/>
                                    </a:lnTo>
                                    <a:lnTo>
                                      <a:pt x="15" y="12"/>
                                    </a:lnTo>
                                    <a:lnTo>
                                      <a:pt x="15" y="11"/>
                                    </a:lnTo>
                                    <a:lnTo>
                                      <a:pt x="16" y="10"/>
                                    </a:lnTo>
                                    <a:lnTo>
                                      <a:pt x="16" y="9"/>
                                    </a:lnTo>
                                    <a:lnTo>
                                      <a:pt x="16" y="8"/>
                                    </a:lnTo>
                                    <a:lnTo>
                                      <a:pt x="16" y="7"/>
                                    </a:lnTo>
                                    <a:lnTo>
                                      <a:pt x="16" y="6"/>
                                    </a:lnTo>
                                    <a:lnTo>
                                      <a:pt x="16" y="5"/>
                                    </a:lnTo>
                                    <a:lnTo>
                                      <a:pt x="15" y="5"/>
                                    </a:lnTo>
                                    <a:lnTo>
                                      <a:pt x="15" y="4"/>
                                    </a:lnTo>
                                    <a:lnTo>
                                      <a:pt x="15" y="3"/>
                                    </a:lnTo>
                                    <a:lnTo>
                                      <a:pt x="14" y="3"/>
                                    </a:lnTo>
                                    <a:lnTo>
                                      <a:pt x="14" y="2"/>
                                    </a:lnTo>
                                    <a:lnTo>
                                      <a:pt x="13" y="2"/>
                                    </a:lnTo>
                                    <a:lnTo>
                                      <a:pt x="13" y="1"/>
                                    </a:lnTo>
                                    <a:lnTo>
                                      <a:pt x="12" y="1"/>
                                    </a:lnTo>
                                    <a:lnTo>
                                      <a:pt x="11" y="0"/>
                                    </a:lnTo>
                                    <a:lnTo>
                                      <a:pt x="10" y="0"/>
                                    </a:lnTo>
                                    <a:lnTo>
                                      <a:pt x="9" y="0"/>
                                    </a:lnTo>
                                    <a:lnTo>
                                      <a:pt x="8" y="0"/>
                                    </a:lnTo>
                                    <a:lnTo>
                                      <a:pt x="7" y="0"/>
                                    </a:lnTo>
                                    <a:lnTo>
                                      <a:pt x="6" y="0"/>
                                    </a:lnTo>
                                    <a:lnTo>
                                      <a:pt x="5" y="0"/>
                                    </a:lnTo>
                                    <a:lnTo>
                                      <a:pt x="4" y="1"/>
                                    </a:lnTo>
                                    <a:lnTo>
                                      <a:pt x="3" y="1"/>
                                    </a:lnTo>
                                    <a:lnTo>
                                      <a:pt x="3" y="2"/>
                                    </a:lnTo>
                                    <a:lnTo>
                                      <a:pt x="2" y="3"/>
                                    </a:lnTo>
                                    <a:lnTo>
                                      <a:pt x="1" y="4"/>
                                    </a:lnTo>
                                    <a:lnTo>
                                      <a:pt x="1" y="5"/>
                                    </a:lnTo>
                                    <a:lnTo>
                                      <a:pt x="1" y="6"/>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436"/>
                            <wps:cNvSpPr>
                              <a:spLocks/>
                            </wps:cNvSpPr>
                            <wps:spPr bwMode="auto">
                              <a:xfrm>
                                <a:off x="4387" y="328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738" name="Freeform 437"/>
                          <wps:cNvSpPr>
                            <a:spLocks noEditPoints="1"/>
                          </wps:cNvSpPr>
                          <wps:spPr bwMode="auto">
                            <a:xfrm>
                              <a:off x="2348865" y="1245870"/>
                              <a:ext cx="1270000" cy="1590040"/>
                            </a:xfrm>
                            <a:custGeom>
                              <a:avLst/>
                              <a:gdLst>
                                <a:gd name="T0" fmla="*/ 46 w 2000"/>
                                <a:gd name="T1" fmla="*/ 41 h 2504"/>
                                <a:gd name="T2" fmla="*/ 1970 w 2000"/>
                                <a:gd name="T3" fmla="*/ 2451 h 2504"/>
                                <a:gd name="T4" fmla="*/ 1955 w 2000"/>
                                <a:gd name="T5" fmla="*/ 2464 h 2504"/>
                                <a:gd name="T6" fmla="*/ 30 w 2000"/>
                                <a:gd name="T7" fmla="*/ 53 h 2504"/>
                                <a:gd name="T8" fmla="*/ 46 w 2000"/>
                                <a:gd name="T9" fmla="*/ 41 h 2504"/>
                                <a:gd name="T10" fmla="*/ 19 w 2000"/>
                                <a:gd name="T11" fmla="*/ 87 h 2504"/>
                                <a:gd name="T12" fmla="*/ 0 w 2000"/>
                                <a:gd name="T13" fmla="*/ 0 h 2504"/>
                                <a:gd name="T14" fmla="*/ 82 w 2000"/>
                                <a:gd name="T15" fmla="*/ 38 h 2504"/>
                                <a:gd name="T16" fmla="*/ 19 w 2000"/>
                                <a:gd name="T17" fmla="*/ 87 h 2504"/>
                                <a:gd name="T18" fmla="*/ 1981 w 2000"/>
                                <a:gd name="T19" fmla="*/ 2417 h 2504"/>
                                <a:gd name="T20" fmla="*/ 2000 w 2000"/>
                                <a:gd name="T21" fmla="*/ 2504 h 2504"/>
                                <a:gd name="T22" fmla="*/ 1918 w 2000"/>
                                <a:gd name="T23" fmla="*/ 2467 h 2504"/>
                                <a:gd name="T24" fmla="*/ 1981 w 2000"/>
                                <a:gd name="T25" fmla="*/ 2417 h 2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00" h="2504">
                                  <a:moveTo>
                                    <a:pt x="46" y="41"/>
                                  </a:moveTo>
                                  <a:lnTo>
                                    <a:pt x="1970" y="2451"/>
                                  </a:lnTo>
                                  <a:lnTo>
                                    <a:pt x="1955" y="2464"/>
                                  </a:lnTo>
                                  <a:lnTo>
                                    <a:pt x="30" y="53"/>
                                  </a:lnTo>
                                  <a:lnTo>
                                    <a:pt x="46" y="41"/>
                                  </a:lnTo>
                                  <a:close/>
                                  <a:moveTo>
                                    <a:pt x="19" y="87"/>
                                  </a:moveTo>
                                  <a:lnTo>
                                    <a:pt x="0" y="0"/>
                                  </a:lnTo>
                                  <a:lnTo>
                                    <a:pt x="82" y="38"/>
                                  </a:lnTo>
                                  <a:lnTo>
                                    <a:pt x="19" y="87"/>
                                  </a:lnTo>
                                  <a:close/>
                                  <a:moveTo>
                                    <a:pt x="1981" y="2417"/>
                                  </a:moveTo>
                                  <a:lnTo>
                                    <a:pt x="2000" y="2504"/>
                                  </a:lnTo>
                                  <a:lnTo>
                                    <a:pt x="1918" y="2467"/>
                                  </a:lnTo>
                                  <a:lnTo>
                                    <a:pt x="1981" y="241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739" name="Rectangle 438"/>
                          <wps:cNvSpPr>
                            <a:spLocks noChangeArrowheads="1"/>
                          </wps:cNvSpPr>
                          <wps:spPr bwMode="auto">
                            <a:xfrm>
                              <a:off x="3872230" y="276225"/>
                              <a:ext cx="104965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439"/>
                          <wps:cNvSpPr>
                            <a:spLocks noChangeArrowheads="1"/>
                          </wps:cNvSpPr>
                          <wps:spPr bwMode="auto">
                            <a:xfrm>
                              <a:off x="3964305" y="363855"/>
                              <a:ext cx="809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19498" w14:textId="77777777" w:rsidR="00DD1BFD" w:rsidRDefault="00DD1BFD">
                                <w:pPr>
                                  <w:rPr>
                                    <w:del w:id="222" w:author="SE19" w:date="2012-03-24T09:40:00Z"/>
                                  </w:rPr>
                                </w:pPr>
                                <w:del w:id="223" w:author="SE19" w:date="2012-03-24T09:40:00Z">
                                  <w:r>
                                    <w:rPr>
                                      <w:rFonts w:cs="Arial"/>
                                      <w:b/>
                                      <w:bCs/>
                                      <w:color w:val="000000"/>
                                      <w:sz w:val="12"/>
                                      <w:szCs w:val="12"/>
                                    </w:rPr>
                                    <w:delText>Sectorised deployment</w:delText>
                                  </w:r>
                                </w:del>
                              </w:p>
                            </w:txbxContent>
                          </wps:txbx>
                          <wps:bodyPr rot="0" vert="horz" wrap="none" lIns="0" tIns="0" rIns="0" bIns="0" anchor="t" anchorCtr="0">
                            <a:spAutoFit/>
                          </wps:bodyPr>
                        </wps:wsp>
                        <wps:wsp>
                          <wps:cNvPr id="741" name="Rectangle 440"/>
                          <wps:cNvSpPr>
                            <a:spLocks noChangeArrowheads="1"/>
                          </wps:cNvSpPr>
                          <wps:spPr bwMode="auto">
                            <a:xfrm>
                              <a:off x="4804410" y="30162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682E6" w14:textId="77777777" w:rsidR="00DD1BFD" w:rsidRDefault="00DD1BFD">
                                <w:pPr>
                                  <w:rPr>
                                    <w:del w:id="224" w:author="SE19" w:date="2012-03-24T09:40:00Z"/>
                                  </w:rPr>
                                </w:pPr>
                              </w:p>
                            </w:txbxContent>
                          </wps:txbx>
                          <wps:bodyPr rot="0" vert="horz" wrap="none" lIns="0" tIns="0" rIns="0" bIns="0" anchor="t" anchorCtr="0">
                            <a:spAutoFit/>
                          </wps:bodyPr>
                        </wps:wsp>
                        <wps:wsp>
                          <wps:cNvPr id="742" name="Rectangle 441"/>
                          <wps:cNvSpPr>
                            <a:spLocks noChangeArrowheads="1"/>
                          </wps:cNvSpPr>
                          <wps:spPr bwMode="auto">
                            <a:xfrm>
                              <a:off x="2890520" y="3337560"/>
                              <a:ext cx="190500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442"/>
                          <wps:cNvSpPr>
                            <a:spLocks noChangeArrowheads="1"/>
                          </wps:cNvSpPr>
                          <wps:spPr bwMode="auto">
                            <a:xfrm>
                              <a:off x="2983865" y="3380105"/>
                              <a:ext cx="809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C0BAE" w14:textId="77777777" w:rsidR="00DD1BFD" w:rsidRDefault="00DD1BFD">
                                <w:pPr>
                                  <w:rPr>
                                    <w:del w:id="225" w:author="SE19" w:date="2012-03-24T09:40:00Z"/>
                                  </w:rPr>
                                </w:pPr>
                                <w:del w:id="226" w:author="SE19" w:date="2012-03-24T09:40:00Z">
                                  <w:r>
                                    <w:rPr>
                                      <w:rFonts w:cs="Arial"/>
                                      <w:b/>
                                      <w:bCs/>
                                      <w:color w:val="000000"/>
                                      <w:sz w:val="12"/>
                                      <w:szCs w:val="12"/>
                                    </w:rPr>
                                    <w:delText>Deployment with omni</w:delText>
                                  </w:r>
                                </w:del>
                              </w:p>
                            </w:txbxContent>
                          </wps:txbx>
                          <wps:bodyPr rot="0" vert="horz" wrap="none" lIns="0" tIns="0" rIns="0" bIns="0" anchor="t" anchorCtr="0">
                            <a:spAutoFit/>
                          </wps:bodyPr>
                        </wps:wsp>
                        <wps:wsp>
                          <wps:cNvPr id="744" name="Rectangle 443"/>
                          <wps:cNvSpPr>
                            <a:spLocks noChangeArrowheads="1"/>
                          </wps:cNvSpPr>
                          <wps:spPr bwMode="auto">
                            <a:xfrm>
                              <a:off x="3797935" y="3380105"/>
                              <a:ext cx="2857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2F674" w14:textId="77777777" w:rsidR="00DD1BFD" w:rsidRDefault="00DD1BFD">
                                <w:pPr>
                                  <w:rPr>
                                    <w:del w:id="227" w:author="SE19" w:date="2012-03-24T09:40:00Z"/>
                                  </w:rPr>
                                </w:pPr>
                                <w:del w:id="228" w:author="SE19" w:date="2012-03-24T09:40:00Z">
                                  <w:r>
                                    <w:rPr>
                                      <w:rFonts w:cs="Arial"/>
                                      <w:b/>
                                      <w:bCs/>
                                      <w:color w:val="000000"/>
                                      <w:sz w:val="12"/>
                                      <w:szCs w:val="12"/>
                                    </w:rPr>
                                    <w:delText>-</w:delText>
                                  </w:r>
                                </w:del>
                              </w:p>
                            </w:txbxContent>
                          </wps:txbx>
                          <wps:bodyPr rot="0" vert="horz" wrap="none" lIns="0" tIns="0" rIns="0" bIns="0" anchor="t" anchorCtr="0">
                            <a:spAutoFit/>
                          </wps:bodyPr>
                        </wps:wsp>
                        <wps:wsp>
                          <wps:cNvPr id="745" name="Rectangle 444"/>
                          <wps:cNvSpPr>
                            <a:spLocks noChangeArrowheads="1"/>
                          </wps:cNvSpPr>
                          <wps:spPr bwMode="auto">
                            <a:xfrm>
                              <a:off x="3823970" y="3380105"/>
                              <a:ext cx="67627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00B18" w14:textId="77777777" w:rsidR="00DD1BFD" w:rsidRDefault="00DD1BFD">
                                <w:pPr>
                                  <w:rPr>
                                    <w:del w:id="229" w:author="SE19" w:date="2012-03-24T09:40:00Z"/>
                                  </w:rPr>
                                </w:pPr>
                                <w:del w:id="230" w:author="SE19" w:date="2012-03-24T09:40:00Z">
                                  <w:r>
                                    <w:rPr>
                                      <w:rFonts w:cs="Arial"/>
                                      <w:b/>
                                      <w:bCs/>
                                      <w:color w:val="000000"/>
                                      <w:sz w:val="12"/>
                                      <w:szCs w:val="12"/>
                                    </w:rPr>
                                    <w:delText>directional antenna</w:delText>
                                  </w:r>
                                </w:del>
                              </w:p>
                            </w:txbxContent>
                          </wps:txbx>
                          <wps:bodyPr rot="0" vert="horz" wrap="none" lIns="0" tIns="0" rIns="0" bIns="0" anchor="t" anchorCtr="0">
                            <a:spAutoFit/>
                          </wps:bodyPr>
                        </wps:wsp>
                        <wps:wsp>
                          <wps:cNvPr id="746" name="Rectangle 445"/>
                          <wps:cNvSpPr>
                            <a:spLocks noChangeArrowheads="1"/>
                          </wps:cNvSpPr>
                          <wps:spPr bwMode="auto">
                            <a:xfrm>
                              <a:off x="4525010" y="338010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4CA26" w14:textId="77777777" w:rsidR="00DD1BFD" w:rsidRDefault="00DD1BFD">
                                <w:pPr>
                                  <w:rPr>
                                    <w:del w:id="231" w:author="SE19" w:date="2012-03-24T09:40:00Z"/>
                                  </w:rPr>
                                </w:pPr>
                              </w:p>
                            </w:txbxContent>
                          </wps:txbx>
                          <wps:bodyPr rot="0" vert="horz" wrap="none" lIns="0" tIns="0" rIns="0" bIns="0" anchor="t" anchorCtr="0">
                            <a:spAutoFit/>
                          </wps:bodyPr>
                        </wps:wsp>
                        <wps:wsp>
                          <wps:cNvPr id="747" name="Rectangle 446"/>
                          <wps:cNvSpPr>
                            <a:spLocks noChangeArrowheads="1"/>
                          </wps:cNvSpPr>
                          <wps:spPr bwMode="auto">
                            <a:xfrm>
                              <a:off x="268605" y="732155"/>
                              <a:ext cx="809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B339E" w14:textId="77777777" w:rsidR="00DD1BFD" w:rsidRDefault="00DD1BFD">
                                <w:pPr>
                                  <w:rPr>
                                    <w:del w:id="232" w:author="SE19" w:date="2012-03-24T09:40:00Z"/>
                                  </w:rPr>
                                </w:pPr>
                                <w:del w:id="233" w:author="SE19" w:date="2012-03-24T09:40:00Z">
                                  <w:r>
                                    <w:rPr>
                                      <w:rFonts w:cs="Arial"/>
                                      <w:b/>
                                      <w:bCs/>
                                      <w:color w:val="000000"/>
                                      <w:sz w:val="12"/>
                                      <w:szCs w:val="12"/>
                                    </w:rPr>
                                    <w:delText>Sectorised deployment</w:delText>
                                  </w:r>
                                </w:del>
                              </w:p>
                            </w:txbxContent>
                          </wps:txbx>
                          <wps:bodyPr rot="0" vert="horz" wrap="none" lIns="0" tIns="0" rIns="0" bIns="0" anchor="t" anchorCtr="0">
                            <a:spAutoFit/>
                          </wps:bodyPr>
                        </wps:wsp>
                        <wps:wsp>
                          <wps:cNvPr id="748" name="Rectangle 447"/>
                          <wps:cNvSpPr>
                            <a:spLocks noChangeArrowheads="1"/>
                          </wps:cNvSpPr>
                          <wps:spPr bwMode="auto">
                            <a:xfrm>
                              <a:off x="1252220" y="61341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C704D" w14:textId="77777777" w:rsidR="00DD1BFD" w:rsidRDefault="00DD1BFD">
                                <w:pPr>
                                  <w:rPr>
                                    <w:del w:id="234" w:author="SE19" w:date="2012-03-24T09:40:00Z"/>
                                  </w:rPr>
                                </w:pPr>
                              </w:p>
                            </w:txbxContent>
                          </wps:txbx>
                          <wps:bodyPr rot="0" vert="horz" wrap="none" lIns="0" tIns="0" rIns="0" bIns="0" anchor="t" anchorCtr="0">
                            <a:spAutoFit/>
                          </wps:bodyPr>
                        </wps:wsp>
                        <wps:wsp>
                          <wps:cNvPr id="749" name="Freeform 448"/>
                          <wps:cNvSpPr>
                            <a:spLocks noEditPoints="1"/>
                          </wps:cNvSpPr>
                          <wps:spPr bwMode="auto">
                            <a:xfrm>
                              <a:off x="3772535" y="2486660"/>
                              <a:ext cx="891540" cy="178435"/>
                            </a:xfrm>
                            <a:custGeom>
                              <a:avLst/>
                              <a:gdLst>
                                <a:gd name="T0" fmla="*/ 126 w 4670"/>
                                <a:gd name="T1" fmla="*/ 795 h 938"/>
                                <a:gd name="T2" fmla="*/ 4533 w 4670"/>
                                <a:gd name="T3" fmla="*/ 78 h 938"/>
                                <a:gd name="T4" fmla="*/ 4571 w 4670"/>
                                <a:gd name="T5" fmla="*/ 105 h 938"/>
                                <a:gd name="T6" fmla="*/ 4544 w 4670"/>
                                <a:gd name="T7" fmla="*/ 143 h 938"/>
                                <a:gd name="T8" fmla="*/ 137 w 4670"/>
                                <a:gd name="T9" fmla="*/ 861 h 938"/>
                                <a:gd name="T10" fmla="*/ 99 w 4670"/>
                                <a:gd name="T11" fmla="*/ 833 h 938"/>
                                <a:gd name="T12" fmla="*/ 126 w 4670"/>
                                <a:gd name="T13" fmla="*/ 795 h 938"/>
                                <a:gd name="T14" fmla="*/ 132 w 4670"/>
                                <a:gd name="T15" fmla="*/ 828 h 938"/>
                                <a:gd name="T16" fmla="*/ 285 w 4670"/>
                                <a:gd name="T17" fmla="*/ 938 h 938"/>
                                <a:gd name="T18" fmla="*/ 0 w 4670"/>
                                <a:gd name="T19" fmla="*/ 849 h 938"/>
                                <a:gd name="T20" fmla="*/ 242 w 4670"/>
                                <a:gd name="T21" fmla="*/ 675 h 938"/>
                                <a:gd name="T22" fmla="*/ 132 w 4670"/>
                                <a:gd name="T23" fmla="*/ 828 h 938"/>
                                <a:gd name="T24" fmla="*/ 4539 w 4670"/>
                                <a:gd name="T25" fmla="*/ 111 h 938"/>
                                <a:gd name="T26" fmla="*/ 4386 w 4670"/>
                                <a:gd name="T27" fmla="*/ 0 h 938"/>
                                <a:gd name="T28" fmla="*/ 4670 w 4670"/>
                                <a:gd name="T29" fmla="*/ 89 h 938"/>
                                <a:gd name="T30" fmla="*/ 4428 w 4670"/>
                                <a:gd name="T31" fmla="*/ 264 h 938"/>
                                <a:gd name="T32" fmla="*/ 4539 w 4670"/>
                                <a:gd name="T33" fmla="*/ 111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70" h="938">
                                  <a:moveTo>
                                    <a:pt x="126" y="795"/>
                                  </a:moveTo>
                                  <a:lnTo>
                                    <a:pt x="4533" y="78"/>
                                  </a:lnTo>
                                  <a:cubicBezTo>
                                    <a:pt x="4551" y="75"/>
                                    <a:pt x="4568" y="87"/>
                                    <a:pt x="4571" y="105"/>
                                  </a:cubicBezTo>
                                  <a:cubicBezTo>
                                    <a:pt x="4574" y="123"/>
                                    <a:pt x="4562" y="140"/>
                                    <a:pt x="4544" y="143"/>
                                  </a:cubicBezTo>
                                  <a:lnTo>
                                    <a:pt x="137" y="861"/>
                                  </a:lnTo>
                                  <a:cubicBezTo>
                                    <a:pt x="119" y="864"/>
                                    <a:pt x="102" y="851"/>
                                    <a:pt x="99" y="833"/>
                                  </a:cubicBezTo>
                                  <a:cubicBezTo>
                                    <a:pt x="96" y="815"/>
                                    <a:pt x="108" y="798"/>
                                    <a:pt x="126" y="795"/>
                                  </a:cubicBezTo>
                                  <a:close/>
                                  <a:moveTo>
                                    <a:pt x="132" y="828"/>
                                  </a:moveTo>
                                  <a:lnTo>
                                    <a:pt x="285" y="938"/>
                                  </a:lnTo>
                                  <a:lnTo>
                                    <a:pt x="0" y="849"/>
                                  </a:lnTo>
                                  <a:lnTo>
                                    <a:pt x="242" y="675"/>
                                  </a:lnTo>
                                  <a:lnTo>
                                    <a:pt x="132" y="828"/>
                                  </a:lnTo>
                                  <a:close/>
                                  <a:moveTo>
                                    <a:pt x="4539" y="111"/>
                                  </a:moveTo>
                                  <a:lnTo>
                                    <a:pt x="4386" y="0"/>
                                  </a:lnTo>
                                  <a:lnTo>
                                    <a:pt x="4670" y="89"/>
                                  </a:lnTo>
                                  <a:lnTo>
                                    <a:pt x="4428" y="264"/>
                                  </a:lnTo>
                                  <a:lnTo>
                                    <a:pt x="4539" y="11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750" name="Freeform 449"/>
                          <wps:cNvSpPr>
                            <a:spLocks noEditPoints="1"/>
                          </wps:cNvSpPr>
                          <wps:spPr bwMode="auto">
                            <a:xfrm>
                              <a:off x="2890520" y="2727325"/>
                              <a:ext cx="838835" cy="229870"/>
                            </a:xfrm>
                            <a:custGeom>
                              <a:avLst/>
                              <a:gdLst>
                                <a:gd name="T0" fmla="*/ 122 w 4393"/>
                                <a:gd name="T1" fmla="*/ 1079 h 1209"/>
                                <a:gd name="T2" fmla="*/ 4256 w 4393"/>
                                <a:gd name="T3" fmla="*/ 65 h 1209"/>
                                <a:gd name="T4" fmla="*/ 4296 w 4393"/>
                                <a:gd name="T5" fmla="*/ 90 h 1209"/>
                                <a:gd name="T6" fmla="*/ 4272 w 4393"/>
                                <a:gd name="T7" fmla="*/ 130 h 1209"/>
                                <a:gd name="T8" fmla="*/ 138 w 4393"/>
                                <a:gd name="T9" fmla="*/ 1143 h 1209"/>
                                <a:gd name="T10" fmla="*/ 97 w 4393"/>
                                <a:gd name="T11" fmla="*/ 1119 h 1209"/>
                                <a:gd name="T12" fmla="*/ 122 w 4393"/>
                                <a:gd name="T13" fmla="*/ 1079 h 1209"/>
                                <a:gd name="T14" fmla="*/ 130 w 4393"/>
                                <a:gd name="T15" fmla="*/ 1111 h 1209"/>
                                <a:gd name="T16" fmla="*/ 291 w 4393"/>
                                <a:gd name="T17" fmla="*/ 1209 h 1209"/>
                                <a:gd name="T18" fmla="*/ 0 w 4393"/>
                                <a:gd name="T19" fmla="*/ 1143 h 1209"/>
                                <a:gd name="T20" fmla="*/ 227 w 4393"/>
                                <a:gd name="T21" fmla="*/ 950 h 1209"/>
                                <a:gd name="T22" fmla="*/ 130 w 4393"/>
                                <a:gd name="T23" fmla="*/ 1111 h 1209"/>
                                <a:gd name="T24" fmla="*/ 4264 w 4393"/>
                                <a:gd name="T25" fmla="*/ 98 h 1209"/>
                                <a:gd name="T26" fmla="*/ 4103 w 4393"/>
                                <a:gd name="T27" fmla="*/ 0 h 1209"/>
                                <a:gd name="T28" fmla="*/ 4393 w 4393"/>
                                <a:gd name="T29" fmla="*/ 66 h 1209"/>
                                <a:gd name="T30" fmla="*/ 4166 w 4393"/>
                                <a:gd name="T31" fmla="*/ 259 h 1209"/>
                                <a:gd name="T32" fmla="*/ 4264 w 4393"/>
                                <a:gd name="T33" fmla="*/ 98 h 1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93" h="1209">
                                  <a:moveTo>
                                    <a:pt x="122" y="1079"/>
                                  </a:moveTo>
                                  <a:lnTo>
                                    <a:pt x="4256" y="65"/>
                                  </a:lnTo>
                                  <a:cubicBezTo>
                                    <a:pt x="4274" y="61"/>
                                    <a:pt x="4292" y="72"/>
                                    <a:pt x="4296" y="90"/>
                                  </a:cubicBezTo>
                                  <a:cubicBezTo>
                                    <a:pt x="4301" y="108"/>
                                    <a:pt x="4290" y="126"/>
                                    <a:pt x="4272" y="130"/>
                                  </a:cubicBezTo>
                                  <a:lnTo>
                                    <a:pt x="138" y="1143"/>
                                  </a:lnTo>
                                  <a:cubicBezTo>
                                    <a:pt x="120" y="1148"/>
                                    <a:pt x="102" y="1137"/>
                                    <a:pt x="97" y="1119"/>
                                  </a:cubicBezTo>
                                  <a:cubicBezTo>
                                    <a:pt x="93" y="1101"/>
                                    <a:pt x="104" y="1083"/>
                                    <a:pt x="122" y="1079"/>
                                  </a:cubicBezTo>
                                  <a:close/>
                                  <a:moveTo>
                                    <a:pt x="130" y="1111"/>
                                  </a:moveTo>
                                  <a:lnTo>
                                    <a:pt x="291" y="1209"/>
                                  </a:lnTo>
                                  <a:lnTo>
                                    <a:pt x="0" y="1143"/>
                                  </a:lnTo>
                                  <a:lnTo>
                                    <a:pt x="227" y="950"/>
                                  </a:lnTo>
                                  <a:lnTo>
                                    <a:pt x="130" y="1111"/>
                                  </a:lnTo>
                                  <a:close/>
                                  <a:moveTo>
                                    <a:pt x="4264" y="98"/>
                                  </a:moveTo>
                                  <a:lnTo>
                                    <a:pt x="4103" y="0"/>
                                  </a:lnTo>
                                  <a:lnTo>
                                    <a:pt x="4393" y="66"/>
                                  </a:lnTo>
                                  <a:lnTo>
                                    <a:pt x="4166" y="259"/>
                                  </a:lnTo>
                                  <a:lnTo>
                                    <a:pt x="4264" y="9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751" name="Freeform 450"/>
                          <wps:cNvSpPr>
                            <a:spLocks noEditPoints="1"/>
                          </wps:cNvSpPr>
                          <wps:spPr bwMode="auto">
                            <a:xfrm>
                              <a:off x="4909185" y="727075"/>
                              <a:ext cx="199390" cy="578485"/>
                            </a:xfrm>
                            <a:custGeom>
                              <a:avLst/>
                              <a:gdLst>
                                <a:gd name="T0" fmla="*/ 56 w 1046"/>
                                <a:gd name="T1" fmla="*/ 2903 h 3040"/>
                                <a:gd name="T2" fmla="*/ 927 w 1046"/>
                                <a:gd name="T3" fmla="*/ 117 h 3040"/>
                                <a:gd name="T4" fmla="*/ 968 w 1046"/>
                                <a:gd name="T5" fmla="*/ 96 h 3040"/>
                                <a:gd name="T6" fmla="*/ 990 w 1046"/>
                                <a:gd name="T7" fmla="*/ 137 h 3040"/>
                                <a:gd name="T8" fmla="*/ 120 w 1046"/>
                                <a:gd name="T9" fmla="*/ 2923 h 3040"/>
                                <a:gd name="T10" fmla="*/ 78 w 1046"/>
                                <a:gd name="T11" fmla="*/ 2945 h 3040"/>
                                <a:gd name="T12" fmla="*/ 56 w 1046"/>
                                <a:gd name="T13" fmla="*/ 2903 h 3040"/>
                                <a:gd name="T14" fmla="*/ 88 w 1046"/>
                                <a:gd name="T15" fmla="*/ 2913 h 3040"/>
                                <a:gd name="T16" fmla="*/ 255 w 1046"/>
                                <a:gd name="T17" fmla="*/ 2825 h 3040"/>
                                <a:gd name="T18" fmla="*/ 48 w 1046"/>
                                <a:gd name="T19" fmla="*/ 3040 h 3040"/>
                                <a:gd name="T20" fmla="*/ 0 w 1046"/>
                                <a:gd name="T21" fmla="*/ 2746 h 3040"/>
                                <a:gd name="T22" fmla="*/ 88 w 1046"/>
                                <a:gd name="T23" fmla="*/ 2913 h 3040"/>
                                <a:gd name="T24" fmla="*/ 958 w 1046"/>
                                <a:gd name="T25" fmla="*/ 127 h 3040"/>
                                <a:gd name="T26" fmla="*/ 791 w 1046"/>
                                <a:gd name="T27" fmla="*/ 215 h 3040"/>
                                <a:gd name="T28" fmla="*/ 998 w 1046"/>
                                <a:gd name="T29" fmla="*/ 0 h 3040"/>
                                <a:gd name="T30" fmla="*/ 1046 w 1046"/>
                                <a:gd name="T31" fmla="*/ 294 h 3040"/>
                                <a:gd name="T32" fmla="*/ 958 w 1046"/>
                                <a:gd name="T33" fmla="*/ 127 h 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 h="3040">
                                  <a:moveTo>
                                    <a:pt x="56" y="2903"/>
                                  </a:moveTo>
                                  <a:lnTo>
                                    <a:pt x="927" y="117"/>
                                  </a:lnTo>
                                  <a:cubicBezTo>
                                    <a:pt x="932" y="100"/>
                                    <a:pt x="951" y="90"/>
                                    <a:pt x="968" y="96"/>
                                  </a:cubicBezTo>
                                  <a:cubicBezTo>
                                    <a:pt x="986" y="101"/>
                                    <a:pt x="996" y="120"/>
                                    <a:pt x="990" y="137"/>
                                  </a:cubicBezTo>
                                  <a:lnTo>
                                    <a:pt x="120" y="2923"/>
                                  </a:lnTo>
                                  <a:cubicBezTo>
                                    <a:pt x="114" y="2940"/>
                                    <a:pt x="96" y="2950"/>
                                    <a:pt x="78" y="2945"/>
                                  </a:cubicBezTo>
                                  <a:cubicBezTo>
                                    <a:pt x="60" y="2939"/>
                                    <a:pt x="51" y="2921"/>
                                    <a:pt x="56" y="2903"/>
                                  </a:cubicBezTo>
                                  <a:close/>
                                  <a:moveTo>
                                    <a:pt x="88" y="2913"/>
                                  </a:moveTo>
                                  <a:lnTo>
                                    <a:pt x="255" y="2825"/>
                                  </a:lnTo>
                                  <a:lnTo>
                                    <a:pt x="48" y="3040"/>
                                  </a:lnTo>
                                  <a:lnTo>
                                    <a:pt x="0" y="2746"/>
                                  </a:lnTo>
                                  <a:lnTo>
                                    <a:pt x="88" y="2913"/>
                                  </a:lnTo>
                                  <a:close/>
                                  <a:moveTo>
                                    <a:pt x="958" y="127"/>
                                  </a:moveTo>
                                  <a:lnTo>
                                    <a:pt x="791" y="215"/>
                                  </a:lnTo>
                                  <a:lnTo>
                                    <a:pt x="998" y="0"/>
                                  </a:lnTo>
                                  <a:lnTo>
                                    <a:pt x="1046" y="294"/>
                                  </a:lnTo>
                                  <a:lnTo>
                                    <a:pt x="958" y="12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752" name="Freeform 451"/>
                          <wps:cNvSpPr>
                            <a:spLocks noEditPoints="1"/>
                          </wps:cNvSpPr>
                          <wps:spPr bwMode="auto">
                            <a:xfrm>
                              <a:off x="9525" y="421640"/>
                              <a:ext cx="2310765" cy="1986280"/>
                            </a:xfrm>
                            <a:custGeom>
                              <a:avLst/>
                              <a:gdLst>
                                <a:gd name="T0" fmla="*/ 12207 w 24208"/>
                                <a:gd name="T1" fmla="*/ 19565 h 20885"/>
                                <a:gd name="T2" fmla="*/ 13262 w 24208"/>
                                <a:gd name="T3" fmla="*/ 18570 h 20885"/>
                                <a:gd name="T4" fmla="*/ 14458 w 24208"/>
                                <a:gd name="T5" fmla="*/ 17361 h 20885"/>
                                <a:gd name="T6" fmla="*/ 15442 w 24208"/>
                                <a:gd name="T7" fmla="*/ 16295 h 20885"/>
                                <a:gd name="T8" fmla="*/ 16356 w 24208"/>
                                <a:gd name="T9" fmla="*/ 15300 h 20885"/>
                                <a:gd name="T10" fmla="*/ 17129 w 24208"/>
                                <a:gd name="T11" fmla="*/ 14518 h 20885"/>
                                <a:gd name="T12" fmla="*/ 17621 w 24208"/>
                                <a:gd name="T13" fmla="*/ 14020 h 20885"/>
                                <a:gd name="T14" fmla="*/ 18606 w 24208"/>
                                <a:gd name="T15" fmla="*/ 13096 h 20885"/>
                                <a:gd name="T16" fmla="*/ 19662 w 24208"/>
                                <a:gd name="T17" fmla="*/ 12100 h 20885"/>
                                <a:gd name="T18" fmla="*/ 20857 w 24208"/>
                                <a:gd name="T19" fmla="*/ 10891 h 20885"/>
                                <a:gd name="T20" fmla="*/ 21841 w 24208"/>
                                <a:gd name="T21" fmla="*/ 9825 h 20885"/>
                                <a:gd name="T22" fmla="*/ 22755 w 24208"/>
                                <a:gd name="T23" fmla="*/ 8830 h 20885"/>
                                <a:gd name="T24" fmla="*/ 23529 w 24208"/>
                                <a:gd name="T25" fmla="*/ 8048 h 20885"/>
                                <a:gd name="T26" fmla="*/ 24181 w 24208"/>
                                <a:gd name="T27" fmla="*/ 7441 h 20885"/>
                                <a:gd name="T28" fmla="*/ 23039 w 24208"/>
                                <a:gd name="T29" fmla="*/ 6904 h 20885"/>
                                <a:gd name="T30" fmla="*/ 22431 w 24208"/>
                                <a:gd name="T31" fmla="*/ 6557 h 20885"/>
                                <a:gd name="T32" fmla="*/ 21284 w 24208"/>
                                <a:gd name="T33" fmla="*/ 5845 h 20885"/>
                                <a:gd name="T34" fmla="*/ 20049 w 24208"/>
                                <a:gd name="T35" fmla="*/ 5083 h 20885"/>
                                <a:gd name="T36" fmla="*/ 18573 w 24208"/>
                                <a:gd name="T37" fmla="*/ 4240 h 20885"/>
                                <a:gd name="T38" fmla="*/ 17289 w 24208"/>
                                <a:gd name="T39" fmla="*/ 3565 h 20885"/>
                                <a:gd name="T40" fmla="*/ 16091 w 24208"/>
                                <a:gd name="T41" fmla="*/ 2939 h 20885"/>
                                <a:gd name="T42" fmla="*/ 15136 w 24208"/>
                                <a:gd name="T43" fmla="*/ 2394 h 20885"/>
                                <a:gd name="T44" fmla="*/ 14528 w 24208"/>
                                <a:gd name="T45" fmla="*/ 2047 h 20885"/>
                                <a:gd name="T46" fmla="*/ 13380 w 24208"/>
                                <a:gd name="T47" fmla="*/ 1334 h 20885"/>
                                <a:gd name="T48" fmla="*/ 12133 w 24208"/>
                                <a:gd name="T49" fmla="*/ 571 h 20885"/>
                                <a:gd name="T50" fmla="*/ 10583 w 24208"/>
                                <a:gd name="T51" fmla="*/ 298 h 20885"/>
                                <a:gd name="T52" fmla="*/ 10005 w 24208"/>
                                <a:gd name="T53" fmla="*/ 104 h 20885"/>
                                <a:gd name="T54" fmla="*/ 8676 w 24208"/>
                                <a:gd name="T55" fmla="*/ 102 h 20885"/>
                                <a:gd name="T56" fmla="*/ 7673 w 24208"/>
                                <a:gd name="T57" fmla="*/ 34 h 20885"/>
                                <a:gd name="T58" fmla="*/ 7286 w 24208"/>
                                <a:gd name="T59" fmla="*/ 175 h 20885"/>
                                <a:gd name="T60" fmla="*/ 5579 w 24208"/>
                                <a:gd name="T61" fmla="*/ 524 h 20885"/>
                                <a:gd name="T62" fmla="*/ 5299 w 24208"/>
                                <a:gd name="T63" fmla="*/ 630 h 20885"/>
                                <a:gd name="T64" fmla="*/ 3799 w 24208"/>
                                <a:gd name="T65" fmla="*/ 1512 h 20885"/>
                                <a:gd name="T66" fmla="*/ 3424 w 24208"/>
                                <a:gd name="T67" fmla="*/ 1683 h 20885"/>
                                <a:gd name="T68" fmla="*/ 2489 w 24208"/>
                                <a:gd name="T69" fmla="*/ 2814 h 20885"/>
                                <a:gd name="T70" fmla="*/ 1928 w 24208"/>
                                <a:gd name="T71" fmla="*/ 3422 h 20885"/>
                                <a:gd name="T72" fmla="*/ 1404 w 24208"/>
                                <a:gd name="T73" fmla="*/ 4520 h 20885"/>
                                <a:gd name="T74" fmla="*/ 887 w 24208"/>
                                <a:gd name="T75" fmla="*/ 5380 h 20885"/>
                                <a:gd name="T76" fmla="*/ 830 w 24208"/>
                                <a:gd name="T77" fmla="*/ 5788 h 20885"/>
                                <a:gd name="T78" fmla="*/ 274 w 24208"/>
                                <a:gd name="T79" fmla="*/ 7444 h 20885"/>
                                <a:gd name="T80" fmla="*/ 215 w 24208"/>
                                <a:gd name="T81" fmla="*/ 7738 h 20885"/>
                                <a:gd name="T82" fmla="*/ 102 w 24208"/>
                                <a:gd name="T83" fmla="*/ 9477 h 20885"/>
                                <a:gd name="T84" fmla="*/ 31 w 24208"/>
                                <a:gd name="T85" fmla="*/ 10180 h 20885"/>
                                <a:gd name="T86" fmla="*/ 111 w 24208"/>
                                <a:gd name="T87" fmla="*/ 10525 h 20885"/>
                                <a:gd name="T88" fmla="*/ 435 w 24208"/>
                                <a:gd name="T89" fmla="*/ 12242 h 20885"/>
                                <a:gd name="T90" fmla="*/ 426 w 24208"/>
                                <a:gd name="T91" fmla="*/ 12654 h 20885"/>
                                <a:gd name="T92" fmla="*/ 904 w 24208"/>
                                <a:gd name="T93" fmla="*/ 13994 h 20885"/>
                                <a:gd name="T94" fmla="*/ 1062 w 24208"/>
                                <a:gd name="T95" fmla="*/ 14605 h 20885"/>
                                <a:gd name="T96" fmla="*/ 1803 w 24208"/>
                                <a:gd name="T97" fmla="*/ 16186 h 20885"/>
                                <a:gd name="T98" fmla="*/ 1904 w 24208"/>
                                <a:gd name="T99" fmla="*/ 16586 h 20885"/>
                                <a:gd name="T100" fmla="*/ 2876 w 24208"/>
                                <a:gd name="T101" fmla="*/ 17832 h 20885"/>
                                <a:gd name="T102" fmla="*/ 3343 w 24208"/>
                                <a:gd name="T103" fmla="*/ 18448 h 20885"/>
                                <a:gd name="T104" fmla="*/ 4292 w 24208"/>
                                <a:gd name="T105" fmla="*/ 19108 h 20885"/>
                                <a:gd name="T106" fmla="*/ 5130 w 24208"/>
                                <a:gd name="T107" fmla="*/ 19737 h 20885"/>
                                <a:gd name="T108" fmla="*/ 5409 w 24208"/>
                                <a:gd name="T109" fmla="*/ 19956 h 20885"/>
                                <a:gd name="T110" fmla="*/ 6079 w 24208"/>
                                <a:gd name="T111" fmla="*/ 20182 h 20885"/>
                                <a:gd name="T112" fmla="*/ 7724 w 24208"/>
                                <a:gd name="T113" fmla="*/ 20747 h 20885"/>
                                <a:gd name="T114" fmla="*/ 8021 w 24208"/>
                                <a:gd name="T115" fmla="*/ 20789 h 20885"/>
                                <a:gd name="T116" fmla="*/ 9757 w 24208"/>
                                <a:gd name="T117" fmla="*/ 20701 h 20885"/>
                                <a:gd name="T118" fmla="*/ 10403 w 24208"/>
                                <a:gd name="T119" fmla="*/ 20658 h 20885"/>
                                <a:gd name="T120" fmla="*/ 11450 w 24208"/>
                                <a:gd name="T121" fmla="*/ 20154 h 20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208" h="20885">
                                  <a:moveTo>
                                    <a:pt x="11714" y="19992"/>
                                  </a:moveTo>
                                  <a:lnTo>
                                    <a:pt x="11925" y="19779"/>
                                  </a:lnTo>
                                  <a:cubicBezTo>
                                    <a:pt x="11945" y="19759"/>
                                    <a:pt x="11976" y="19759"/>
                                    <a:pt x="11996" y="19779"/>
                                  </a:cubicBezTo>
                                  <a:cubicBezTo>
                                    <a:pt x="12016" y="19798"/>
                                    <a:pt x="12016" y="19830"/>
                                    <a:pt x="11996" y="19849"/>
                                  </a:cubicBezTo>
                                  <a:lnTo>
                                    <a:pt x="11785" y="20063"/>
                                  </a:lnTo>
                                  <a:cubicBezTo>
                                    <a:pt x="11766" y="20082"/>
                                    <a:pt x="11734" y="20082"/>
                                    <a:pt x="11715" y="20063"/>
                                  </a:cubicBezTo>
                                  <a:cubicBezTo>
                                    <a:pt x="11695" y="20043"/>
                                    <a:pt x="11695" y="20012"/>
                                    <a:pt x="11714" y="19992"/>
                                  </a:cubicBezTo>
                                  <a:close/>
                                  <a:moveTo>
                                    <a:pt x="12207" y="19495"/>
                                  </a:moveTo>
                                  <a:lnTo>
                                    <a:pt x="12417" y="19281"/>
                                  </a:lnTo>
                                  <a:cubicBezTo>
                                    <a:pt x="12437" y="19262"/>
                                    <a:pt x="12469" y="19261"/>
                                    <a:pt x="12488" y="19281"/>
                                  </a:cubicBezTo>
                                  <a:cubicBezTo>
                                    <a:pt x="12508" y="19300"/>
                                    <a:pt x="12508" y="19332"/>
                                    <a:pt x="12489" y="19352"/>
                                  </a:cubicBezTo>
                                  <a:lnTo>
                                    <a:pt x="12278" y="19565"/>
                                  </a:lnTo>
                                  <a:cubicBezTo>
                                    <a:pt x="12258" y="19584"/>
                                    <a:pt x="12227" y="19585"/>
                                    <a:pt x="12207" y="19565"/>
                                  </a:cubicBezTo>
                                  <a:cubicBezTo>
                                    <a:pt x="12187" y="19546"/>
                                    <a:pt x="12187" y="19514"/>
                                    <a:pt x="12207" y="19495"/>
                                  </a:cubicBezTo>
                                  <a:close/>
                                  <a:moveTo>
                                    <a:pt x="12699" y="18997"/>
                                  </a:moveTo>
                                  <a:lnTo>
                                    <a:pt x="12910" y="18784"/>
                                  </a:lnTo>
                                  <a:cubicBezTo>
                                    <a:pt x="12929" y="18764"/>
                                    <a:pt x="12961" y="18764"/>
                                    <a:pt x="12980" y="18783"/>
                                  </a:cubicBezTo>
                                  <a:cubicBezTo>
                                    <a:pt x="13000" y="18803"/>
                                    <a:pt x="13000" y="18834"/>
                                    <a:pt x="12981" y="18854"/>
                                  </a:cubicBezTo>
                                  <a:lnTo>
                                    <a:pt x="12770" y="19067"/>
                                  </a:lnTo>
                                  <a:cubicBezTo>
                                    <a:pt x="12750" y="19087"/>
                                    <a:pt x="12719" y="19087"/>
                                    <a:pt x="12699" y="19068"/>
                                  </a:cubicBezTo>
                                  <a:cubicBezTo>
                                    <a:pt x="12680" y="19048"/>
                                    <a:pt x="12679" y="19017"/>
                                    <a:pt x="12699" y="18997"/>
                                  </a:cubicBezTo>
                                  <a:close/>
                                  <a:moveTo>
                                    <a:pt x="13191" y="18499"/>
                                  </a:moveTo>
                                  <a:lnTo>
                                    <a:pt x="13402" y="18286"/>
                                  </a:lnTo>
                                  <a:cubicBezTo>
                                    <a:pt x="13421" y="18266"/>
                                    <a:pt x="13453" y="18266"/>
                                    <a:pt x="13473" y="18286"/>
                                  </a:cubicBezTo>
                                  <a:cubicBezTo>
                                    <a:pt x="13492" y="18305"/>
                                    <a:pt x="13493" y="18337"/>
                                    <a:pt x="13473" y="18356"/>
                                  </a:cubicBezTo>
                                  <a:lnTo>
                                    <a:pt x="13262" y="18570"/>
                                  </a:lnTo>
                                  <a:cubicBezTo>
                                    <a:pt x="13243" y="18589"/>
                                    <a:pt x="13211" y="18589"/>
                                    <a:pt x="13191" y="18570"/>
                                  </a:cubicBezTo>
                                  <a:cubicBezTo>
                                    <a:pt x="13172" y="18550"/>
                                    <a:pt x="13172" y="18519"/>
                                    <a:pt x="13191" y="18499"/>
                                  </a:cubicBezTo>
                                  <a:close/>
                                  <a:moveTo>
                                    <a:pt x="13683" y="18002"/>
                                  </a:moveTo>
                                  <a:lnTo>
                                    <a:pt x="13894" y="17788"/>
                                  </a:lnTo>
                                  <a:cubicBezTo>
                                    <a:pt x="13914" y="17769"/>
                                    <a:pt x="13945" y="17768"/>
                                    <a:pt x="13965" y="17788"/>
                                  </a:cubicBezTo>
                                  <a:cubicBezTo>
                                    <a:pt x="13985" y="17807"/>
                                    <a:pt x="13985" y="17839"/>
                                    <a:pt x="13965" y="17859"/>
                                  </a:cubicBezTo>
                                  <a:lnTo>
                                    <a:pt x="13754" y="18072"/>
                                  </a:lnTo>
                                  <a:cubicBezTo>
                                    <a:pt x="13735" y="18091"/>
                                    <a:pt x="13703" y="18092"/>
                                    <a:pt x="13684" y="18072"/>
                                  </a:cubicBezTo>
                                  <a:cubicBezTo>
                                    <a:pt x="13664" y="18053"/>
                                    <a:pt x="13664" y="18021"/>
                                    <a:pt x="13683" y="18002"/>
                                  </a:cubicBezTo>
                                  <a:close/>
                                  <a:moveTo>
                                    <a:pt x="14176" y="17504"/>
                                  </a:moveTo>
                                  <a:lnTo>
                                    <a:pt x="14387" y="17291"/>
                                  </a:lnTo>
                                  <a:cubicBezTo>
                                    <a:pt x="14406" y="17271"/>
                                    <a:pt x="14438" y="17271"/>
                                    <a:pt x="14457" y="17290"/>
                                  </a:cubicBezTo>
                                  <a:cubicBezTo>
                                    <a:pt x="14477" y="17310"/>
                                    <a:pt x="14477" y="17341"/>
                                    <a:pt x="14458" y="17361"/>
                                  </a:cubicBezTo>
                                  <a:lnTo>
                                    <a:pt x="14247" y="17574"/>
                                  </a:lnTo>
                                  <a:cubicBezTo>
                                    <a:pt x="14227" y="17594"/>
                                    <a:pt x="14196" y="17594"/>
                                    <a:pt x="14176" y="17575"/>
                                  </a:cubicBezTo>
                                  <a:cubicBezTo>
                                    <a:pt x="14156" y="17555"/>
                                    <a:pt x="14156" y="17523"/>
                                    <a:pt x="14176" y="17504"/>
                                  </a:cubicBezTo>
                                  <a:close/>
                                  <a:moveTo>
                                    <a:pt x="14668" y="17006"/>
                                  </a:moveTo>
                                  <a:lnTo>
                                    <a:pt x="14879" y="16793"/>
                                  </a:lnTo>
                                  <a:cubicBezTo>
                                    <a:pt x="14898" y="16773"/>
                                    <a:pt x="14930" y="16773"/>
                                    <a:pt x="14950" y="16793"/>
                                  </a:cubicBezTo>
                                  <a:cubicBezTo>
                                    <a:pt x="14969" y="16812"/>
                                    <a:pt x="14969" y="16844"/>
                                    <a:pt x="14950" y="16863"/>
                                  </a:cubicBezTo>
                                  <a:lnTo>
                                    <a:pt x="14739" y="17077"/>
                                  </a:lnTo>
                                  <a:cubicBezTo>
                                    <a:pt x="14720" y="17096"/>
                                    <a:pt x="14688" y="17096"/>
                                    <a:pt x="14668" y="17077"/>
                                  </a:cubicBezTo>
                                  <a:cubicBezTo>
                                    <a:pt x="14649" y="17057"/>
                                    <a:pt x="14648" y="17026"/>
                                    <a:pt x="14668" y="17006"/>
                                  </a:cubicBezTo>
                                  <a:close/>
                                  <a:moveTo>
                                    <a:pt x="15160" y="16509"/>
                                  </a:moveTo>
                                  <a:lnTo>
                                    <a:pt x="15371" y="16295"/>
                                  </a:lnTo>
                                  <a:cubicBezTo>
                                    <a:pt x="15390" y="16276"/>
                                    <a:pt x="15422" y="16275"/>
                                    <a:pt x="15442" y="16295"/>
                                  </a:cubicBezTo>
                                  <a:cubicBezTo>
                                    <a:pt x="15461" y="16314"/>
                                    <a:pt x="15462" y="16346"/>
                                    <a:pt x="15442" y="16366"/>
                                  </a:cubicBezTo>
                                  <a:lnTo>
                                    <a:pt x="15231" y="16579"/>
                                  </a:lnTo>
                                  <a:cubicBezTo>
                                    <a:pt x="15212" y="16598"/>
                                    <a:pt x="15180" y="16599"/>
                                    <a:pt x="15160" y="16579"/>
                                  </a:cubicBezTo>
                                  <a:cubicBezTo>
                                    <a:pt x="15141" y="16560"/>
                                    <a:pt x="15141" y="16528"/>
                                    <a:pt x="15160" y="16509"/>
                                  </a:cubicBezTo>
                                  <a:close/>
                                  <a:moveTo>
                                    <a:pt x="15652" y="16011"/>
                                  </a:moveTo>
                                  <a:lnTo>
                                    <a:pt x="15863" y="15798"/>
                                  </a:lnTo>
                                  <a:cubicBezTo>
                                    <a:pt x="15883" y="15778"/>
                                    <a:pt x="15914" y="15778"/>
                                    <a:pt x="15934" y="15797"/>
                                  </a:cubicBezTo>
                                  <a:cubicBezTo>
                                    <a:pt x="15954" y="15817"/>
                                    <a:pt x="15954" y="15848"/>
                                    <a:pt x="15934" y="15868"/>
                                  </a:cubicBezTo>
                                  <a:lnTo>
                                    <a:pt x="15723" y="16081"/>
                                  </a:lnTo>
                                  <a:cubicBezTo>
                                    <a:pt x="15704" y="16101"/>
                                    <a:pt x="15672" y="16101"/>
                                    <a:pt x="15653" y="16082"/>
                                  </a:cubicBezTo>
                                  <a:cubicBezTo>
                                    <a:pt x="15633" y="16062"/>
                                    <a:pt x="15633" y="16030"/>
                                    <a:pt x="15652" y="16011"/>
                                  </a:cubicBezTo>
                                  <a:close/>
                                  <a:moveTo>
                                    <a:pt x="16145" y="15513"/>
                                  </a:moveTo>
                                  <a:lnTo>
                                    <a:pt x="16356" y="15300"/>
                                  </a:lnTo>
                                  <a:cubicBezTo>
                                    <a:pt x="16375" y="15280"/>
                                    <a:pt x="16407" y="15280"/>
                                    <a:pt x="16426" y="15300"/>
                                  </a:cubicBezTo>
                                  <a:cubicBezTo>
                                    <a:pt x="16446" y="15319"/>
                                    <a:pt x="16446" y="15351"/>
                                    <a:pt x="16427" y="15370"/>
                                  </a:cubicBezTo>
                                  <a:lnTo>
                                    <a:pt x="16216" y="15584"/>
                                  </a:lnTo>
                                  <a:cubicBezTo>
                                    <a:pt x="16196" y="15603"/>
                                    <a:pt x="16165" y="15603"/>
                                    <a:pt x="16145" y="15584"/>
                                  </a:cubicBezTo>
                                  <a:cubicBezTo>
                                    <a:pt x="16125" y="15564"/>
                                    <a:pt x="16125" y="15533"/>
                                    <a:pt x="16145" y="15513"/>
                                  </a:cubicBezTo>
                                  <a:close/>
                                  <a:moveTo>
                                    <a:pt x="16637" y="15016"/>
                                  </a:moveTo>
                                  <a:lnTo>
                                    <a:pt x="16848" y="14802"/>
                                  </a:lnTo>
                                  <a:cubicBezTo>
                                    <a:pt x="16867" y="14783"/>
                                    <a:pt x="16899" y="14782"/>
                                    <a:pt x="16919" y="14802"/>
                                  </a:cubicBezTo>
                                  <a:cubicBezTo>
                                    <a:pt x="16938" y="14821"/>
                                    <a:pt x="16938" y="14853"/>
                                    <a:pt x="16919" y="14873"/>
                                  </a:cubicBezTo>
                                  <a:lnTo>
                                    <a:pt x="16708" y="15086"/>
                                  </a:lnTo>
                                  <a:cubicBezTo>
                                    <a:pt x="16689" y="15105"/>
                                    <a:pt x="16657" y="15106"/>
                                    <a:pt x="16637" y="15086"/>
                                  </a:cubicBezTo>
                                  <a:cubicBezTo>
                                    <a:pt x="16618" y="15067"/>
                                    <a:pt x="16617" y="15035"/>
                                    <a:pt x="16637" y="15016"/>
                                  </a:cubicBezTo>
                                  <a:close/>
                                  <a:moveTo>
                                    <a:pt x="17129" y="14518"/>
                                  </a:moveTo>
                                  <a:lnTo>
                                    <a:pt x="17340" y="14305"/>
                                  </a:lnTo>
                                  <a:cubicBezTo>
                                    <a:pt x="17360" y="14285"/>
                                    <a:pt x="17391" y="14285"/>
                                    <a:pt x="17411" y="14304"/>
                                  </a:cubicBezTo>
                                  <a:cubicBezTo>
                                    <a:pt x="17430" y="14324"/>
                                    <a:pt x="17431" y="14355"/>
                                    <a:pt x="17411" y="14375"/>
                                  </a:cubicBezTo>
                                  <a:lnTo>
                                    <a:pt x="17200" y="14588"/>
                                  </a:lnTo>
                                  <a:cubicBezTo>
                                    <a:pt x="17181" y="14608"/>
                                    <a:pt x="17149" y="14608"/>
                                    <a:pt x="17130" y="14589"/>
                                  </a:cubicBezTo>
                                  <a:cubicBezTo>
                                    <a:pt x="17110" y="14569"/>
                                    <a:pt x="17110" y="14537"/>
                                    <a:pt x="17129" y="14518"/>
                                  </a:cubicBezTo>
                                  <a:close/>
                                  <a:moveTo>
                                    <a:pt x="17621" y="14020"/>
                                  </a:moveTo>
                                  <a:lnTo>
                                    <a:pt x="17832" y="13807"/>
                                  </a:lnTo>
                                  <a:cubicBezTo>
                                    <a:pt x="17852" y="13787"/>
                                    <a:pt x="17883" y="13787"/>
                                    <a:pt x="17903" y="13806"/>
                                  </a:cubicBezTo>
                                  <a:cubicBezTo>
                                    <a:pt x="17923" y="13826"/>
                                    <a:pt x="17923" y="13858"/>
                                    <a:pt x="17903" y="13877"/>
                                  </a:cubicBezTo>
                                  <a:lnTo>
                                    <a:pt x="17693" y="14090"/>
                                  </a:lnTo>
                                  <a:cubicBezTo>
                                    <a:pt x="17673" y="14110"/>
                                    <a:pt x="17641" y="14110"/>
                                    <a:pt x="17622" y="14091"/>
                                  </a:cubicBezTo>
                                  <a:cubicBezTo>
                                    <a:pt x="17602" y="14071"/>
                                    <a:pt x="17602" y="14040"/>
                                    <a:pt x="17621" y="14020"/>
                                  </a:cubicBezTo>
                                  <a:close/>
                                  <a:moveTo>
                                    <a:pt x="18114" y="13523"/>
                                  </a:moveTo>
                                  <a:lnTo>
                                    <a:pt x="18325" y="13309"/>
                                  </a:lnTo>
                                  <a:cubicBezTo>
                                    <a:pt x="18344" y="13290"/>
                                    <a:pt x="18376" y="13289"/>
                                    <a:pt x="18395" y="13309"/>
                                  </a:cubicBezTo>
                                  <a:cubicBezTo>
                                    <a:pt x="18415" y="13328"/>
                                    <a:pt x="18415" y="13360"/>
                                    <a:pt x="18396" y="13380"/>
                                  </a:cubicBezTo>
                                  <a:lnTo>
                                    <a:pt x="18185" y="13593"/>
                                  </a:lnTo>
                                  <a:cubicBezTo>
                                    <a:pt x="18165" y="13612"/>
                                    <a:pt x="18134" y="13613"/>
                                    <a:pt x="18114" y="13593"/>
                                  </a:cubicBezTo>
                                  <a:cubicBezTo>
                                    <a:pt x="18094" y="13574"/>
                                    <a:pt x="18094" y="13542"/>
                                    <a:pt x="18114" y="13523"/>
                                  </a:cubicBezTo>
                                  <a:close/>
                                  <a:moveTo>
                                    <a:pt x="18606" y="13025"/>
                                  </a:moveTo>
                                  <a:lnTo>
                                    <a:pt x="18817" y="12812"/>
                                  </a:lnTo>
                                  <a:cubicBezTo>
                                    <a:pt x="18836" y="12792"/>
                                    <a:pt x="18868" y="12792"/>
                                    <a:pt x="18888" y="12811"/>
                                  </a:cubicBezTo>
                                  <a:cubicBezTo>
                                    <a:pt x="18907" y="12831"/>
                                    <a:pt x="18907" y="12862"/>
                                    <a:pt x="18888" y="12882"/>
                                  </a:cubicBezTo>
                                  <a:lnTo>
                                    <a:pt x="18677" y="13095"/>
                                  </a:lnTo>
                                  <a:cubicBezTo>
                                    <a:pt x="18658" y="13115"/>
                                    <a:pt x="18626" y="13115"/>
                                    <a:pt x="18606" y="13096"/>
                                  </a:cubicBezTo>
                                  <a:cubicBezTo>
                                    <a:pt x="18587" y="13076"/>
                                    <a:pt x="18587" y="13044"/>
                                    <a:pt x="18606" y="13025"/>
                                  </a:cubicBezTo>
                                  <a:close/>
                                  <a:moveTo>
                                    <a:pt x="19098" y="12527"/>
                                  </a:moveTo>
                                  <a:lnTo>
                                    <a:pt x="19309" y="12314"/>
                                  </a:lnTo>
                                  <a:cubicBezTo>
                                    <a:pt x="19329" y="12294"/>
                                    <a:pt x="19360" y="12294"/>
                                    <a:pt x="19380" y="12313"/>
                                  </a:cubicBezTo>
                                  <a:cubicBezTo>
                                    <a:pt x="19400" y="12333"/>
                                    <a:pt x="19400" y="12365"/>
                                    <a:pt x="19380" y="12384"/>
                                  </a:cubicBezTo>
                                  <a:lnTo>
                                    <a:pt x="19169" y="12597"/>
                                  </a:lnTo>
                                  <a:cubicBezTo>
                                    <a:pt x="19150" y="12617"/>
                                    <a:pt x="19118" y="12617"/>
                                    <a:pt x="19099" y="12598"/>
                                  </a:cubicBezTo>
                                  <a:cubicBezTo>
                                    <a:pt x="19079" y="12578"/>
                                    <a:pt x="19079" y="12547"/>
                                    <a:pt x="19098" y="12527"/>
                                  </a:cubicBezTo>
                                  <a:close/>
                                  <a:moveTo>
                                    <a:pt x="19590" y="12029"/>
                                  </a:moveTo>
                                  <a:lnTo>
                                    <a:pt x="19801" y="11816"/>
                                  </a:lnTo>
                                  <a:cubicBezTo>
                                    <a:pt x="19821" y="11797"/>
                                    <a:pt x="19853" y="11796"/>
                                    <a:pt x="19872" y="11816"/>
                                  </a:cubicBezTo>
                                  <a:cubicBezTo>
                                    <a:pt x="19892" y="11835"/>
                                    <a:pt x="19892" y="11867"/>
                                    <a:pt x="19873" y="11887"/>
                                  </a:cubicBezTo>
                                  <a:lnTo>
                                    <a:pt x="19662" y="12100"/>
                                  </a:lnTo>
                                  <a:cubicBezTo>
                                    <a:pt x="19642" y="12119"/>
                                    <a:pt x="19610" y="12120"/>
                                    <a:pt x="19591" y="12100"/>
                                  </a:cubicBezTo>
                                  <a:cubicBezTo>
                                    <a:pt x="19571" y="12081"/>
                                    <a:pt x="19571" y="12049"/>
                                    <a:pt x="19590" y="12029"/>
                                  </a:cubicBezTo>
                                  <a:close/>
                                  <a:moveTo>
                                    <a:pt x="20083" y="11532"/>
                                  </a:moveTo>
                                  <a:lnTo>
                                    <a:pt x="20294" y="11319"/>
                                  </a:lnTo>
                                  <a:cubicBezTo>
                                    <a:pt x="20313" y="11299"/>
                                    <a:pt x="20345" y="11299"/>
                                    <a:pt x="20364" y="11318"/>
                                  </a:cubicBezTo>
                                  <a:cubicBezTo>
                                    <a:pt x="20384" y="11338"/>
                                    <a:pt x="20384" y="11369"/>
                                    <a:pt x="20365" y="11389"/>
                                  </a:cubicBezTo>
                                  <a:lnTo>
                                    <a:pt x="20154" y="11602"/>
                                  </a:lnTo>
                                  <a:cubicBezTo>
                                    <a:pt x="20134" y="11622"/>
                                    <a:pt x="20103" y="11622"/>
                                    <a:pt x="20083" y="11603"/>
                                  </a:cubicBezTo>
                                  <a:cubicBezTo>
                                    <a:pt x="20063" y="11583"/>
                                    <a:pt x="20063" y="11551"/>
                                    <a:pt x="20083" y="11532"/>
                                  </a:cubicBezTo>
                                  <a:close/>
                                  <a:moveTo>
                                    <a:pt x="20575" y="11034"/>
                                  </a:moveTo>
                                  <a:lnTo>
                                    <a:pt x="20786" y="10821"/>
                                  </a:lnTo>
                                  <a:cubicBezTo>
                                    <a:pt x="20805" y="10801"/>
                                    <a:pt x="20837" y="10801"/>
                                    <a:pt x="20857" y="10820"/>
                                  </a:cubicBezTo>
                                  <a:cubicBezTo>
                                    <a:pt x="20876" y="10840"/>
                                    <a:pt x="20876" y="10872"/>
                                    <a:pt x="20857" y="10891"/>
                                  </a:cubicBezTo>
                                  <a:lnTo>
                                    <a:pt x="20646" y="11104"/>
                                  </a:lnTo>
                                  <a:cubicBezTo>
                                    <a:pt x="20627" y="11124"/>
                                    <a:pt x="20595" y="11124"/>
                                    <a:pt x="20575" y="11105"/>
                                  </a:cubicBezTo>
                                  <a:cubicBezTo>
                                    <a:pt x="20556" y="11085"/>
                                    <a:pt x="20556" y="11054"/>
                                    <a:pt x="20575" y="11034"/>
                                  </a:cubicBezTo>
                                  <a:close/>
                                  <a:moveTo>
                                    <a:pt x="21067" y="10536"/>
                                  </a:moveTo>
                                  <a:lnTo>
                                    <a:pt x="21278" y="10323"/>
                                  </a:lnTo>
                                  <a:cubicBezTo>
                                    <a:pt x="21298" y="10304"/>
                                    <a:pt x="21329" y="10303"/>
                                    <a:pt x="21349" y="10323"/>
                                  </a:cubicBezTo>
                                  <a:cubicBezTo>
                                    <a:pt x="21369" y="10342"/>
                                    <a:pt x="21369" y="10374"/>
                                    <a:pt x="21349" y="10394"/>
                                  </a:cubicBezTo>
                                  <a:lnTo>
                                    <a:pt x="21138" y="10607"/>
                                  </a:lnTo>
                                  <a:cubicBezTo>
                                    <a:pt x="21119" y="10626"/>
                                    <a:pt x="21087" y="10627"/>
                                    <a:pt x="21068" y="10607"/>
                                  </a:cubicBezTo>
                                  <a:cubicBezTo>
                                    <a:pt x="21048" y="10588"/>
                                    <a:pt x="21048" y="10556"/>
                                    <a:pt x="21067" y="10536"/>
                                  </a:cubicBezTo>
                                  <a:close/>
                                  <a:moveTo>
                                    <a:pt x="21560" y="10039"/>
                                  </a:moveTo>
                                  <a:lnTo>
                                    <a:pt x="21771" y="9826"/>
                                  </a:lnTo>
                                  <a:cubicBezTo>
                                    <a:pt x="21790" y="9806"/>
                                    <a:pt x="21822" y="9806"/>
                                    <a:pt x="21841" y="9825"/>
                                  </a:cubicBezTo>
                                  <a:cubicBezTo>
                                    <a:pt x="21861" y="9845"/>
                                    <a:pt x="21861" y="9876"/>
                                    <a:pt x="21842" y="9896"/>
                                  </a:cubicBezTo>
                                  <a:lnTo>
                                    <a:pt x="21631" y="10109"/>
                                  </a:lnTo>
                                  <a:cubicBezTo>
                                    <a:pt x="21611" y="10129"/>
                                    <a:pt x="21580" y="10129"/>
                                    <a:pt x="21560" y="10110"/>
                                  </a:cubicBezTo>
                                  <a:cubicBezTo>
                                    <a:pt x="21540" y="10090"/>
                                    <a:pt x="21540" y="10058"/>
                                    <a:pt x="21560" y="10039"/>
                                  </a:cubicBezTo>
                                  <a:close/>
                                  <a:moveTo>
                                    <a:pt x="22052" y="9541"/>
                                  </a:moveTo>
                                  <a:lnTo>
                                    <a:pt x="22263" y="9328"/>
                                  </a:lnTo>
                                  <a:cubicBezTo>
                                    <a:pt x="22282" y="9308"/>
                                    <a:pt x="22314" y="9308"/>
                                    <a:pt x="22333" y="9327"/>
                                  </a:cubicBezTo>
                                  <a:cubicBezTo>
                                    <a:pt x="22353" y="9347"/>
                                    <a:pt x="22353" y="9379"/>
                                    <a:pt x="22334" y="9398"/>
                                  </a:cubicBezTo>
                                  <a:lnTo>
                                    <a:pt x="22123" y="9611"/>
                                  </a:lnTo>
                                  <a:cubicBezTo>
                                    <a:pt x="22103" y="9631"/>
                                    <a:pt x="22072" y="9631"/>
                                    <a:pt x="22052" y="9612"/>
                                  </a:cubicBezTo>
                                  <a:cubicBezTo>
                                    <a:pt x="22033" y="9592"/>
                                    <a:pt x="22032" y="9561"/>
                                    <a:pt x="22052" y="9541"/>
                                  </a:cubicBezTo>
                                  <a:close/>
                                  <a:moveTo>
                                    <a:pt x="22544" y="9043"/>
                                  </a:moveTo>
                                  <a:lnTo>
                                    <a:pt x="22755" y="8830"/>
                                  </a:lnTo>
                                  <a:cubicBezTo>
                                    <a:pt x="22774" y="8811"/>
                                    <a:pt x="22806" y="8810"/>
                                    <a:pt x="22826" y="8830"/>
                                  </a:cubicBezTo>
                                  <a:cubicBezTo>
                                    <a:pt x="22845" y="8849"/>
                                    <a:pt x="22846" y="8881"/>
                                    <a:pt x="22826" y="8901"/>
                                  </a:cubicBezTo>
                                  <a:lnTo>
                                    <a:pt x="22615" y="9114"/>
                                  </a:lnTo>
                                  <a:cubicBezTo>
                                    <a:pt x="22596" y="9133"/>
                                    <a:pt x="22564" y="9134"/>
                                    <a:pt x="22544" y="9114"/>
                                  </a:cubicBezTo>
                                  <a:cubicBezTo>
                                    <a:pt x="22525" y="9095"/>
                                    <a:pt x="22525" y="9063"/>
                                    <a:pt x="22544" y="9043"/>
                                  </a:cubicBezTo>
                                  <a:close/>
                                  <a:moveTo>
                                    <a:pt x="23036" y="8546"/>
                                  </a:moveTo>
                                  <a:lnTo>
                                    <a:pt x="23247" y="8333"/>
                                  </a:lnTo>
                                  <a:cubicBezTo>
                                    <a:pt x="23267" y="8313"/>
                                    <a:pt x="23298" y="8313"/>
                                    <a:pt x="23318" y="8332"/>
                                  </a:cubicBezTo>
                                  <a:cubicBezTo>
                                    <a:pt x="23338" y="8352"/>
                                    <a:pt x="23338" y="8383"/>
                                    <a:pt x="23318" y="8403"/>
                                  </a:cubicBezTo>
                                  <a:lnTo>
                                    <a:pt x="23107" y="8616"/>
                                  </a:lnTo>
                                  <a:cubicBezTo>
                                    <a:pt x="23088" y="8636"/>
                                    <a:pt x="23056" y="8636"/>
                                    <a:pt x="23037" y="8617"/>
                                  </a:cubicBezTo>
                                  <a:cubicBezTo>
                                    <a:pt x="23017" y="8597"/>
                                    <a:pt x="23017" y="8565"/>
                                    <a:pt x="23036" y="8546"/>
                                  </a:cubicBezTo>
                                  <a:close/>
                                  <a:moveTo>
                                    <a:pt x="23529" y="8048"/>
                                  </a:moveTo>
                                  <a:lnTo>
                                    <a:pt x="23740" y="7835"/>
                                  </a:lnTo>
                                  <a:cubicBezTo>
                                    <a:pt x="23759" y="7815"/>
                                    <a:pt x="23791" y="7815"/>
                                    <a:pt x="23810" y="7834"/>
                                  </a:cubicBezTo>
                                  <a:cubicBezTo>
                                    <a:pt x="23830" y="7854"/>
                                    <a:pt x="23830" y="7886"/>
                                    <a:pt x="23811" y="7905"/>
                                  </a:cubicBezTo>
                                  <a:lnTo>
                                    <a:pt x="23600" y="8118"/>
                                  </a:lnTo>
                                  <a:cubicBezTo>
                                    <a:pt x="23580" y="8138"/>
                                    <a:pt x="23549" y="8138"/>
                                    <a:pt x="23529" y="8119"/>
                                  </a:cubicBezTo>
                                  <a:cubicBezTo>
                                    <a:pt x="23509" y="8099"/>
                                    <a:pt x="23509" y="8068"/>
                                    <a:pt x="23529" y="8048"/>
                                  </a:cubicBezTo>
                                  <a:close/>
                                  <a:moveTo>
                                    <a:pt x="24021" y="7550"/>
                                  </a:moveTo>
                                  <a:lnTo>
                                    <a:pt x="24121" y="7449"/>
                                  </a:lnTo>
                                  <a:lnTo>
                                    <a:pt x="24132" y="7528"/>
                                  </a:lnTo>
                                  <a:lnTo>
                                    <a:pt x="23995" y="7450"/>
                                  </a:lnTo>
                                  <a:cubicBezTo>
                                    <a:pt x="23971" y="7436"/>
                                    <a:pt x="23962" y="7405"/>
                                    <a:pt x="23976" y="7381"/>
                                  </a:cubicBezTo>
                                  <a:cubicBezTo>
                                    <a:pt x="23990" y="7358"/>
                                    <a:pt x="24020" y="7349"/>
                                    <a:pt x="24044" y="7363"/>
                                  </a:cubicBezTo>
                                  <a:lnTo>
                                    <a:pt x="24181" y="7441"/>
                                  </a:lnTo>
                                  <a:cubicBezTo>
                                    <a:pt x="24195" y="7449"/>
                                    <a:pt x="24204" y="7462"/>
                                    <a:pt x="24206" y="7478"/>
                                  </a:cubicBezTo>
                                  <a:cubicBezTo>
                                    <a:pt x="24208" y="7493"/>
                                    <a:pt x="24203" y="7509"/>
                                    <a:pt x="24192" y="7520"/>
                                  </a:cubicBezTo>
                                  <a:lnTo>
                                    <a:pt x="24092" y="7621"/>
                                  </a:lnTo>
                                  <a:cubicBezTo>
                                    <a:pt x="24073" y="7640"/>
                                    <a:pt x="24041" y="7641"/>
                                    <a:pt x="24021" y="7621"/>
                                  </a:cubicBezTo>
                                  <a:cubicBezTo>
                                    <a:pt x="24002" y="7602"/>
                                    <a:pt x="24001" y="7570"/>
                                    <a:pt x="24021" y="7550"/>
                                  </a:cubicBezTo>
                                  <a:close/>
                                  <a:moveTo>
                                    <a:pt x="23647" y="7251"/>
                                  </a:moveTo>
                                  <a:lnTo>
                                    <a:pt x="23387" y="7103"/>
                                  </a:lnTo>
                                  <a:cubicBezTo>
                                    <a:pt x="23363" y="7089"/>
                                    <a:pt x="23354" y="7058"/>
                                    <a:pt x="23368" y="7035"/>
                                  </a:cubicBezTo>
                                  <a:cubicBezTo>
                                    <a:pt x="23382" y="7011"/>
                                    <a:pt x="23412" y="7002"/>
                                    <a:pt x="23436" y="7016"/>
                                  </a:cubicBezTo>
                                  <a:lnTo>
                                    <a:pt x="23697" y="7165"/>
                                  </a:lnTo>
                                  <a:cubicBezTo>
                                    <a:pt x="23721" y="7178"/>
                                    <a:pt x="23729" y="7209"/>
                                    <a:pt x="23716" y="7233"/>
                                  </a:cubicBezTo>
                                  <a:cubicBezTo>
                                    <a:pt x="23702" y="7257"/>
                                    <a:pt x="23671" y="7265"/>
                                    <a:pt x="23647" y="7251"/>
                                  </a:cubicBezTo>
                                  <a:close/>
                                  <a:moveTo>
                                    <a:pt x="23039" y="6904"/>
                                  </a:moveTo>
                                  <a:lnTo>
                                    <a:pt x="22779" y="6756"/>
                                  </a:lnTo>
                                  <a:cubicBezTo>
                                    <a:pt x="22755" y="6742"/>
                                    <a:pt x="22746" y="6711"/>
                                    <a:pt x="22760" y="6688"/>
                                  </a:cubicBezTo>
                                  <a:cubicBezTo>
                                    <a:pt x="22774" y="6664"/>
                                    <a:pt x="22804" y="6655"/>
                                    <a:pt x="22828" y="6669"/>
                                  </a:cubicBezTo>
                                  <a:lnTo>
                                    <a:pt x="23089" y="6818"/>
                                  </a:lnTo>
                                  <a:cubicBezTo>
                                    <a:pt x="23113" y="6831"/>
                                    <a:pt x="23121" y="6862"/>
                                    <a:pt x="23108" y="6886"/>
                                  </a:cubicBezTo>
                                  <a:cubicBezTo>
                                    <a:pt x="23094" y="6910"/>
                                    <a:pt x="23063" y="6918"/>
                                    <a:pt x="23039" y="6904"/>
                                  </a:cubicBezTo>
                                  <a:close/>
                                  <a:moveTo>
                                    <a:pt x="22431" y="6557"/>
                                  </a:moveTo>
                                  <a:lnTo>
                                    <a:pt x="22171" y="6409"/>
                                  </a:lnTo>
                                  <a:cubicBezTo>
                                    <a:pt x="22147" y="6395"/>
                                    <a:pt x="22139" y="6365"/>
                                    <a:pt x="22152" y="6341"/>
                                  </a:cubicBezTo>
                                  <a:cubicBezTo>
                                    <a:pt x="22166" y="6317"/>
                                    <a:pt x="22196" y="6308"/>
                                    <a:pt x="22220" y="6322"/>
                                  </a:cubicBezTo>
                                  <a:lnTo>
                                    <a:pt x="22481" y="6471"/>
                                  </a:lnTo>
                                  <a:cubicBezTo>
                                    <a:pt x="22505" y="6484"/>
                                    <a:pt x="22513" y="6515"/>
                                    <a:pt x="22500" y="6539"/>
                                  </a:cubicBezTo>
                                  <a:cubicBezTo>
                                    <a:pt x="22486" y="6563"/>
                                    <a:pt x="22455" y="6571"/>
                                    <a:pt x="22431" y="6557"/>
                                  </a:cubicBezTo>
                                  <a:close/>
                                  <a:moveTo>
                                    <a:pt x="21823" y="6210"/>
                                  </a:moveTo>
                                  <a:lnTo>
                                    <a:pt x="21563" y="6062"/>
                                  </a:lnTo>
                                  <a:cubicBezTo>
                                    <a:pt x="21539" y="6048"/>
                                    <a:pt x="21531" y="6018"/>
                                    <a:pt x="21544" y="5994"/>
                                  </a:cubicBezTo>
                                  <a:cubicBezTo>
                                    <a:pt x="21558" y="5970"/>
                                    <a:pt x="21589" y="5961"/>
                                    <a:pt x="21612" y="5975"/>
                                  </a:cubicBezTo>
                                  <a:lnTo>
                                    <a:pt x="21873" y="6124"/>
                                  </a:lnTo>
                                  <a:cubicBezTo>
                                    <a:pt x="21897" y="6137"/>
                                    <a:pt x="21905" y="6168"/>
                                    <a:pt x="21892" y="6192"/>
                                  </a:cubicBezTo>
                                  <a:cubicBezTo>
                                    <a:pt x="21878" y="6216"/>
                                    <a:pt x="21847" y="6224"/>
                                    <a:pt x="21823" y="6210"/>
                                  </a:cubicBezTo>
                                  <a:close/>
                                  <a:moveTo>
                                    <a:pt x="21216" y="5863"/>
                                  </a:moveTo>
                                  <a:lnTo>
                                    <a:pt x="20955" y="5715"/>
                                  </a:lnTo>
                                  <a:cubicBezTo>
                                    <a:pt x="20931" y="5701"/>
                                    <a:pt x="20923" y="5671"/>
                                    <a:pt x="20936" y="5647"/>
                                  </a:cubicBezTo>
                                  <a:cubicBezTo>
                                    <a:pt x="20950" y="5623"/>
                                    <a:pt x="20981" y="5614"/>
                                    <a:pt x="21005" y="5628"/>
                                  </a:cubicBezTo>
                                  <a:lnTo>
                                    <a:pt x="21265" y="5777"/>
                                  </a:lnTo>
                                  <a:cubicBezTo>
                                    <a:pt x="21289" y="5790"/>
                                    <a:pt x="21297" y="5821"/>
                                    <a:pt x="21284" y="5845"/>
                                  </a:cubicBezTo>
                                  <a:cubicBezTo>
                                    <a:pt x="21270" y="5869"/>
                                    <a:pt x="21240" y="5877"/>
                                    <a:pt x="21216" y="5863"/>
                                  </a:cubicBezTo>
                                  <a:close/>
                                  <a:moveTo>
                                    <a:pt x="20608" y="5516"/>
                                  </a:moveTo>
                                  <a:lnTo>
                                    <a:pt x="20347" y="5368"/>
                                  </a:lnTo>
                                  <a:cubicBezTo>
                                    <a:pt x="20323" y="5354"/>
                                    <a:pt x="20315" y="5324"/>
                                    <a:pt x="20328" y="5300"/>
                                  </a:cubicBezTo>
                                  <a:cubicBezTo>
                                    <a:pt x="20342" y="5276"/>
                                    <a:pt x="20373" y="5267"/>
                                    <a:pt x="20397" y="5281"/>
                                  </a:cubicBezTo>
                                  <a:lnTo>
                                    <a:pt x="20657" y="5430"/>
                                  </a:lnTo>
                                  <a:cubicBezTo>
                                    <a:pt x="20681" y="5443"/>
                                    <a:pt x="20689" y="5474"/>
                                    <a:pt x="20676" y="5498"/>
                                  </a:cubicBezTo>
                                  <a:cubicBezTo>
                                    <a:pt x="20662" y="5522"/>
                                    <a:pt x="20632" y="5530"/>
                                    <a:pt x="20608" y="5516"/>
                                  </a:cubicBezTo>
                                  <a:close/>
                                  <a:moveTo>
                                    <a:pt x="20000" y="5169"/>
                                  </a:moveTo>
                                  <a:lnTo>
                                    <a:pt x="19739" y="5021"/>
                                  </a:lnTo>
                                  <a:cubicBezTo>
                                    <a:pt x="19715" y="5007"/>
                                    <a:pt x="19707" y="4977"/>
                                    <a:pt x="19720" y="4953"/>
                                  </a:cubicBezTo>
                                  <a:cubicBezTo>
                                    <a:pt x="19734" y="4929"/>
                                    <a:pt x="19765" y="4920"/>
                                    <a:pt x="19789" y="4934"/>
                                  </a:cubicBezTo>
                                  <a:lnTo>
                                    <a:pt x="20049" y="5083"/>
                                  </a:lnTo>
                                  <a:cubicBezTo>
                                    <a:pt x="20073" y="5096"/>
                                    <a:pt x="20082" y="5127"/>
                                    <a:pt x="20068" y="5151"/>
                                  </a:cubicBezTo>
                                  <a:cubicBezTo>
                                    <a:pt x="20054" y="5175"/>
                                    <a:pt x="20024" y="5183"/>
                                    <a:pt x="20000" y="5169"/>
                                  </a:cubicBezTo>
                                  <a:close/>
                                  <a:moveTo>
                                    <a:pt x="19392" y="4822"/>
                                  </a:moveTo>
                                  <a:lnTo>
                                    <a:pt x="19131" y="4674"/>
                                  </a:lnTo>
                                  <a:cubicBezTo>
                                    <a:pt x="19107" y="4660"/>
                                    <a:pt x="19099" y="4630"/>
                                    <a:pt x="19112" y="4606"/>
                                  </a:cubicBezTo>
                                  <a:cubicBezTo>
                                    <a:pt x="19126" y="4582"/>
                                    <a:pt x="19157" y="4573"/>
                                    <a:pt x="19181" y="4587"/>
                                  </a:cubicBezTo>
                                  <a:lnTo>
                                    <a:pt x="19441" y="4736"/>
                                  </a:lnTo>
                                  <a:cubicBezTo>
                                    <a:pt x="19465" y="4749"/>
                                    <a:pt x="19474" y="4780"/>
                                    <a:pt x="19460" y="4804"/>
                                  </a:cubicBezTo>
                                  <a:cubicBezTo>
                                    <a:pt x="19446" y="4828"/>
                                    <a:pt x="19416" y="4836"/>
                                    <a:pt x="19392" y="4822"/>
                                  </a:cubicBezTo>
                                  <a:close/>
                                  <a:moveTo>
                                    <a:pt x="18784" y="4475"/>
                                  </a:moveTo>
                                  <a:lnTo>
                                    <a:pt x="18523" y="4327"/>
                                  </a:lnTo>
                                  <a:cubicBezTo>
                                    <a:pt x="18499" y="4313"/>
                                    <a:pt x="18491" y="4283"/>
                                    <a:pt x="18505" y="4259"/>
                                  </a:cubicBezTo>
                                  <a:cubicBezTo>
                                    <a:pt x="18518" y="4235"/>
                                    <a:pt x="18549" y="4226"/>
                                    <a:pt x="18573" y="4240"/>
                                  </a:cubicBezTo>
                                  <a:lnTo>
                                    <a:pt x="18833" y="4389"/>
                                  </a:lnTo>
                                  <a:cubicBezTo>
                                    <a:pt x="18857" y="4402"/>
                                    <a:pt x="18866" y="4433"/>
                                    <a:pt x="18852" y="4457"/>
                                  </a:cubicBezTo>
                                  <a:cubicBezTo>
                                    <a:pt x="18838" y="4481"/>
                                    <a:pt x="18808" y="4489"/>
                                    <a:pt x="18784" y="4475"/>
                                  </a:cubicBezTo>
                                  <a:close/>
                                  <a:moveTo>
                                    <a:pt x="18176" y="4128"/>
                                  </a:moveTo>
                                  <a:lnTo>
                                    <a:pt x="17915" y="3980"/>
                                  </a:lnTo>
                                  <a:cubicBezTo>
                                    <a:pt x="17891" y="3966"/>
                                    <a:pt x="17883" y="3936"/>
                                    <a:pt x="17897" y="3912"/>
                                  </a:cubicBezTo>
                                  <a:cubicBezTo>
                                    <a:pt x="17910" y="3888"/>
                                    <a:pt x="17941" y="3879"/>
                                    <a:pt x="17965" y="3893"/>
                                  </a:cubicBezTo>
                                  <a:lnTo>
                                    <a:pt x="18225" y="4042"/>
                                  </a:lnTo>
                                  <a:cubicBezTo>
                                    <a:pt x="18249" y="4055"/>
                                    <a:pt x="18258" y="4086"/>
                                    <a:pt x="18244" y="4110"/>
                                  </a:cubicBezTo>
                                  <a:cubicBezTo>
                                    <a:pt x="18230" y="4134"/>
                                    <a:pt x="18200" y="4142"/>
                                    <a:pt x="18176" y="4128"/>
                                  </a:cubicBezTo>
                                  <a:close/>
                                  <a:moveTo>
                                    <a:pt x="17568" y="3782"/>
                                  </a:moveTo>
                                  <a:lnTo>
                                    <a:pt x="17307" y="3633"/>
                                  </a:lnTo>
                                  <a:cubicBezTo>
                                    <a:pt x="17283" y="3619"/>
                                    <a:pt x="17275" y="3589"/>
                                    <a:pt x="17289" y="3565"/>
                                  </a:cubicBezTo>
                                  <a:cubicBezTo>
                                    <a:pt x="17302" y="3541"/>
                                    <a:pt x="17333" y="3532"/>
                                    <a:pt x="17357" y="3546"/>
                                  </a:cubicBezTo>
                                  <a:lnTo>
                                    <a:pt x="17617" y="3695"/>
                                  </a:lnTo>
                                  <a:cubicBezTo>
                                    <a:pt x="17641" y="3708"/>
                                    <a:pt x="17650" y="3739"/>
                                    <a:pt x="17636" y="3763"/>
                                  </a:cubicBezTo>
                                  <a:cubicBezTo>
                                    <a:pt x="17622" y="3787"/>
                                    <a:pt x="17592" y="3795"/>
                                    <a:pt x="17568" y="3782"/>
                                  </a:cubicBezTo>
                                  <a:close/>
                                  <a:moveTo>
                                    <a:pt x="16960" y="3435"/>
                                  </a:moveTo>
                                  <a:lnTo>
                                    <a:pt x="16699" y="3286"/>
                                  </a:lnTo>
                                  <a:cubicBezTo>
                                    <a:pt x="16675" y="3272"/>
                                    <a:pt x="16667" y="3242"/>
                                    <a:pt x="16681" y="3218"/>
                                  </a:cubicBezTo>
                                  <a:cubicBezTo>
                                    <a:pt x="16694" y="3194"/>
                                    <a:pt x="16725" y="3185"/>
                                    <a:pt x="16749" y="3199"/>
                                  </a:cubicBezTo>
                                  <a:lnTo>
                                    <a:pt x="17009" y="3348"/>
                                  </a:lnTo>
                                  <a:cubicBezTo>
                                    <a:pt x="17033" y="3361"/>
                                    <a:pt x="17042" y="3392"/>
                                    <a:pt x="17028" y="3416"/>
                                  </a:cubicBezTo>
                                  <a:cubicBezTo>
                                    <a:pt x="17014" y="3440"/>
                                    <a:pt x="16984" y="3448"/>
                                    <a:pt x="16960" y="3435"/>
                                  </a:cubicBezTo>
                                  <a:close/>
                                  <a:moveTo>
                                    <a:pt x="16352" y="3088"/>
                                  </a:moveTo>
                                  <a:lnTo>
                                    <a:pt x="16091" y="2939"/>
                                  </a:lnTo>
                                  <a:cubicBezTo>
                                    <a:pt x="16067" y="2925"/>
                                    <a:pt x="16059" y="2895"/>
                                    <a:pt x="16073" y="2871"/>
                                  </a:cubicBezTo>
                                  <a:cubicBezTo>
                                    <a:pt x="16086" y="2847"/>
                                    <a:pt x="16117" y="2838"/>
                                    <a:pt x="16141" y="2852"/>
                                  </a:cubicBezTo>
                                  <a:lnTo>
                                    <a:pt x="16402" y="3001"/>
                                  </a:lnTo>
                                  <a:cubicBezTo>
                                    <a:pt x="16426" y="3014"/>
                                    <a:pt x="16434" y="3045"/>
                                    <a:pt x="16420" y="3069"/>
                                  </a:cubicBezTo>
                                  <a:cubicBezTo>
                                    <a:pt x="16406" y="3093"/>
                                    <a:pt x="16376" y="3101"/>
                                    <a:pt x="16352" y="3088"/>
                                  </a:cubicBezTo>
                                  <a:close/>
                                  <a:moveTo>
                                    <a:pt x="15744" y="2741"/>
                                  </a:moveTo>
                                  <a:lnTo>
                                    <a:pt x="15483" y="2592"/>
                                  </a:lnTo>
                                  <a:cubicBezTo>
                                    <a:pt x="15459" y="2578"/>
                                    <a:pt x="15451" y="2548"/>
                                    <a:pt x="15465" y="2524"/>
                                  </a:cubicBezTo>
                                  <a:cubicBezTo>
                                    <a:pt x="15479" y="2500"/>
                                    <a:pt x="15509" y="2491"/>
                                    <a:pt x="15533" y="2505"/>
                                  </a:cubicBezTo>
                                  <a:lnTo>
                                    <a:pt x="15794" y="2654"/>
                                  </a:lnTo>
                                  <a:cubicBezTo>
                                    <a:pt x="15818" y="2667"/>
                                    <a:pt x="15826" y="2698"/>
                                    <a:pt x="15812" y="2722"/>
                                  </a:cubicBezTo>
                                  <a:cubicBezTo>
                                    <a:pt x="15799" y="2746"/>
                                    <a:pt x="15768" y="2754"/>
                                    <a:pt x="15744" y="2741"/>
                                  </a:cubicBezTo>
                                  <a:close/>
                                  <a:moveTo>
                                    <a:pt x="15136" y="2394"/>
                                  </a:moveTo>
                                  <a:lnTo>
                                    <a:pt x="14876" y="2245"/>
                                  </a:lnTo>
                                  <a:cubicBezTo>
                                    <a:pt x="14852" y="2231"/>
                                    <a:pt x="14843" y="2201"/>
                                    <a:pt x="14857" y="2177"/>
                                  </a:cubicBezTo>
                                  <a:cubicBezTo>
                                    <a:pt x="14871" y="2153"/>
                                    <a:pt x="14901" y="2144"/>
                                    <a:pt x="14925" y="2158"/>
                                  </a:cubicBezTo>
                                  <a:lnTo>
                                    <a:pt x="15186" y="2307"/>
                                  </a:lnTo>
                                  <a:cubicBezTo>
                                    <a:pt x="15210" y="2320"/>
                                    <a:pt x="15218" y="2351"/>
                                    <a:pt x="15204" y="2375"/>
                                  </a:cubicBezTo>
                                  <a:cubicBezTo>
                                    <a:pt x="15191" y="2399"/>
                                    <a:pt x="15160" y="2407"/>
                                    <a:pt x="15136" y="2394"/>
                                  </a:cubicBezTo>
                                  <a:close/>
                                  <a:moveTo>
                                    <a:pt x="14528" y="2047"/>
                                  </a:moveTo>
                                  <a:lnTo>
                                    <a:pt x="14268" y="1898"/>
                                  </a:lnTo>
                                  <a:cubicBezTo>
                                    <a:pt x="14244" y="1884"/>
                                    <a:pt x="14235" y="1854"/>
                                    <a:pt x="14249" y="1830"/>
                                  </a:cubicBezTo>
                                  <a:cubicBezTo>
                                    <a:pt x="14263" y="1806"/>
                                    <a:pt x="14293" y="1797"/>
                                    <a:pt x="14317" y="1811"/>
                                  </a:cubicBezTo>
                                  <a:lnTo>
                                    <a:pt x="14578" y="1960"/>
                                  </a:lnTo>
                                  <a:cubicBezTo>
                                    <a:pt x="14602" y="1973"/>
                                    <a:pt x="14610" y="2004"/>
                                    <a:pt x="14596" y="2028"/>
                                  </a:cubicBezTo>
                                  <a:cubicBezTo>
                                    <a:pt x="14583" y="2052"/>
                                    <a:pt x="14552" y="2060"/>
                                    <a:pt x="14528" y="2047"/>
                                  </a:cubicBezTo>
                                  <a:close/>
                                  <a:moveTo>
                                    <a:pt x="13920" y="1700"/>
                                  </a:moveTo>
                                  <a:lnTo>
                                    <a:pt x="13660" y="1551"/>
                                  </a:lnTo>
                                  <a:cubicBezTo>
                                    <a:pt x="13636" y="1537"/>
                                    <a:pt x="13627" y="1507"/>
                                    <a:pt x="13641" y="1483"/>
                                  </a:cubicBezTo>
                                  <a:cubicBezTo>
                                    <a:pt x="13655" y="1459"/>
                                    <a:pt x="13685" y="1450"/>
                                    <a:pt x="13709" y="1464"/>
                                  </a:cubicBezTo>
                                  <a:lnTo>
                                    <a:pt x="13970" y="1613"/>
                                  </a:lnTo>
                                  <a:cubicBezTo>
                                    <a:pt x="13994" y="1626"/>
                                    <a:pt x="14002" y="1657"/>
                                    <a:pt x="13988" y="1681"/>
                                  </a:cubicBezTo>
                                  <a:cubicBezTo>
                                    <a:pt x="13975" y="1705"/>
                                    <a:pt x="13944" y="1713"/>
                                    <a:pt x="13920" y="1700"/>
                                  </a:cubicBezTo>
                                  <a:close/>
                                  <a:moveTo>
                                    <a:pt x="13312" y="1353"/>
                                  </a:moveTo>
                                  <a:lnTo>
                                    <a:pt x="13052" y="1204"/>
                                  </a:lnTo>
                                  <a:cubicBezTo>
                                    <a:pt x="13028" y="1190"/>
                                    <a:pt x="13019" y="1160"/>
                                    <a:pt x="13033" y="1136"/>
                                  </a:cubicBezTo>
                                  <a:cubicBezTo>
                                    <a:pt x="13047" y="1112"/>
                                    <a:pt x="13077" y="1103"/>
                                    <a:pt x="13101" y="1117"/>
                                  </a:cubicBezTo>
                                  <a:lnTo>
                                    <a:pt x="13362" y="1266"/>
                                  </a:lnTo>
                                  <a:cubicBezTo>
                                    <a:pt x="13386" y="1279"/>
                                    <a:pt x="13394" y="1310"/>
                                    <a:pt x="13380" y="1334"/>
                                  </a:cubicBezTo>
                                  <a:cubicBezTo>
                                    <a:pt x="13367" y="1358"/>
                                    <a:pt x="13336" y="1366"/>
                                    <a:pt x="13312" y="1353"/>
                                  </a:cubicBezTo>
                                  <a:close/>
                                  <a:moveTo>
                                    <a:pt x="12704" y="1006"/>
                                  </a:moveTo>
                                  <a:lnTo>
                                    <a:pt x="12444" y="857"/>
                                  </a:lnTo>
                                  <a:cubicBezTo>
                                    <a:pt x="12420" y="843"/>
                                    <a:pt x="12411" y="813"/>
                                    <a:pt x="12425" y="789"/>
                                  </a:cubicBezTo>
                                  <a:cubicBezTo>
                                    <a:pt x="12439" y="765"/>
                                    <a:pt x="12469" y="756"/>
                                    <a:pt x="12493" y="770"/>
                                  </a:cubicBezTo>
                                  <a:lnTo>
                                    <a:pt x="12754" y="919"/>
                                  </a:lnTo>
                                  <a:cubicBezTo>
                                    <a:pt x="12778" y="932"/>
                                    <a:pt x="12786" y="963"/>
                                    <a:pt x="12773" y="987"/>
                                  </a:cubicBezTo>
                                  <a:cubicBezTo>
                                    <a:pt x="12759" y="1011"/>
                                    <a:pt x="12728" y="1019"/>
                                    <a:pt x="12704" y="1006"/>
                                  </a:cubicBezTo>
                                  <a:close/>
                                  <a:moveTo>
                                    <a:pt x="12106" y="667"/>
                                  </a:moveTo>
                                  <a:lnTo>
                                    <a:pt x="11817" y="584"/>
                                  </a:lnTo>
                                  <a:cubicBezTo>
                                    <a:pt x="11791" y="576"/>
                                    <a:pt x="11776" y="549"/>
                                    <a:pt x="11783" y="522"/>
                                  </a:cubicBezTo>
                                  <a:cubicBezTo>
                                    <a:pt x="11791" y="496"/>
                                    <a:pt x="11819" y="480"/>
                                    <a:pt x="11845" y="488"/>
                                  </a:cubicBezTo>
                                  <a:lnTo>
                                    <a:pt x="12133" y="571"/>
                                  </a:lnTo>
                                  <a:cubicBezTo>
                                    <a:pt x="12160" y="579"/>
                                    <a:pt x="12175" y="607"/>
                                    <a:pt x="12167" y="633"/>
                                  </a:cubicBezTo>
                                  <a:cubicBezTo>
                                    <a:pt x="12160" y="660"/>
                                    <a:pt x="12132" y="675"/>
                                    <a:pt x="12106" y="667"/>
                                  </a:cubicBezTo>
                                  <a:close/>
                                  <a:moveTo>
                                    <a:pt x="11433" y="482"/>
                                  </a:moveTo>
                                  <a:lnTo>
                                    <a:pt x="11189" y="423"/>
                                  </a:lnTo>
                                  <a:lnTo>
                                    <a:pt x="11142" y="413"/>
                                  </a:lnTo>
                                  <a:cubicBezTo>
                                    <a:pt x="11115" y="407"/>
                                    <a:pt x="11098" y="380"/>
                                    <a:pt x="11104" y="353"/>
                                  </a:cubicBezTo>
                                  <a:cubicBezTo>
                                    <a:pt x="11110" y="326"/>
                                    <a:pt x="11137" y="309"/>
                                    <a:pt x="11163" y="315"/>
                                  </a:cubicBezTo>
                                  <a:lnTo>
                                    <a:pt x="11212" y="326"/>
                                  </a:lnTo>
                                  <a:lnTo>
                                    <a:pt x="11456" y="385"/>
                                  </a:lnTo>
                                  <a:cubicBezTo>
                                    <a:pt x="11483" y="391"/>
                                    <a:pt x="11500" y="418"/>
                                    <a:pt x="11493" y="445"/>
                                  </a:cubicBezTo>
                                  <a:cubicBezTo>
                                    <a:pt x="11487" y="472"/>
                                    <a:pt x="11460" y="489"/>
                                    <a:pt x="11433" y="482"/>
                                  </a:cubicBezTo>
                                  <a:close/>
                                  <a:moveTo>
                                    <a:pt x="10752" y="330"/>
                                  </a:moveTo>
                                  <a:lnTo>
                                    <a:pt x="10583" y="298"/>
                                  </a:lnTo>
                                  <a:lnTo>
                                    <a:pt x="10458" y="276"/>
                                  </a:lnTo>
                                  <a:cubicBezTo>
                                    <a:pt x="10431" y="272"/>
                                    <a:pt x="10412" y="246"/>
                                    <a:pt x="10417" y="219"/>
                                  </a:cubicBezTo>
                                  <a:cubicBezTo>
                                    <a:pt x="10422" y="191"/>
                                    <a:pt x="10448" y="173"/>
                                    <a:pt x="10475" y="178"/>
                                  </a:cubicBezTo>
                                  <a:lnTo>
                                    <a:pt x="10602" y="199"/>
                                  </a:lnTo>
                                  <a:lnTo>
                                    <a:pt x="10771" y="232"/>
                                  </a:lnTo>
                                  <a:cubicBezTo>
                                    <a:pt x="10798" y="238"/>
                                    <a:pt x="10816" y="264"/>
                                    <a:pt x="10810" y="291"/>
                                  </a:cubicBezTo>
                                  <a:cubicBezTo>
                                    <a:pt x="10805" y="318"/>
                                    <a:pt x="10779" y="336"/>
                                    <a:pt x="10752" y="330"/>
                                  </a:cubicBezTo>
                                  <a:close/>
                                  <a:moveTo>
                                    <a:pt x="10064" y="214"/>
                                  </a:moveTo>
                                  <a:lnTo>
                                    <a:pt x="9990" y="203"/>
                                  </a:lnTo>
                                  <a:lnTo>
                                    <a:pt x="9768" y="176"/>
                                  </a:lnTo>
                                  <a:cubicBezTo>
                                    <a:pt x="9740" y="172"/>
                                    <a:pt x="9721" y="147"/>
                                    <a:pt x="9724" y="120"/>
                                  </a:cubicBezTo>
                                  <a:cubicBezTo>
                                    <a:pt x="9728" y="92"/>
                                    <a:pt x="9753" y="73"/>
                                    <a:pt x="9780" y="76"/>
                                  </a:cubicBezTo>
                                  <a:lnTo>
                                    <a:pt x="10005" y="104"/>
                                  </a:lnTo>
                                  <a:lnTo>
                                    <a:pt x="10079" y="115"/>
                                  </a:lnTo>
                                  <a:cubicBezTo>
                                    <a:pt x="10106" y="119"/>
                                    <a:pt x="10125" y="144"/>
                                    <a:pt x="10121" y="172"/>
                                  </a:cubicBezTo>
                                  <a:cubicBezTo>
                                    <a:pt x="10117" y="199"/>
                                    <a:pt x="10091" y="218"/>
                                    <a:pt x="10064" y="214"/>
                                  </a:cubicBezTo>
                                  <a:close/>
                                  <a:moveTo>
                                    <a:pt x="9372" y="136"/>
                                  </a:moveTo>
                                  <a:lnTo>
                                    <a:pt x="9127" y="118"/>
                                  </a:lnTo>
                                  <a:lnTo>
                                    <a:pt x="9074" y="116"/>
                                  </a:lnTo>
                                  <a:cubicBezTo>
                                    <a:pt x="9047" y="115"/>
                                    <a:pt x="9025" y="91"/>
                                    <a:pt x="9027" y="64"/>
                                  </a:cubicBezTo>
                                  <a:cubicBezTo>
                                    <a:pt x="9028" y="36"/>
                                    <a:pt x="9051" y="15"/>
                                    <a:pt x="9079" y="16"/>
                                  </a:cubicBezTo>
                                  <a:lnTo>
                                    <a:pt x="9134" y="19"/>
                                  </a:lnTo>
                                  <a:lnTo>
                                    <a:pt x="9379" y="37"/>
                                  </a:lnTo>
                                  <a:cubicBezTo>
                                    <a:pt x="9407" y="39"/>
                                    <a:pt x="9428" y="63"/>
                                    <a:pt x="9426" y="90"/>
                                  </a:cubicBezTo>
                                  <a:cubicBezTo>
                                    <a:pt x="9424" y="118"/>
                                    <a:pt x="9400" y="138"/>
                                    <a:pt x="9372" y="136"/>
                                  </a:cubicBezTo>
                                  <a:close/>
                                  <a:moveTo>
                                    <a:pt x="8676" y="102"/>
                                  </a:moveTo>
                                  <a:lnTo>
                                    <a:pt x="8570" y="100"/>
                                  </a:lnTo>
                                  <a:lnTo>
                                    <a:pt x="8377" y="101"/>
                                  </a:lnTo>
                                  <a:cubicBezTo>
                                    <a:pt x="8349" y="101"/>
                                    <a:pt x="8327" y="79"/>
                                    <a:pt x="8327" y="51"/>
                                  </a:cubicBezTo>
                                  <a:cubicBezTo>
                                    <a:pt x="8327" y="24"/>
                                    <a:pt x="8349" y="1"/>
                                    <a:pt x="8377" y="1"/>
                                  </a:cubicBezTo>
                                  <a:lnTo>
                                    <a:pt x="8571" y="0"/>
                                  </a:lnTo>
                                  <a:lnTo>
                                    <a:pt x="8678" y="2"/>
                                  </a:lnTo>
                                  <a:cubicBezTo>
                                    <a:pt x="8705" y="3"/>
                                    <a:pt x="8727" y="26"/>
                                    <a:pt x="8727" y="53"/>
                                  </a:cubicBezTo>
                                  <a:cubicBezTo>
                                    <a:pt x="8726" y="81"/>
                                    <a:pt x="8704" y="103"/>
                                    <a:pt x="8676" y="102"/>
                                  </a:cubicBezTo>
                                  <a:close/>
                                  <a:moveTo>
                                    <a:pt x="7980" y="113"/>
                                  </a:moveTo>
                                  <a:lnTo>
                                    <a:pt x="7761" y="126"/>
                                  </a:lnTo>
                                  <a:lnTo>
                                    <a:pt x="7682" y="134"/>
                                  </a:lnTo>
                                  <a:cubicBezTo>
                                    <a:pt x="7655" y="136"/>
                                    <a:pt x="7631" y="116"/>
                                    <a:pt x="7628" y="88"/>
                                  </a:cubicBezTo>
                                  <a:cubicBezTo>
                                    <a:pt x="7625" y="61"/>
                                    <a:pt x="7646" y="37"/>
                                    <a:pt x="7673" y="34"/>
                                  </a:cubicBezTo>
                                  <a:lnTo>
                                    <a:pt x="7755" y="27"/>
                                  </a:lnTo>
                                  <a:lnTo>
                                    <a:pt x="7974" y="13"/>
                                  </a:lnTo>
                                  <a:cubicBezTo>
                                    <a:pt x="8002" y="12"/>
                                    <a:pt x="8025" y="33"/>
                                    <a:pt x="8027" y="60"/>
                                  </a:cubicBezTo>
                                  <a:cubicBezTo>
                                    <a:pt x="8029" y="88"/>
                                    <a:pt x="8008" y="112"/>
                                    <a:pt x="7980" y="113"/>
                                  </a:cubicBezTo>
                                  <a:close/>
                                  <a:moveTo>
                                    <a:pt x="7286" y="175"/>
                                  </a:moveTo>
                                  <a:lnTo>
                                    <a:pt x="7243" y="180"/>
                                  </a:lnTo>
                                  <a:lnTo>
                                    <a:pt x="6990" y="218"/>
                                  </a:lnTo>
                                  <a:cubicBezTo>
                                    <a:pt x="6963" y="222"/>
                                    <a:pt x="6938" y="203"/>
                                    <a:pt x="6934" y="176"/>
                                  </a:cubicBezTo>
                                  <a:cubicBezTo>
                                    <a:pt x="6930" y="148"/>
                                    <a:pt x="6948" y="123"/>
                                    <a:pt x="6976" y="119"/>
                                  </a:cubicBezTo>
                                  <a:lnTo>
                                    <a:pt x="7232" y="81"/>
                                  </a:lnTo>
                                  <a:lnTo>
                                    <a:pt x="7274" y="76"/>
                                  </a:lnTo>
                                  <a:cubicBezTo>
                                    <a:pt x="7302" y="73"/>
                                    <a:pt x="7326" y="92"/>
                                    <a:pt x="7330" y="120"/>
                                  </a:cubicBezTo>
                                  <a:cubicBezTo>
                                    <a:pt x="7333" y="147"/>
                                    <a:pt x="7313" y="172"/>
                                    <a:pt x="7286" y="175"/>
                                  </a:cubicBezTo>
                                  <a:close/>
                                  <a:moveTo>
                                    <a:pt x="6600" y="291"/>
                                  </a:moveTo>
                                  <a:lnTo>
                                    <a:pt x="6496" y="312"/>
                                  </a:lnTo>
                                  <a:lnTo>
                                    <a:pt x="6309" y="358"/>
                                  </a:lnTo>
                                  <a:cubicBezTo>
                                    <a:pt x="6283" y="364"/>
                                    <a:pt x="6256" y="348"/>
                                    <a:pt x="6249" y="321"/>
                                  </a:cubicBezTo>
                                  <a:cubicBezTo>
                                    <a:pt x="6243" y="294"/>
                                    <a:pt x="6259" y="267"/>
                                    <a:pt x="6286" y="261"/>
                                  </a:cubicBezTo>
                                  <a:lnTo>
                                    <a:pt x="6475" y="215"/>
                                  </a:lnTo>
                                  <a:lnTo>
                                    <a:pt x="6580" y="193"/>
                                  </a:lnTo>
                                  <a:cubicBezTo>
                                    <a:pt x="6607" y="187"/>
                                    <a:pt x="6633" y="205"/>
                                    <a:pt x="6639" y="232"/>
                                  </a:cubicBezTo>
                                  <a:cubicBezTo>
                                    <a:pt x="6644" y="259"/>
                                    <a:pt x="6627" y="285"/>
                                    <a:pt x="6600" y="291"/>
                                  </a:cubicBezTo>
                                  <a:close/>
                                  <a:moveTo>
                                    <a:pt x="5927" y="463"/>
                                  </a:moveTo>
                                  <a:lnTo>
                                    <a:pt x="5787" y="506"/>
                                  </a:lnTo>
                                  <a:lnTo>
                                    <a:pt x="5643" y="555"/>
                                  </a:lnTo>
                                  <a:cubicBezTo>
                                    <a:pt x="5617" y="564"/>
                                    <a:pt x="5588" y="550"/>
                                    <a:pt x="5579" y="524"/>
                                  </a:cubicBezTo>
                                  <a:cubicBezTo>
                                    <a:pt x="5571" y="498"/>
                                    <a:pt x="5585" y="470"/>
                                    <a:pt x="5611" y="461"/>
                                  </a:cubicBezTo>
                                  <a:lnTo>
                                    <a:pt x="5758" y="411"/>
                                  </a:lnTo>
                                  <a:lnTo>
                                    <a:pt x="5897" y="368"/>
                                  </a:lnTo>
                                  <a:cubicBezTo>
                                    <a:pt x="5924" y="360"/>
                                    <a:pt x="5952" y="374"/>
                                    <a:pt x="5960" y="401"/>
                                  </a:cubicBezTo>
                                  <a:cubicBezTo>
                                    <a:pt x="5968" y="427"/>
                                    <a:pt x="5953" y="455"/>
                                    <a:pt x="5927" y="463"/>
                                  </a:cubicBezTo>
                                  <a:close/>
                                  <a:moveTo>
                                    <a:pt x="5272" y="695"/>
                                  </a:moveTo>
                                  <a:lnTo>
                                    <a:pt x="5119" y="759"/>
                                  </a:lnTo>
                                  <a:lnTo>
                                    <a:pt x="4998" y="813"/>
                                  </a:lnTo>
                                  <a:cubicBezTo>
                                    <a:pt x="4972" y="825"/>
                                    <a:pt x="4943" y="813"/>
                                    <a:pt x="4931" y="788"/>
                                  </a:cubicBezTo>
                                  <a:cubicBezTo>
                                    <a:pt x="4920" y="763"/>
                                    <a:pt x="4931" y="733"/>
                                    <a:pt x="4956" y="722"/>
                                  </a:cubicBezTo>
                                  <a:lnTo>
                                    <a:pt x="5080" y="666"/>
                                  </a:lnTo>
                                  <a:lnTo>
                                    <a:pt x="5233" y="603"/>
                                  </a:lnTo>
                                  <a:cubicBezTo>
                                    <a:pt x="5259" y="592"/>
                                    <a:pt x="5288" y="605"/>
                                    <a:pt x="5299" y="630"/>
                                  </a:cubicBezTo>
                                  <a:cubicBezTo>
                                    <a:pt x="5309" y="656"/>
                                    <a:pt x="5297" y="685"/>
                                    <a:pt x="5272" y="695"/>
                                  </a:cubicBezTo>
                                  <a:close/>
                                  <a:moveTo>
                                    <a:pt x="4641" y="988"/>
                                  </a:moveTo>
                                  <a:lnTo>
                                    <a:pt x="4492" y="1068"/>
                                  </a:lnTo>
                                  <a:lnTo>
                                    <a:pt x="4380" y="1132"/>
                                  </a:lnTo>
                                  <a:cubicBezTo>
                                    <a:pt x="4356" y="1146"/>
                                    <a:pt x="4326" y="1138"/>
                                    <a:pt x="4312" y="1114"/>
                                  </a:cubicBezTo>
                                  <a:cubicBezTo>
                                    <a:pt x="4298" y="1090"/>
                                    <a:pt x="4306" y="1059"/>
                                    <a:pt x="4330" y="1045"/>
                                  </a:cubicBezTo>
                                  <a:lnTo>
                                    <a:pt x="4445" y="979"/>
                                  </a:lnTo>
                                  <a:lnTo>
                                    <a:pt x="4594" y="900"/>
                                  </a:lnTo>
                                  <a:cubicBezTo>
                                    <a:pt x="4619" y="887"/>
                                    <a:pt x="4649" y="896"/>
                                    <a:pt x="4662" y="920"/>
                                  </a:cubicBezTo>
                                  <a:cubicBezTo>
                                    <a:pt x="4675" y="944"/>
                                    <a:pt x="4666" y="975"/>
                                    <a:pt x="4641" y="988"/>
                                  </a:cubicBezTo>
                                  <a:close/>
                                  <a:moveTo>
                                    <a:pt x="4043" y="1341"/>
                                  </a:moveTo>
                                  <a:lnTo>
                                    <a:pt x="3908" y="1432"/>
                                  </a:lnTo>
                                  <a:lnTo>
                                    <a:pt x="3799" y="1512"/>
                                  </a:lnTo>
                                  <a:cubicBezTo>
                                    <a:pt x="3777" y="1528"/>
                                    <a:pt x="3745" y="1523"/>
                                    <a:pt x="3729" y="1501"/>
                                  </a:cubicBezTo>
                                  <a:cubicBezTo>
                                    <a:pt x="3713" y="1478"/>
                                    <a:pt x="3718" y="1447"/>
                                    <a:pt x="3740" y="1431"/>
                                  </a:cubicBezTo>
                                  <a:lnTo>
                                    <a:pt x="3852" y="1349"/>
                                  </a:lnTo>
                                  <a:lnTo>
                                    <a:pt x="3987" y="1258"/>
                                  </a:lnTo>
                                  <a:cubicBezTo>
                                    <a:pt x="4010" y="1242"/>
                                    <a:pt x="4041" y="1248"/>
                                    <a:pt x="4057" y="1271"/>
                                  </a:cubicBezTo>
                                  <a:cubicBezTo>
                                    <a:pt x="4072" y="1294"/>
                                    <a:pt x="4066" y="1325"/>
                                    <a:pt x="4043" y="1341"/>
                                  </a:cubicBezTo>
                                  <a:close/>
                                  <a:moveTo>
                                    <a:pt x="3490" y="1758"/>
                                  </a:moveTo>
                                  <a:lnTo>
                                    <a:pt x="3357" y="1873"/>
                                  </a:lnTo>
                                  <a:lnTo>
                                    <a:pt x="3268" y="1957"/>
                                  </a:lnTo>
                                  <a:cubicBezTo>
                                    <a:pt x="3248" y="1976"/>
                                    <a:pt x="3217" y="1975"/>
                                    <a:pt x="3198" y="1955"/>
                                  </a:cubicBezTo>
                                  <a:cubicBezTo>
                                    <a:pt x="3179" y="1935"/>
                                    <a:pt x="3179" y="1904"/>
                                    <a:pt x="3200" y="1885"/>
                                  </a:cubicBezTo>
                                  <a:lnTo>
                                    <a:pt x="3292" y="1798"/>
                                  </a:lnTo>
                                  <a:lnTo>
                                    <a:pt x="3424" y="1683"/>
                                  </a:lnTo>
                                  <a:cubicBezTo>
                                    <a:pt x="3445" y="1665"/>
                                    <a:pt x="3477" y="1667"/>
                                    <a:pt x="3495" y="1688"/>
                                  </a:cubicBezTo>
                                  <a:cubicBezTo>
                                    <a:pt x="3513" y="1708"/>
                                    <a:pt x="3511" y="1740"/>
                                    <a:pt x="3490" y="1758"/>
                                  </a:cubicBezTo>
                                  <a:close/>
                                  <a:moveTo>
                                    <a:pt x="2987" y="2237"/>
                                  </a:moveTo>
                                  <a:lnTo>
                                    <a:pt x="2827" y="2410"/>
                                  </a:lnTo>
                                  <a:lnTo>
                                    <a:pt x="2786" y="2458"/>
                                  </a:lnTo>
                                  <a:cubicBezTo>
                                    <a:pt x="2768" y="2479"/>
                                    <a:pt x="2737" y="2481"/>
                                    <a:pt x="2716" y="2463"/>
                                  </a:cubicBezTo>
                                  <a:cubicBezTo>
                                    <a:pt x="2695" y="2445"/>
                                    <a:pt x="2693" y="2413"/>
                                    <a:pt x="2711" y="2392"/>
                                  </a:cubicBezTo>
                                  <a:lnTo>
                                    <a:pt x="2754" y="2343"/>
                                  </a:lnTo>
                                  <a:lnTo>
                                    <a:pt x="2913" y="2169"/>
                                  </a:lnTo>
                                  <a:cubicBezTo>
                                    <a:pt x="2932" y="2149"/>
                                    <a:pt x="2964" y="2147"/>
                                    <a:pt x="2984" y="2166"/>
                                  </a:cubicBezTo>
                                  <a:cubicBezTo>
                                    <a:pt x="3004" y="2185"/>
                                    <a:pt x="3006" y="2217"/>
                                    <a:pt x="2987" y="2237"/>
                                  </a:cubicBezTo>
                                  <a:close/>
                                  <a:moveTo>
                                    <a:pt x="2531" y="2763"/>
                                  </a:moveTo>
                                  <a:lnTo>
                                    <a:pt x="2489" y="2814"/>
                                  </a:lnTo>
                                  <a:lnTo>
                                    <a:pt x="2348" y="2999"/>
                                  </a:lnTo>
                                  <a:cubicBezTo>
                                    <a:pt x="2331" y="3021"/>
                                    <a:pt x="2300" y="3025"/>
                                    <a:pt x="2278" y="3009"/>
                                  </a:cubicBezTo>
                                  <a:cubicBezTo>
                                    <a:pt x="2256" y="2992"/>
                                    <a:pt x="2252" y="2961"/>
                                    <a:pt x="2268" y="2939"/>
                                  </a:cubicBezTo>
                                  <a:lnTo>
                                    <a:pt x="2412" y="2751"/>
                                  </a:lnTo>
                                  <a:lnTo>
                                    <a:pt x="2453" y="2700"/>
                                  </a:lnTo>
                                  <a:cubicBezTo>
                                    <a:pt x="2470" y="2679"/>
                                    <a:pt x="2502" y="2675"/>
                                    <a:pt x="2523" y="2693"/>
                                  </a:cubicBezTo>
                                  <a:cubicBezTo>
                                    <a:pt x="2545" y="2710"/>
                                    <a:pt x="2548" y="2742"/>
                                    <a:pt x="2531" y="2763"/>
                                  </a:cubicBezTo>
                                  <a:close/>
                                  <a:moveTo>
                                    <a:pt x="2117" y="3322"/>
                                  </a:moveTo>
                                  <a:lnTo>
                                    <a:pt x="2011" y="3479"/>
                                  </a:lnTo>
                                  <a:lnTo>
                                    <a:pt x="1952" y="3571"/>
                                  </a:lnTo>
                                  <a:cubicBezTo>
                                    <a:pt x="1937" y="3594"/>
                                    <a:pt x="1906" y="3601"/>
                                    <a:pt x="1882" y="3586"/>
                                  </a:cubicBezTo>
                                  <a:cubicBezTo>
                                    <a:pt x="1859" y="3571"/>
                                    <a:pt x="1852" y="3540"/>
                                    <a:pt x="1867" y="3517"/>
                                  </a:cubicBezTo>
                                  <a:lnTo>
                                    <a:pt x="1928" y="3422"/>
                                  </a:lnTo>
                                  <a:lnTo>
                                    <a:pt x="2034" y="3266"/>
                                  </a:lnTo>
                                  <a:cubicBezTo>
                                    <a:pt x="2050" y="3243"/>
                                    <a:pt x="2081" y="3237"/>
                                    <a:pt x="2104" y="3253"/>
                                  </a:cubicBezTo>
                                  <a:cubicBezTo>
                                    <a:pt x="2126" y="3268"/>
                                    <a:pt x="2132" y="3299"/>
                                    <a:pt x="2117" y="3322"/>
                                  </a:cubicBezTo>
                                  <a:close/>
                                  <a:moveTo>
                                    <a:pt x="1741" y="3910"/>
                                  </a:moveTo>
                                  <a:lnTo>
                                    <a:pt x="1713" y="3956"/>
                                  </a:lnTo>
                                  <a:lnTo>
                                    <a:pt x="1591" y="4168"/>
                                  </a:lnTo>
                                  <a:cubicBezTo>
                                    <a:pt x="1577" y="4192"/>
                                    <a:pt x="1547" y="4200"/>
                                    <a:pt x="1523" y="4187"/>
                                  </a:cubicBezTo>
                                  <a:cubicBezTo>
                                    <a:pt x="1499" y="4173"/>
                                    <a:pt x="1491" y="4142"/>
                                    <a:pt x="1504" y="4118"/>
                                  </a:cubicBezTo>
                                  <a:lnTo>
                                    <a:pt x="1628" y="3905"/>
                                  </a:lnTo>
                                  <a:lnTo>
                                    <a:pt x="1656" y="3858"/>
                                  </a:lnTo>
                                  <a:cubicBezTo>
                                    <a:pt x="1670" y="3834"/>
                                    <a:pt x="1701" y="3827"/>
                                    <a:pt x="1725" y="3841"/>
                                  </a:cubicBezTo>
                                  <a:cubicBezTo>
                                    <a:pt x="1748" y="3855"/>
                                    <a:pt x="1756" y="3886"/>
                                    <a:pt x="1741" y="3910"/>
                                  </a:cubicBezTo>
                                  <a:close/>
                                  <a:moveTo>
                                    <a:pt x="1404" y="4520"/>
                                  </a:moveTo>
                                  <a:lnTo>
                                    <a:pt x="1303" y="4713"/>
                                  </a:lnTo>
                                  <a:lnTo>
                                    <a:pt x="1268" y="4785"/>
                                  </a:lnTo>
                                  <a:cubicBezTo>
                                    <a:pt x="1256" y="4810"/>
                                    <a:pt x="1226" y="4820"/>
                                    <a:pt x="1201" y="4808"/>
                                  </a:cubicBezTo>
                                  <a:cubicBezTo>
                                    <a:pt x="1176" y="4796"/>
                                    <a:pt x="1166" y="4766"/>
                                    <a:pt x="1178" y="4741"/>
                                  </a:cubicBezTo>
                                  <a:lnTo>
                                    <a:pt x="1214" y="4666"/>
                                  </a:lnTo>
                                  <a:lnTo>
                                    <a:pt x="1316" y="4473"/>
                                  </a:lnTo>
                                  <a:cubicBezTo>
                                    <a:pt x="1329" y="4449"/>
                                    <a:pt x="1359" y="4439"/>
                                    <a:pt x="1383" y="4452"/>
                                  </a:cubicBezTo>
                                  <a:cubicBezTo>
                                    <a:pt x="1408" y="4465"/>
                                    <a:pt x="1417" y="4495"/>
                                    <a:pt x="1404" y="4520"/>
                                  </a:cubicBezTo>
                                  <a:close/>
                                  <a:moveTo>
                                    <a:pt x="1098" y="5146"/>
                                  </a:moveTo>
                                  <a:lnTo>
                                    <a:pt x="1056" y="5239"/>
                                  </a:lnTo>
                                  <a:lnTo>
                                    <a:pt x="979" y="5420"/>
                                  </a:lnTo>
                                  <a:cubicBezTo>
                                    <a:pt x="968" y="5445"/>
                                    <a:pt x="939" y="5457"/>
                                    <a:pt x="913" y="5446"/>
                                  </a:cubicBezTo>
                                  <a:cubicBezTo>
                                    <a:pt x="888" y="5435"/>
                                    <a:pt x="876" y="5406"/>
                                    <a:pt x="887" y="5380"/>
                                  </a:cubicBezTo>
                                  <a:lnTo>
                                    <a:pt x="965" y="5198"/>
                                  </a:lnTo>
                                  <a:lnTo>
                                    <a:pt x="1007" y="5104"/>
                                  </a:lnTo>
                                  <a:cubicBezTo>
                                    <a:pt x="1019" y="5079"/>
                                    <a:pt x="1048" y="5068"/>
                                    <a:pt x="1074" y="5080"/>
                                  </a:cubicBezTo>
                                  <a:cubicBezTo>
                                    <a:pt x="1099" y="5091"/>
                                    <a:pt x="1110" y="5121"/>
                                    <a:pt x="1098" y="5146"/>
                                  </a:cubicBezTo>
                                  <a:close/>
                                  <a:moveTo>
                                    <a:pt x="830" y="5788"/>
                                  </a:moveTo>
                                  <a:lnTo>
                                    <a:pt x="732" y="6050"/>
                                  </a:lnTo>
                                  <a:lnTo>
                                    <a:pt x="726" y="6068"/>
                                  </a:lnTo>
                                  <a:cubicBezTo>
                                    <a:pt x="717" y="6095"/>
                                    <a:pt x="689" y="6108"/>
                                    <a:pt x="662" y="6099"/>
                                  </a:cubicBezTo>
                                  <a:cubicBezTo>
                                    <a:pt x="636" y="6091"/>
                                    <a:pt x="622" y="6062"/>
                                    <a:pt x="631" y="6036"/>
                                  </a:cubicBezTo>
                                  <a:lnTo>
                                    <a:pt x="639" y="6015"/>
                                  </a:lnTo>
                                  <a:lnTo>
                                    <a:pt x="736" y="5753"/>
                                  </a:lnTo>
                                  <a:cubicBezTo>
                                    <a:pt x="746" y="5728"/>
                                    <a:pt x="774" y="5714"/>
                                    <a:pt x="800" y="5724"/>
                                  </a:cubicBezTo>
                                  <a:cubicBezTo>
                                    <a:pt x="826" y="5734"/>
                                    <a:pt x="839" y="5762"/>
                                    <a:pt x="830" y="5788"/>
                                  </a:cubicBezTo>
                                  <a:close/>
                                  <a:moveTo>
                                    <a:pt x="599" y="6447"/>
                                  </a:moveTo>
                                  <a:lnTo>
                                    <a:pt x="549" y="6601"/>
                                  </a:lnTo>
                                  <a:lnTo>
                                    <a:pt x="511" y="6732"/>
                                  </a:lnTo>
                                  <a:cubicBezTo>
                                    <a:pt x="503" y="6759"/>
                                    <a:pt x="475" y="6774"/>
                                    <a:pt x="449" y="6766"/>
                                  </a:cubicBezTo>
                                  <a:cubicBezTo>
                                    <a:pt x="422" y="6758"/>
                                    <a:pt x="407" y="6730"/>
                                    <a:pt x="415" y="6704"/>
                                  </a:cubicBezTo>
                                  <a:lnTo>
                                    <a:pt x="454" y="6570"/>
                                  </a:lnTo>
                                  <a:lnTo>
                                    <a:pt x="503" y="6416"/>
                                  </a:lnTo>
                                  <a:cubicBezTo>
                                    <a:pt x="512" y="6390"/>
                                    <a:pt x="540" y="6375"/>
                                    <a:pt x="566" y="6384"/>
                                  </a:cubicBezTo>
                                  <a:cubicBezTo>
                                    <a:pt x="593" y="6392"/>
                                    <a:pt x="607" y="6420"/>
                                    <a:pt x="599" y="6447"/>
                                  </a:cubicBezTo>
                                  <a:close/>
                                  <a:moveTo>
                                    <a:pt x="405" y="7116"/>
                                  </a:moveTo>
                                  <a:lnTo>
                                    <a:pt x="395" y="7153"/>
                                  </a:lnTo>
                                  <a:lnTo>
                                    <a:pt x="334" y="7407"/>
                                  </a:lnTo>
                                  <a:cubicBezTo>
                                    <a:pt x="328" y="7434"/>
                                    <a:pt x="301" y="7450"/>
                                    <a:pt x="274" y="7444"/>
                                  </a:cubicBezTo>
                                  <a:cubicBezTo>
                                    <a:pt x="247" y="7437"/>
                                    <a:pt x="231" y="7410"/>
                                    <a:pt x="237" y="7384"/>
                                  </a:cubicBezTo>
                                  <a:lnTo>
                                    <a:pt x="298" y="7128"/>
                                  </a:lnTo>
                                  <a:lnTo>
                                    <a:pt x="308" y="7091"/>
                                  </a:lnTo>
                                  <a:cubicBezTo>
                                    <a:pt x="315" y="7064"/>
                                    <a:pt x="342" y="7048"/>
                                    <a:pt x="369" y="7055"/>
                                  </a:cubicBezTo>
                                  <a:cubicBezTo>
                                    <a:pt x="396" y="7062"/>
                                    <a:pt x="412" y="7090"/>
                                    <a:pt x="405" y="7116"/>
                                  </a:cubicBezTo>
                                  <a:close/>
                                  <a:moveTo>
                                    <a:pt x="255" y="7796"/>
                                  </a:moveTo>
                                  <a:lnTo>
                                    <a:pt x="222" y="7978"/>
                                  </a:lnTo>
                                  <a:lnTo>
                                    <a:pt x="205" y="8090"/>
                                  </a:lnTo>
                                  <a:cubicBezTo>
                                    <a:pt x="200" y="8118"/>
                                    <a:pt x="175" y="8136"/>
                                    <a:pt x="148" y="8132"/>
                                  </a:cubicBezTo>
                                  <a:cubicBezTo>
                                    <a:pt x="120" y="8128"/>
                                    <a:pt x="102" y="8102"/>
                                    <a:pt x="106" y="8075"/>
                                  </a:cubicBezTo>
                                  <a:lnTo>
                                    <a:pt x="123" y="7961"/>
                                  </a:lnTo>
                                  <a:lnTo>
                                    <a:pt x="156" y="7778"/>
                                  </a:lnTo>
                                  <a:cubicBezTo>
                                    <a:pt x="161" y="7751"/>
                                    <a:pt x="187" y="7733"/>
                                    <a:pt x="215" y="7738"/>
                                  </a:cubicBezTo>
                                  <a:cubicBezTo>
                                    <a:pt x="242" y="7743"/>
                                    <a:pt x="260" y="7769"/>
                                    <a:pt x="255" y="7796"/>
                                  </a:cubicBezTo>
                                  <a:close/>
                                  <a:moveTo>
                                    <a:pt x="151" y="8485"/>
                                  </a:moveTo>
                                  <a:lnTo>
                                    <a:pt x="147" y="8521"/>
                                  </a:lnTo>
                                  <a:lnTo>
                                    <a:pt x="123" y="8782"/>
                                  </a:lnTo>
                                  <a:cubicBezTo>
                                    <a:pt x="120" y="8810"/>
                                    <a:pt x="96" y="8830"/>
                                    <a:pt x="68" y="8827"/>
                                  </a:cubicBezTo>
                                  <a:cubicBezTo>
                                    <a:pt x="41" y="8825"/>
                                    <a:pt x="21" y="8801"/>
                                    <a:pt x="23" y="8773"/>
                                  </a:cubicBezTo>
                                  <a:lnTo>
                                    <a:pt x="48" y="8508"/>
                                  </a:lnTo>
                                  <a:lnTo>
                                    <a:pt x="52" y="8473"/>
                                  </a:lnTo>
                                  <a:cubicBezTo>
                                    <a:pt x="55" y="8446"/>
                                    <a:pt x="80" y="8426"/>
                                    <a:pt x="108" y="8429"/>
                                  </a:cubicBezTo>
                                  <a:cubicBezTo>
                                    <a:pt x="135" y="8433"/>
                                    <a:pt x="155" y="8458"/>
                                    <a:pt x="151" y="8485"/>
                                  </a:cubicBezTo>
                                  <a:close/>
                                  <a:moveTo>
                                    <a:pt x="104" y="9178"/>
                                  </a:moveTo>
                                  <a:lnTo>
                                    <a:pt x="100" y="9319"/>
                                  </a:lnTo>
                                  <a:lnTo>
                                    <a:pt x="102" y="9477"/>
                                  </a:lnTo>
                                  <a:cubicBezTo>
                                    <a:pt x="102" y="9504"/>
                                    <a:pt x="80" y="9527"/>
                                    <a:pt x="52" y="9527"/>
                                  </a:cubicBezTo>
                                  <a:cubicBezTo>
                                    <a:pt x="24" y="9527"/>
                                    <a:pt x="2" y="9505"/>
                                    <a:pt x="2" y="9477"/>
                                  </a:cubicBezTo>
                                  <a:lnTo>
                                    <a:pt x="0" y="9316"/>
                                  </a:lnTo>
                                  <a:lnTo>
                                    <a:pt x="4" y="9176"/>
                                  </a:lnTo>
                                  <a:cubicBezTo>
                                    <a:pt x="5" y="9148"/>
                                    <a:pt x="28" y="9126"/>
                                    <a:pt x="55" y="9127"/>
                                  </a:cubicBezTo>
                                  <a:cubicBezTo>
                                    <a:pt x="83" y="9128"/>
                                    <a:pt x="105" y="9151"/>
                                    <a:pt x="104" y="9178"/>
                                  </a:cubicBezTo>
                                  <a:close/>
                                  <a:moveTo>
                                    <a:pt x="112" y="9875"/>
                                  </a:moveTo>
                                  <a:lnTo>
                                    <a:pt x="112" y="9880"/>
                                  </a:lnTo>
                                  <a:lnTo>
                                    <a:pt x="130" y="10172"/>
                                  </a:lnTo>
                                  <a:cubicBezTo>
                                    <a:pt x="133" y="10200"/>
                                    <a:pt x="112" y="10224"/>
                                    <a:pt x="85" y="10226"/>
                                  </a:cubicBezTo>
                                  <a:cubicBezTo>
                                    <a:pt x="57" y="10228"/>
                                    <a:pt x="33" y="10208"/>
                                    <a:pt x="31" y="10180"/>
                                  </a:cubicBezTo>
                                  <a:lnTo>
                                    <a:pt x="31" y="10179"/>
                                  </a:lnTo>
                                  <a:lnTo>
                                    <a:pt x="12" y="9883"/>
                                  </a:lnTo>
                                  <a:lnTo>
                                    <a:pt x="12" y="9879"/>
                                  </a:lnTo>
                                  <a:cubicBezTo>
                                    <a:pt x="11" y="9851"/>
                                    <a:pt x="33" y="9828"/>
                                    <a:pt x="61" y="9827"/>
                                  </a:cubicBezTo>
                                  <a:cubicBezTo>
                                    <a:pt x="88" y="9826"/>
                                    <a:pt x="111" y="9848"/>
                                    <a:pt x="112" y="9875"/>
                                  </a:cubicBezTo>
                                  <a:close/>
                                  <a:moveTo>
                                    <a:pt x="166" y="10569"/>
                                  </a:moveTo>
                                  <a:lnTo>
                                    <a:pt x="188" y="10778"/>
                                  </a:lnTo>
                                  <a:lnTo>
                                    <a:pt x="200" y="10866"/>
                                  </a:lnTo>
                                  <a:cubicBezTo>
                                    <a:pt x="203" y="10894"/>
                                    <a:pt x="184" y="10919"/>
                                    <a:pt x="157" y="10922"/>
                                  </a:cubicBezTo>
                                  <a:cubicBezTo>
                                    <a:pt x="129" y="10926"/>
                                    <a:pt x="104" y="10907"/>
                                    <a:pt x="101" y="10879"/>
                                  </a:cubicBezTo>
                                  <a:lnTo>
                                    <a:pt x="89" y="10789"/>
                                  </a:lnTo>
                                  <a:lnTo>
                                    <a:pt x="66" y="10580"/>
                                  </a:lnTo>
                                  <a:cubicBezTo>
                                    <a:pt x="63" y="10553"/>
                                    <a:pt x="83" y="10528"/>
                                    <a:pt x="111" y="10525"/>
                                  </a:cubicBezTo>
                                  <a:cubicBezTo>
                                    <a:pt x="138" y="10522"/>
                                    <a:pt x="163" y="10542"/>
                                    <a:pt x="166" y="10569"/>
                                  </a:cubicBezTo>
                                  <a:close/>
                                  <a:moveTo>
                                    <a:pt x="255" y="11261"/>
                                  </a:moveTo>
                                  <a:lnTo>
                                    <a:pt x="277" y="11405"/>
                                  </a:lnTo>
                                  <a:lnTo>
                                    <a:pt x="303" y="11557"/>
                                  </a:lnTo>
                                  <a:cubicBezTo>
                                    <a:pt x="308" y="11584"/>
                                    <a:pt x="289" y="11610"/>
                                    <a:pt x="262" y="11614"/>
                                  </a:cubicBezTo>
                                  <a:cubicBezTo>
                                    <a:pt x="235" y="11619"/>
                                    <a:pt x="209" y="11601"/>
                                    <a:pt x="204" y="11573"/>
                                  </a:cubicBezTo>
                                  <a:lnTo>
                                    <a:pt x="178" y="11420"/>
                                  </a:lnTo>
                                  <a:lnTo>
                                    <a:pt x="156" y="11276"/>
                                  </a:lnTo>
                                  <a:cubicBezTo>
                                    <a:pt x="152" y="11249"/>
                                    <a:pt x="171" y="11224"/>
                                    <a:pt x="198" y="11219"/>
                                  </a:cubicBezTo>
                                  <a:cubicBezTo>
                                    <a:pt x="226" y="11215"/>
                                    <a:pt x="251" y="11234"/>
                                    <a:pt x="255" y="11261"/>
                                  </a:cubicBezTo>
                                  <a:close/>
                                  <a:moveTo>
                                    <a:pt x="375" y="11949"/>
                                  </a:moveTo>
                                  <a:lnTo>
                                    <a:pt x="394" y="12046"/>
                                  </a:lnTo>
                                  <a:lnTo>
                                    <a:pt x="435" y="12242"/>
                                  </a:lnTo>
                                  <a:cubicBezTo>
                                    <a:pt x="441" y="12269"/>
                                    <a:pt x="424" y="12296"/>
                                    <a:pt x="396" y="12301"/>
                                  </a:cubicBezTo>
                                  <a:cubicBezTo>
                                    <a:pt x="369" y="12307"/>
                                    <a:pt x="343" y="12290"/>
                                    <a:pt x="337" y="12263"/>
                                  </a:cubicBezTo>
                                  <a:lnTo>
                                    <a:pt x="295" y="12065"/>
                                  </a:lnTo>
                                  <a:lnTo>
                                    <a:pt x="277" y="11968"/>
                                  </a:lnTo>
                                  <a:cubicBezTo>
                                    <a:pt x="272" y="11941"/>
                                    <a:pt x="289" y="11915"/>
                                    <a:pt x="316" y="11909"/>
                                  </a:cubicBezTo>
                                  <a:cubicBezTo>
                                    <a:pt x="344" y="11904"/>
                                    <a:pt x="370" y="11922"/>
                                    <a:pt x="375" y="11949"/>
                                  </a:cubicBezTo>
                                  <a:close/>
                                  <a:moveTo>
                                    <a:pt x="523" y="12631"/>
                                  </a:moveTo>
                                  <a:lnTo>
                                    <a:pt x="538" y="12696"/>
                                  </a:lnTo>
                                  <a:lnTo>
                                    <a:pt x="595" y="12922"/>
                                  </a:lnTo>
                                  <a:cubicBezTo>
                                    <a:pt x="601" y="12948"/>
                                    <a:pt x="585" y="12975"/>
                                    <a:pt x="558" y="12982"/>
                                  </a:cubicBezTo>
                                  <a:cubicBezTo>
                                    <a:pt x="532" y="12989"/>
                                    <a:pt x="504" y="12973"/>
                                    <a:pt x="498" y="12946"/>
                                  </a:cubicBezTo>
                                  <a:lnTo>
                                    <a:pt x="441" y="12719"/>
                                  </a:lnTo>
                                  <a:lnTo>
                                    <a:pt x="426" y="12654"/>
                                  </a:lnTo>
                                  <a:cubicBezTo>
                                    <a:pt x="419" y="12627"/>
                                    <a:pt x="436" y="12600"/>
                                    <a:pt x="463" y="12594"/>
                                  </a:cubicBezTo>
                                  <a:cubicBezTo>
                                    <a:pt x="490" y="12587"/>
                                    <a:pt x="517" y="12604"/>
                                    <a:pt x="523" y="12631"/>
                                  </a:cubicBezTo>
                                  <a:close/>
                                  <a:moveTo>
                                    <a:pt x="698" y="13307"/>
                                  </a:moveTo>
                                  <a:lnTo>
                                    <a:pt x="709" y="13347"/>
                                  </a:lnTo>
                                  <a:lnTo>
                                    <a:pt x="781" y="13594"/>
                                  </a:lnTo>
                                  <a:cubicBezTo>
                                    <a:pt x="789" y="13621"/>
                                    <a:pt x="773" y="13649"/>
                                    <a:pt x="747" y="13656"/>
                                  </a:cubicBezTo>
                                  <a:cubicBezTo>
                                    <a:pt x="720" y="13664"/>
                                    <a:pt x="693" y="13649"/>
                                    <a:pt x="685" y="13622"/>
                                  </a:cubicBezTo>
                                  <a:lnTo>
                                    <a:pt x="612" y="13374"/>
                                  </a:lnTo>
                                  <a:lnTo>
                                    <a:pt x="601" y="13333"/>
                                  </a:lnTo>
                                  <a:cubicBezTo>
                                    <a:pt x="594" y="13307"/>
                                    <a:pt x="610" y="13279"/>
                                    <a:pt x="636" y="13272"/>
                                  </a:cubicBezTo>
                                  <a:cubicBezTo>
                                    <a:pt x="663" y="13265"/>
                                    <a:pt x="690" y="13280"/>
                                    <a:pt x="698" y="13307"/>
                                  </a:cubicBezTo>
                                  <a:close/>
                                  <a:moveTo>
                                    <a:pt x="899" y="13976"/>
                                  </a:moveTo>
                                  <a:lnTo>
                                    <a:pt x="904" y="13994"/>
                                  </a:lnTo>
                                  <a:lnTo>
                                    <a:pt x="996" y="14258"/>
                                  </a:lnTo>
                                  <a:cubicBezTo>
                                    <a:pt x="1005" y="14284"/>
                                    <a:pt x="991" y="14312"/>
                                    <a:pt x="965" y="14321"/>
                                  </a:cubicBezTo>
                                  <a:cubicBezTo>
                                    <a:pt x="939" y="14330"/>
                                    <a:pt x="910" y="14317"/>
                                    <a:pt x="901" y="14290"/>
                                  </a:cubicBezTo>
                                  <a:lnTo>
                                    <a:pt x="809" y="14023"/>
                                  </a:lnTo>
                                  <a:lnTo>
                                    <a:pt x="803" y="14005"/>
                                  </a:lnTo>
                                  <a:cubicBezTo>
                                    <a:pt x="795" y="13979"/>
                                    <a:pt x="810" y="13951"/>
                                    <a:pt x="836" y="13943"/>
                                  </a:cubicBezTo>
                                  <a:cubicBezTo>
                                    <a:pt x="862" y="13935"/>
                                    <a:pt x="890" y="13949"/>
                                    <a:pt x="899" y="13976"/>
                                  </a:cubicBezTo>
                                  <a:close/>
                                  <a:moveTo>
                                    <a:pt x="1127" y="14634"/>
                                  </a:moveTo>
                                  <a:lnTo>
                                    <a:pt x="1234" y="14914"/>
                                  </a:lnTo>
                                  <a:cubicBezTo>
                                    <a:pt x="1243" y="14940"/>
                                    <a:pt x="1230" y="14969"/>
                                    <a:pt x="1205" y="14979"/>
                                  </a:cubicBezTo>
                                  <a:cubicBezTo>
                                    <a:pt x="1179" y="14989"/>
                                    <a:pt x="1150" y="14976"/>
                                    <a:pt x="1140" y="14950"/>
                                  </a:cubicBezTo>
                                  <a:lnTo>
                                    <a:pt x="1033" y="14670"/>
                                  </a:lnTo>
                                  <a:cubicBezTo>
                                    <a:pt x="1023" y="14644"/>
                                    <a:pt x="1036" y="14615"/>
                                    <a:pt x="1062" y="14605"/>
                                  </a:cubicBezTo>
                                  <a:cubicBezTo>
                                    <a:pt x="1088" y="14595"/>
                                    <a:pt x="1117" y="14608"/>
                                    <a:pt x="1127" y="14634"/>
                                  </a:cubicBezTo>
                                  <a:close/>
                                  <a:moveTo>
                                    <a:pt x="1383" y="15283"/>
                                  </a:moveTo>
                                  <a:lnTo>
                                    <a:pt x="1496" y="15546"/>
                                  </a:lnTo>
                                  <a:lnTo>
                                    <a:pt x="1502" y="15557"/>
                                  </a:lnTo>
                                  <a:cubicBezTo>
                                    <a:pt x="1513" y="15582"/>
                                    <a:pt x="1502" y="15612"/>
                                    <a:pt x="1477" y="15624"/>
                                  </a:cubicBezTo>
                                  <a:cubicBezTo>
                                    <a:pt x="1452" y="15635"/>
                                    <a:pt x="1422" y="15624"/>
                                    <a:pt x="1411" y="15599"/>
                                  </a:cubicBezTo>
                                  <a:lnTo>
                                    <a:pt x="1405" y="15585"/>
                                  </a:lnTo>
                                  <a:lnTo>
                                    <a:pt x="1291" y="15323"/>
                                  </a:lnTo>
                                  <a:cubicBezTo>
                                    <a:pt x="1280" y="15297"/>
                                    <a:pt x="1292" y="15268"/>
                                    <a:pt x="1317" y="15257"/>
                                  </a:cubicBezTo>
                                  <a:cubicBezTo>
                                    <a:pt x="1343" y="15246"/>
                                    <a:pt x="1372" y="15258"/>
                                    <a:pt x="1383" y="15283"/>
                                  </a:cubicBezTo>
                                  <a:close/>
                                  <a:moveTo>
                                    <a:pt x="1670" y="15919"/>
                                  </a:moveTo>
                                  <a:lnTo>
                                    <a:pt x="1770" y="16123"/>
                                  </a:lnTo>
                                  <a:lnTo>
                                    <a:pt x="1803" y="16186"/>
                                  </a:lnTo>
                                  <a:cubicBezTo>
                                    <a:pt x="1816" y="16211"/>
                                    <a:pt x="1807" y="16241"/>
                                    <a:pt x="1782" y="16254"/>
                                  </a:cubicBezTo>
                                  <a:cubicBezTo>
                                    <a:pt x="1758" y="16266"/>
                                    <a:pt x="1727" y="16257"/>
                                    <a:pt x="1715" y="16233"/>
                                  </a:cubicBezTo>
                                  <a:lnTo>
                                    <a:pt x="1681" y="16167"/>
                                  </a:lnTo>
                                  <a:lnTo>
                                    <a:pt x="1580" y="15963"/>
                                  </a:lnTo>
                                  <a:cubicBezTo>
                                    <a:pt x="1568" y="15938"/>
                                    <a:pt x="1578" y="15908"/>
                                    <a:pt x="1603" y="15896"/>
                                  </a:cubicBezTo>
                                  <a:cubicBezTo>
                                    <a:pt x="1628" y="15884"/>
                                    <a:pt x="1658" y="15894"/>
                                    <a:pt x="1670" y="15919"/>
                                  </a:cubicBezTo>
                                  <a:close/>
                                  <a:moveTo>
                                    <a:pt x="1992" y="16537"/>
                                  </a:moveTo>
                                  <a:lnTo>
                                    <a:pt x="2064" y="16667"/>
                                  </a:lnTo>
                                  <a:lnTo>
                                    <a:pt x="2141" y="16796"/>
                                  </a:lnTo>
                                  <a:cubicBezTo>
                                    <a:pt x="2156" y="16819"/>
                                    <a:pt x="2148" y="16850"/>
                                    <a:pt x="2124" y="16864"/>
                                  </a:cubicBezTo>
                                  <a:cubicBezTo>
                                    <a:pt x="2101" y="16878"/>
                                    <a:pt x="2070" y="16871"/>
                                    <a:pt x="2056" y="16847"/>
                                  </a:cubicBezTo>
                                  <a:lnTo>
                                    <a:pt x="1977" y="16716"/>
                                  </a:lnTo>
                                  <a:lnTo>
                                    <a:pt x="1904" y="16586"/>
                                  </a:lnTo>
                                  <a:cubicBezTo>
                                    <a:pt x="1891" y="16562"/>
                                    <a:pt x="1900" y="16531"/>
                                    <a:pt x="1924" y="16518"/>
                                  </a:cubicBezTo>
                                  <a:cubicBezTo>
                                    <a:pt x="1948" y="16505"/>
                                    <a:pt x="1978" y="16513"/>
                                    <a:pt x="1992" y="16537"/>
                                  </a:cubicBezTo>
                                  <a:close/>
                                  <a:moveTo>
                                    <a:pt x="2353" y="17133"/>
                                  </a:moveTo>
                                  <a:lnTo>
                                    <a:pt x="2377" y="17169"/>
                                  </a:lnTo>
                                  <a:lnTo>
                                    <a:pt x="2522" y="17379"/>
                                  </a:lnTo>
                                  <a:cubicBezTo>
                                    <a:pt x="2538" y="17402"/>
                                    <a:pt x="2532" y="17433"/>
                                    <a:pt x="2509" y="17448"/>
                                  </a:cubicBezTo>
                                  <a:cubicBezTo>
                                    <a:pt x="2487" y="17464"/>
                                    <a:pt x="2455" y="17459"/>
                                    <a:pt x="2440" y="17436"/>
                                  </a:cubicBezTo>
                                  <a:lnTo>
                                    <a:pt x="2292" y="17224"/>
                                  </a:lnTo>
                                  <a:lnTo>
                                    <a:pt x="2269" y="17187"/>
                                  </a:lnTo>
                                  <a:cubicBezTo>
                                    <a:pt x="2254" y="17164"/>
                                    <a:pt x="2261" y="17133"/>
                                    <a:pt x="2284" y="17118"/>
                                  </a:cubicBezTo>
                                  <a:cubicBezTo>
                                    <a:pt x="2307" y="17103"/>
                                    <a:pt x="2338" y="17110"/>
                                    <a:pt x="2353" y="17133"/>
                                  </a:cubicBezTo>
                                  <a:close/>
                                  <a:moveTo>
                                    <a:pt x="2762" y="17693"/>
                                  </a:moveTo>
                                  <a:lnTo>
                                    <a:pt x="2876" y="17832"/>
                                  </a:lnTo>
                                  <a:lnTo>
                                    <a:pt x="2955" y="17920"/>
                                  </a:lnTo>
                                  <a:cubicBezTo>
                                    <a:pt x="2974" y="17941"/>
                                    <a:pt x="2972" y="17972"/>
                                    <a:pt x="2952" y="17991"/>
                                  </a:cubicBezTo>
                                  <a:cubicBezTo>
                                    <a:pt x="2931" y="18009"/>
                                    <a:pt x="2899" y="18007"/>
                                    <a:pt x="2881" y="17987"/>
                                  </a:cubicBezTo>
                                  <a:lnTo>
                                    <a:pt x="2799" y="17895"/>
                                  </a:lnTo>
                                  <a:lnTo>
                                    <a:pt x="2685" y="17757"/>
                                  </a:lnTo>
                                  <a:cubicBezTo>
                                    <a:pt x="2667" y="17736"/>
                                    <a:pt x="2671" y="17704"/>
                                    <a:pt x="2692" y="17687"/>
                                  </a:cubicBezTo>
                                  <a:cubicBezTo>
                                    <a:pt x="2713" y="17669"/>
                                    <a:pt x="2745" y="17672"/>
                                    <a:pt x="2762" y="17693"/>
                                  </a:cubicBezTo>
                                  <a:close/>
                                  <a:moveTo>
                                    <a:pt x="3229" y="18205"/>
                                  </a:moveTo>
                                  <a:lnTo>
                                    <a:pt x="3412" y="18375"/>
                                  </a:lnTo>
                                  <a:lnTo>
                                    <a:pt x="3449" y="18408"/>
                                  </a:lnTo>
                                  <a:cubicBezTo>
                                    <a:pt x="3469" y="18427"/>
                                    <a:pt x="3471" y="18458"/>
                                    <a:pt x="3453" y="18479"/>
                                  </a:cubicBezTo>
                                  <a:cubicBezTo>
                                    <a:pt x="3434" y="18499"/>
                                    <a:pt x="3403" y="18501"/>
                                    <a:pt x="3382" y="18483"/>
                                  </a:cubicBezTo>
                                  <a:lnTo>
                                    <a:pt x="3343" y="18448"/>
                                  </a:lnTo>
                                  <a:lnTo>
                                    <a:pt x="3161" y="18279"/>
                                  </a:lnTo>
                                  <a:cubicBezTo>
                                    <a:pt x="3141" y="18260"/>
                                    <a:pt x="3140" y="18228"/>
                                    <a:pt x="3158" y="18208"/>
                                  </a:cubicBezTo>
                                  <a:cubicBezTo>
                                    <a:pt x="3177" y="18188"/>
                                    <a:pt x="3209" y="18186"/>
                                    <a:pt x="3229" y="18205"/>
                                  </a:cubicBezTo>
                                  <a:close/>
                                  <a:moveTo>
                                    <a:pt x="3748" y="18672"/>
                                  </a:moveTo>
                                  <a:lnTo>
                                    <a:pt x="3798" y="18715"/>
                                  </a:lnTo>
                                  <a:lnTo>
                                    <a:pt x="3978" y="18863"/>
                                  </a:lnTo>
                                  <a:cubicBezTo>
                                    <a:pt x="3999" y="18880"/>
                                    <a:pt x="4003" y="18912"/>
                                    <a:pt x="3985" y="18933"/>
                                  </a:cubicBezTo>
                                  <a:cubicBezTo>
                                    <a:pt x="3967" y="18955"/>
                                    <a:pt x="3936" y="18958"/>
                                    <a:pt x="3915" y="18940"/>
                                  </a:cubicBezTo>
                                  <a:lnTo>
                                    <a:pt x="3733" y="18790"/>
                                  </a:lnTo>
                                  <a:lnTo>
                                    <a:pt x="3683" y="18747"/>
                                  </a:lnTo>
                                  <a:cubicBezTo>
                                    <a:pt x="3662" y="18729"/>
                                    <a:pt x="3660" y="18698"/>
                                    <a:pt x="3678" y="18677"/>
                                  </a:cubicBezTo>
                                  <a:cubicBezTo>
                                    <a:pt x="3696" y="18656"/>
                                    <a:pt x="3728" y="18654"/>
                                    <a:pt x="3748" y="18672"/>
                                  </a:cubicBezTo>
                                  <a:close/>
                                  <a:moveTo>
                                    <a:pt x="4292" y="19108"/>
                                  </a:moveTo>
                                  <a:lnTo>
                                    <a:pt x="4424" y="19207"/>
                                  </a:lnTo>
                                  <a:lnTo>
                                    <a:pt x="4533" y="19282"/>
                                  </a:lnTo>
                                  <a:cubicBezTo>
                                    <a:pt x="4556" y="19298"/>
                                    <a:pt x="4561" y="19329"/>
                                    <a:pt x="4546" y="19352"/>
                                  </a:cubicBezTo>
                                  <a:cubicBezTo>
                                    <a:pt x="4530" y="19375"/>
                                    <a:pt x="4499" y="19380"/>
                                    <a:pt x="4476" y="19365"/>
                                  </a:cubicBezTo>
                                  <a:lnTo>
                                    <a:pt x="4364" y="19287"/>
                                  </a:lnTo>
                                  <a:lnTo>
                                    <a:pt x="4232" y="19188"/>
                                  </a:lnTo>
                                  <a:cubicBezTo>
                                    <a:pt x="4209" y="19171"/>
                                    <a:pt x="4205" y="19140"/>
                                    <a:pt x="4222" y="19118"/>
                                  </a:cubicBezTo>
                                  <a:cubicBezTo>
                                    <a:pt x="4238" y="19096"/>
                                    <a:pt x="4269" y="19091"/>
                                    <a:pt x="4292" y="19108"/>
                                  </a:cubicBezTo>
                                  <a:close/>
                                  <a:moveTo>
                                    <a:pt x="4862" y="19510"/>
                                  </a:moveTo>
                                  <a:lnTo>
                                    <a:pt x="4872" y="19516"/>
                                  </a:lnTo>
                                  <a:lnTo>
                                    <a:pt x="5102" y="19663"/>
                                  </a:lnTo>
                                  <a:lnTo>
                                    <a:pt x="5112" y="19669"/>
                                  </a:lnTo>
                                  <a:cubicBezTo>
                                    <a:pt x="5136" y="19683"/>
                                    <a:pt x="5144" y="19714"/>
                                    <a:pt x="5130" y="19737"/>
                                  </a:cubicBezTo>
                                  <a:cubicBezTo>
                                    <a:pt x="5116" y="19761"/>
                                    <a:pt x="5085" y="19769"/>
                                    <a:pt x="5061" y="19755"/>
                                  </a:cubicBezTo>
                                  <a:lnTo>
                                    <a:pt x="5049" y="19748"/>
                                  </a:lnTo>
                                  <a:lnTo>
                                    <a:pt x="4815" y="19599"/>
                                  </a:lnTo>
                                  <a:lnTo>
                                    <a:pt x="4805" y="19592"/>
                                  </a:lnTo>
                                  <a:cubicBezTo>
                                    <a:pt x="4783" y="19576"/>
                                    <a:pt x="4777" y="19545"/>
                                    <a:pt x="4793" y="19522"/>
                                  </a:cubicBezTo>
                                  <a:cubicBezTo>
                                    <a:pt x="4808" y="19500"/>
                                    <a:pt x="4839" y="19494"/>
                                    <a:pt x="4862" y="19510"/>
                                  </a:cubicBezTo>
                                  <a:close/>
                                  <a:moveTo>
                                    <a:pt x="5457" y="19869"/>
                                  </a:moveTo>
                                  <a:lnTo>
                                    <a:pt x="5582" y="19938"/>
                                  </a:lnTo>
                                  <a:lnTo>
                                    <a:pt x="5721" y="20009"/>
                                  </a:lnTo>
                                  <a:cubicBezTo>
                                    <a:pt x="5745" y="20021"/>
                                    <a:pt x="5755" y="20051"/>
                                    <a:pt x="5742" y="20076"/>
                                  </a:cubicBezTo>
                                  <a:cubicBezTo>
                                    <a:pt x="5730" y="20100"/>
                                    <a:pt x="5700" y="20110"/>
                                    <a:pt x="5675" y="20098"/>
                                  </a:cubicBezTo>
                                  <a:lnTo>
                                    <a:pt x="5533" y="20025"/>
                                  </a:lnTo>
                                  <a:lnTo>
                                    <a:pt x="5409" y="19956"/>
                                  </a:lnTo>
                                  <a:cubicBezTo>
                                    <a:pt x="5385" y="19943"/>
                                    <a:pt x="5376" y="19912"/>
                                    <a:pt x="5389" y="19888"/>
                                  </a:cubicBezTo>
                                  <a:cubicBezTo>
                                    <a:pt x="5403" y="19864"/>
                                    <a:pt x="5433" y="19855"/>
                                    <a:pt x="5457" y="19869"/>
                                  </a:cubicBezTo>
                                  <a:close/>
                                  <a:moveTo>
                                    <a:pt x="6079" y="20182"/>
                                  </a:moveTo>
                                  <a:lnTo>
                                    <a:pt x="6082" y="20183"/>
                                  </a:lnTo>
                                  <a:lnTo>
                                    <a:pt x="6339" y="20292"/>
                                  </a:lnTo>
                                  <a:lnTo>
                                    <a:pt x="6352" y="20297"/>
                                  </a:lnTo>
                                  <a:cubicBezTo>
                                    <a:pt x="6378" y="20307"/>
                                    <a:pt x="6391" y="20336"/>
                                    <a:pt x="6381" y="20362"/>
                                  </a:cubicBezTo>
                                  <a:cubicBezTo>
                                    <a:pt x="6371" y="20388"/>
                                    <a:pt x="6342" y="20401"/>
                                    <a:pt x="6316" y="20391"/>
                                  </a:cubicBezTo>
                                  <a:lnTo>
                                    <a:pt x="6300" y="20384"/>
                                  </a:lnTo>
                                  <a:lnTo>
                                    <a:pt x="6039" y="20274"/>
                                  </a:lnTo>
                                  <a:lnTo>
                                    <a:pt x="6036" y="20272"/>
                                  </a:lnTo>
                                  <a:cubicBezTo>
                                    <a:pt x="6012" y="20261"/>
                                    <a:pt x="6001" y="20231"/>
                                    <a:pt x="6013" y="20206"/>
                                  </a:cubicBezTo>
                                  <a:cubicBezTo>
                                    <a:pt x="6024" y="20181"/>
                                    <a:pt x="6054" y="20170"/>
                                    <a:pt x="6079" y="20182"/>
                                  </a:cubicBezTo>
                                  <a:close/>
                                  <a:moveTo>
                                    <a:pt x="6725" y="20436"/>
                                  </a:moveTo>
                                  <a:lnTo>
                                    <a:pt x="6867" y="20484"/>
                                  </a:lnTo>
                                  <a:lnTo>
                                    <a:pt x="7009" y="20526"/>
                                  </a:lnTo>
                                  <a:cubicBezTo>
                                    <a:pt x="7036" y="20534"/>
                                    <a:pt x="7051" y="20562"/>
                                    <a:pt x="7043" y="20589"/>
                                  </a:cubicBezTo>
                                  <a:cubicBezTo>
                                    <a:pt x="7035" y="20615"/>
                                    <a:pt x="7007" y="20630"/>
                                    <a:pt x="6981" y="20622"/>
                                  </a:cubicBezTo>
                                  <a:lnTo>
                                    <a:pt x="6834" y="20579"/>
                                  </a:lnTo>
                                  <a:lnTo>
                                    <a:pt x="6693" y="20530"/>
                                  </a:lnTo>
                                  <a:cubicBezTo>
                                    <a:pt x="6667" y="20521"/>
                                    <a:pt x="6653" y="20493"/>
                                    <a:pt x="6662" y="20467"/>
                                  </a:cubicBezTo>
                                  <a:cubicBezTo>
                                    <a:pt x="6671" y="20441"/>
                                    <a:pt x="6699" y="20427"/>
                                    <a:pt x="6725" y="20436"/>
                                  </a:cubicBezTo>
                                  <a:close/>
                                  <a:moveTo>
                                    <a:pt x="7394" y="20628"/>
                                  </a:moveTo>
                                  <a:lnTo>
                                    <a:pt x="7414" y="20633"/>
                                  </a:lnTo>
                                  <a:lnTo>
                                    <a:pt x="7685" y="20688"/>
                                  </a:lnTo>
                                  <a:cubicBezTo>
                                    <a:pt x="7712" y="20694"/>
                                    <a:pt x="7730" y="20720"/>
                                    <a:pt x="7724" y="20747"/>
                                  </a:cubicBezTo>
                                  <a:cubicBezTo>
                                    <a:pt x="7719" y="20774"/>
                                    <a:pt x="7692" y="20792"/>
                                    <a:pt x="7665" y="20786"/>
                                  </a:cubicBezTo>
                                  <a:lnTo>
                                    <a:pt x="7389" y="20730"/>
                                  </a:lnTo>
                                  <a:lnTo>
                                    <a:pt x="7369" y="20725"/>
                                  </a:lnTo>
                                  <a:cubicBezTo>
                                    <a:pt x="7343" y="20718"/>
                                    <a:pt x="7326" y="20691"/>
                                    <a:pt x="7333" y="20664"/>
                                  </a:cubicBezTo>
                                  <a:cubicBezTo>
                                    <a:pt x="7340" y="20638"/>
                                    <a:pt x="7367" y="20621"/>
                                    <a:pt x="7394" y="20628"/>
                                  </a:cubicBezTo>
                                  <a:close/>
                                  <a:moveTo>
                                    <a:pt x="8077" y="20745"/>
                                  </a:moveTo>
                                  <a:lnTo>
                                    <a:pt x="8264" y="20766"/>
                                  </a:lnTo>
                                  <a:lnTo>
                                    <a:pt x="8373" y="20772"/>
                                  </a:lnTo>
                                  <a:cubicBezTo>
                                    <a:pt x="8400" y="20774"/>
                                    <a:pt x="8421" y="20797"/>
                                    <a:pt x="8420" y="20825"/>
                                  </a:cubicBezTo>
                                  <a:cubicBezTo>
                                    <a:pt x="8418" y="20852"/>
                                    <a:pt x="8394" y="20873"/>
                                    <a:pt x="8367" y="20872"/>
                                  </a:cubicBezTo>
                                  <a:lnTo>
                                    <a:pt x="8253" y="20865"/>
                                  </a:lnTo>
                                  <a:lnTo>
                                    <a:pt x="8066" y="20844"/>
                                  </a:lnTo>
                                  <a:cubicBezTo>
                                    <a:pt x="8038" y="20841"/>
                                    <a:pt x="8018" y="20817"/>
                                    <a:pt x="8021" y="20789"/>
                                  </a:cubicBezTo>
                                  <a:cubicBezTo>
                                    <a:pt x="8024" y="20762"/>
                                    <a:pt x="8049" y="20742"/>
                                    <a:pt x="8077" y="20745"/>
                                  </a:cubicBezTo>
                                  <a:close/>
                                  <a:moveTo>
                                    <a:pt x="8770" y="20785"/>
                                  </a:moveTo>
                                  <a:lnTo>
                                    <a:pt x="8851" y="20785"/>
                                  </a:lnTo>
                                  <a:lnTo>
                                    <a:pt x="9067" y="20777"/>
                                  </a:lnTo>
                                  <a:cubicBezTo>
                                    <a:pt x="9095" y="20776"/>
                                    <a:pt x="9118" y="20797"/>
                                    <a:pt x="9119" y="20825"/>
                                  </a:cubicBezTo>
                                  <a:cubicBezTo>
                                    <a:pt x="9120" y="20852"/>
                                    <a:pt x="9099" y="20876"/>
                                    <a:pt x="9071" y="20877"/>
                                  </a:cubicBezTo>
                                  <a:lnTo>
                                    <a:pt x="8850" y="20885"/>
                                  </a:lnTo>
                                  <a:lnTo>
                                    <a:pt x="8769" y="20885"/>
                                  </a:lnTo>
                                  <a:cubicBezTo>
                                    <a:pt x="8741" y="20884"/>
                                    <a:pt x="8719" y="20862"/>
                                    <a:pt x="8719" y="20834"/>
                                  </a:cubicBezTo>
                                  <a:cubicBezTo>
                                    <a:pt x="8720" y="20807"/>
                                    <a:pt x="8742" y="20784"/>
                                    <a:pt x="8770" y="20785"/>
                                  </a:cubicBezTo>
                                  <a:close/>
                                  <a:moveTo>
                                    <a:pt x="9461" y="20744"/>
                                  </a:moveTo>
                                  <a:lnTo>
                                    <a:pt x="9757" y="20701"/>
                                  </a:lnTo>
                                  <a:lnTo>
                                    <a:pt x="9754" y="20702"/>
                                  </a:lnTo>
                                  <a:cubicBezTo>
                                    <a:pt x="9781" y="20696"/>
                                    <a:pt x="9808" y="20713"/>
                                    <a:pt x="9813" y="20740"/>
                                  </a:cubicBezTo>
                                  <a:cubicBezTo>
                                    <a:pt x="9819" y="20767"/>
                                    <a:pt x="9802" y="20794"/>
                                    <a:pt x="9775" y="20799"/>
                                  </a:cubicBezTo>
                                  <a:lnTo>
                                    <a:pt x="9772" y="20800"/>
                                  </a:lnTo>
                                  <a:lnTo>
                                    <a:pt x="9475" y="20843"/>
                                  </a:lnTo>
                                  <a:cubicBezTo>
                                    <a:pt x="9448" y="20847"/>
                                    <a:pt x="9422" y="20828"/>
                                    <a:pt x="9418" y="20801"/>
                                  </a:cubicBezTo>
                                  <a:cubicBezTo>
                                    <a:pt x="9414" y="20774"/>
                                    <a:pt x="9433" y="20748"/>
                                    <a:pt x="9461" y="20744"/>
                                  </a:cubicBezTo>
                                  <a:close/>
                                  <a:moveTo>
                                    <a:pt x="10144" y="20620"/>
                                  </a:moveTo>
                                  <a:lnTo>
                                    <a:pt x="10378" y="20561"/>
                                  </a:lnTo>
                                  <a:lnTo>
                                    <a:pt x="10431" y="20544"/>
                                  </a:lnTo>
                                  <a:cubicBezTo>
                                    <a:pt x="10458" y="20536"/>
                                    <a:pt x="10486" y="20551"/>
                                    <a:pt x="10494" y="20577"/>
                                  </a:cubicBezTo>
                                  <a:cubicBezTo>
                                    <a:pt x="10502" y="20604"/>
                                    <a:pt x="10487" y="20632"/>
                                    <a:pt x="10461" y="20640"/>
                                  </a:cubicBezTo>
                                  <a:lnTo>
                                    <a:pt x="10403" y="20658"/>
                                  </a:lnTo>
                                  <a:lnTo>
                                    <a:pt x="10168" y="20717"/>
                                  </a:lnTo>
                                  <a:cubicBezTo>
                                    <a:pt x="10141" y="20724"/>
                                    <a:pt x="10114" y="20707"/>
                                    <a:pt x="10108" y="20681"/>
                                  </a:cubicBezTo>
                                  <a:cubicBezTo>
                                    <a:pt x="10101" y="20654"/>
                                    <a:pt x="10117" y="20627"/>
                                    <a:pt x="10144" y="20620"/>
                                  </a:cubicBezTo>
                                  <a:close/>
                                  <a:moveTo>
                                    <a:pt x="10809" y="20421"/>
                                  </a:moveTo>
                                  <a:lnTo>
                                    <a:pt x="11012" y="20346"/>
                                  </a:lnTo>
                                  <a:lnTo>
                                    <a:pt x="11087" y="20315"/>
                                  </a:lnTo>
                                  <a:cubicBezTo>
                                    <a:pt x="11112" y="20304"/>
                                    <a:pt x="11142" y="20316"/>
                                    <a:pt x="11152" y="20341"/>
                                  </a:cubicBezTo>
                                  <a:cubicBezTo>
                                    <a:pt x="11163" y="20367"/>
                                    <a:pt x="11151" y="20396"/>
                                    <a:pt x="11126" y="20407"/>
                                  </a:cubicBezTo>
                                  <a:lnTo>
                                    <a:pt x="11047" y="20440"/>
                                  </a:lnTo>
                                  <a:lnTo>
                                    <a:pt x="10843" y="20515"/>
                                  </a:lnTo>
                                  <a:cubicBezTo>
                                    <a:pt x="10817" y="20524"/>
                                    <a:pt x="10789" y="20511"/>
                                    <a:pt x="10779" y="20485"/>
                                  </a:cubicBezTo>
                                  <a:cubicBezTo>
                                    <a:pt x="10770" y="20459"/>
                                    <a:pt x="10783" y="20430"/>
                                    <a:pt x="10809" y="20421"/>
                                  </a:cubicBezTo>
                                  <a:close/>
                                  <a:moveTo>
                                    <a:pt x="11450" y="20154"/>
                                  </a:moveTo>
                                  <a:lnTo>
                                    <a:pt x="11658" y="20053"/>
                                  </a:lnTo>
                                  <a:cubicBezTo>
                                    <a:pt x="11683" y="20041"/>
                                    <a:pt x="11712" y="20052"/>
                                    <a:pt x="11724" y="20077"/>
                                  </a:cubicBezTo>
                                  <a:cubicBezTo>
                                    <a:pt x="11737" y="20102"/>
                                    <a:pt x="11726" y="20131"/>
                                    <a:pt x="11701" y="20143"/>
                                  </a:cubicBezTo>
                                  <a:lnTo>
                                    <a:pt x="11494" y="20244"/>
                                  </a:lnTo>
                                  <a:cubicBezTo>
                                    <a:pt x="11469" y="20256"/>
                                    <a:pt x="11439" y="20246"/>
                                    <a:pt x="11427" y="20221"/>
                                  </a:cubicBezTo>
                                  <a:cubicBezTo>
                                    <a:pt x="11415" y="20196"/>
                                    <a:pt x="11425" y="20166"/>
                                    <a:pt x="11450" y="20154"/>
                                  </a:cubicBez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id="_x0000_s2100" editas="canvas" style="width:435.75pt;height:287.9pt;mso-position-horizontal-relative:char;mso-position-vertical-relative:line" coordsize="55340,3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">
                  <v:shape id="_x0000_s2101" type="#_x0000_t75" style="position:absolute;width:55340;height:36563;visibility:visible;mso-wrap-style:square">
                    <v:fill o:detectmouseclick="t"/>
                    <v:path o:connecttype="none"/>
                  </v:shape>
                  <v:rect id="Rectangle 4" o:spid="_x0000_s2102" style="position:absolute;width:6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0AFDD844" w14:textId="77777777" w:rsidR="00DD1BFD" w:rsidRDefault="00DD1BFD">
                          <w:pPr>
                            <w:rPr>
                              <w:del w:id="235" w:author="SE19" w:date="2012-03-24T09:40:00Z"/>
                            </w:rPr>
                          </w:pPr>
                        </w:p>
                      </w:txbxContent>
                    </v:textbox>
                  </v:rect>
                  <v:shape id="Freeform 5" o:spid="_x0000_s2103" style="position:absolute;left:24498;top:342;width:30734;height:20232;visibility:visible;mso-wrap-style:square;v-text-anchor:top" coordsize="16098,1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vdMMA&#10;AADbAAAADwAAAGRycy9kb3ducmV2LnhtbERPTWvCQBC9F/wPywi9FN1USisxGykBpSfTquh1yI7Z&#10;YHY2ZFeN/fXdQqG3ebzPyZaDbcWVet84VvA8TUAQV043XCvY71aTOQgfkDW2jknBnTws89FDhql2&#10;N/6i6zbUIoawT1GBCaFLpfSVIYt+6jriyJ1cbzFE2NdS93iL4baVsyR5lRYbjg0GOyoMVeftxSpo&#10;v/dP5fpQnHeFqT5fLkO5Ob6VSj2Oh/cFiEBD+Bf/uT90nD+D31/i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vdMMAAADbAAAADwAAAAAAAAAAAAAAAACYAgAAZHJzL2Rv&#10;d25yZXYueG1sUEsFBgAAAAAEAAQA9QAAAIgDAAAAAA==&#10;" path="m15,5215r127,-81c153,5127,169,5130,176,5142v7,12,4,27,-8,34l42,5257v-12,7,-27,4,-35,-8c,5238,3,5222,15,5215xm310,5027r127,-81c448,4939,464,4942,471,4954v8,11,4,27,-7,34l337,5069v-12,7,-27,4,-34,-8c295,5050,299,5034,310,5027xm605,4839r127,-81c743,4751,759,4754,766,4766v8,11,4,27,-7,34l632,4881v-11,7,-27,4,-34,-8c590,4861,594,4846,605,4839xm900,4650r127,-80c1039,4562,1054,4566,1061,4577v8,12,4,28,-7,35l927,4693v-11,7,-27,4,-34,-8c885,4673,889,4658,900,4650xm1196,4462r126,-80c1334,4374,1349,4378,1357,4389v7,12,4,27,-8,35l1222,4504v-11,8,-27,4,-34,-7c1180,4485,1184,4470,1196,4462xm1491,4274r126,-80c1629,4186,1644,4190,1652,4201v7,12,4,27,-8,35l1518,4316v-12,8,-28,4,-35,-7c1476,4297,1479,4282,1491,4274xm1786,4086r126,-81c1924,3998,1939,4001,1947,4013v7,12,4,27,-8,35l1813,4128v-12,8,-27,4,-35,-7c1771,4109,1774,4093,1786,4086xm2081,3898r126,-81c2219,3810,2235,3813,2242,3825v7,12,4,27,-8,34l2108,3940v-12,7,-27,4,-35,-8c2066,3921,2069,3905,2081,3898xm2376,3710r127,-81c2514,3622,2530,3625,2537,3637v7,11,4,27,-8,34l2403,3752v-12,7,-27,4,-35,-8c2361,3733,2364,3717,2376,3710xm2671,3522r127,-81c2809,3434,2825,3437,2832,3449v8,11,4,27,-7,34l2698,3564v-12,7,-27,4,-34,-8c2656,3544,2660,3529,2671,3522xm2966,3333r127,-80c3104,3245,3120,3249,3127,3260v8,12,4,28,-7,35l2993,3376v-11,7,-27,4,-34,-8c2951,3356,2955,3341,2966,3333xm3261,3145r127,-80c3400,3057,3415,3061,3422,3072v8,12,4,27,-7,35l3288,3187v-11,8,-27,4,-34,-7c3246,3168,3250,3153,3261,3145xm3557,2957r126,-80c3695,2869,3710,2873,3718,2884v7,12,4,27,-8,35l3583,2999v-11,8,-27,4,-34,-7c3542,2980,3545,2965,3557,2957xm3852,2769r126,-81c3990,2681,4005,2684,4013,2696v7,12,4,27,-8,35l3879,2811v-12,8,-28,4,-35,-7c3837,2792,3840,2776,3852,2769xm4147,2581r126,-81c4285,2493,4300,2496,4308,2508v7,12,4,27,-8,34l4174,2623v-12,7,-27,4,-35,-8c4132,2604,4135,2588,4147,2581xm4442,2393r126,-81c4580,2305,4596,2308,4603,2320v7,11,4,27,-8,34l4469,2435v-12,7,-27,4,-35,-8c4427,2416,4430,2400,4442,2393xm4737,2205r127,-81c4875,2117,4891,2120,4898,2132v8,11,4,27,-8,34l4764,2247v-12,7,-27,4,-35,-8c4722,2227,4725,2212,4737,2205xm5032,2016r127,-80c5170,1928,5186,1932,5193,1943v8,12,4,28,-7,35l5059,2059v-12,7,-27,4,-34,-8c5017,2039,5021,2024,5032,2016xm5327,1828r127,-80c5465,1740,5481,1744,5488,1755v8,12,4,27,-7,35l5354,1870v-11,8,-27,4,-34,-7c5312,1851,5316,1836,5327,1828xm5622,1640r127,-80c5761,1552,5776,1556,5783,1567v8,12,4,27,-7,35l5649,1682v-11,8,-27,4,-34,-7c5607,1663,5611,1648,5622,1640xm5918,1452r126,-81c6056,1364,6071,1367,6079,1379v7,12,4,27,-8,35l5944,1494v-11,8,-27,4,-34,-7c5903,1475,5906,1459,5918,1452xm6213,1264r126,-81c6351,1176,6366,1179,6374,1191v7,11,4,27,-8,34l6240,1306v-12,7,-27,4,-35,-8c6198,1287,6201,1271,6213,1264xm6508,1076r126,-81c6646,988,6661,991,6669,1003v7,11,4,27,-8,34l6535,1118v-12,7,-27,4,-35,-8c6493,1099,6496,1083,6508,1076xm6803,888r126,-81c6941,800,6957,803,6964,815v7,11,4,27,-8,34l6830,930v-12,7,-27,4,-35,-8c6788,910,6791,895,6803,888xm7098,699r8,-5l7236,633v13,-6,27,-1,33,12c7275,657,7270,672,7257,678r-124,59l7125,742v-12,7,-27,4,-34,-8c7083,722,7087,707,7098,699xm7418,550r15,-7l7556,490v13,-6,28,,33,12c7595,515,7589,530,7576,535r-123,54l7439,595v-13,6,-27,,-33,-12c7400,570,7406,555,7418,550xm7742,412r135,-53l7882,358v13,-5,27,1,32,14c7919,385,7912,400,7899,404r-3,2l7760,459v-13,5,-27,-1,-33,-14c7722,432,7729,417,7742,412xm8070,290r79,-28l8213,242v13,-4,27,3,32,16c8249,271,8242,285,8228,289r-62,21l8087,337v-13,4,-27,-3,-32,-16c8050,308,8057,294,8070,290xm8405,183r121,-33l8551,144v13,-4,27,5,30,18c8584,175,8576,189,8563,192r-23,6l8419,231v-14,4,-28,-4,-31,-18c8384,200,8392,186,8405,183xm8746,98r14,-2l8871,73r24,-4c8908,67,8921,76,8924,90v2,14,-7,26,-21,29l8881,122r-111,22l8757,147v-13,3,-27,-5,-30,-19c8724,115,8733,101,8746,98xm9094,38r98,-11l9243,22v14,-1,26,9,28,23c9272,59,9262,71,9248,72r-50,4l9099,88v-13,2,-26,-8,-27,-22c9070,53,9080,40,9094,38xm9444,7l9592,1r3,c9609,1,9620,12,9620,26v,14,-11,25,-25,25l9594,51r-148,6c9432,58,9421,47,9420,33v-1,-14,10,-25,24,-26xm9796,r149,4c9959,5,9970,16,9970,30v-1,14,-12,25,-26,24l9794,50v-14,,-24,-12,-24,-25c9770,11,9782,,9796,xm10146,13r22,1l10296,22v14,,24,12,23,26c10319,62,10307,72,10293,72r-128,-8l10143,63v-13,-1,-24,-12,-23,-26c10120,23,10132,12,10146,13xm10496,34r63,4l10645,42v14,1,24,13,24,27c10668,83,10656,93,10642,92r-86,-5l10492,84v-13,-1,-24,-13,-23,-27c10470,43,10482,33,10496,34xm10845,54r125,8l10995,64v14,1,24,14,23,27c11017,105,11005,115,10991,114r-24,-2l10842,104v-14,-1,-24,-13,-24,-26c10819,64,10831,53,10845,54xm11195,82r149,17c11358,101,11368,113,11366,127v-1,14,-14,24,-28,22l11189,132v-13,-2,-23,-14,-22,-28c11169,90,11181,81,11195,82xm11543,127r40,6l11692,152v13,2,22,15,20,29c11710,194,11697,204,11683,201r-108,-19l11536,177v-14,-2,-23,-15,-21,-29c11517,135,11529,125,11543,127xm11889,190r91,19l12036,223v13,3,22,17,18,30c12051,266,12037,275,12024,271r-55,-13l11879,239v-14,-3,-23,-16,-20,-30c11862,196,11875,187,11889,190xm12231,273r135,38l12376,314v13,5,20,19,16,32c12387,359,12373,366,12360,362r-7,-2l12217,321v-13,-4,-21,-18,-17,-31c12203,277,12217,269,12231,273xm12567,377r140,52c12720,433,12727,448,12722,461v-5,13,-19,19,-32,15l12549,424v-13,-5,-19,-19,-14,-32c12539,379,12554,372,12567,377xm12894,504r30,13l13031,567v13,5,18,20,12,33c13037,612,13023,618,13010,612r-105,-49l12874,550v-12,-5,-18,-19,-13,-32c12866,505,12881,499,12894,504xm13211,656r68,36l13344,729v11,7,16,22,9,34c13346,775,13330,779,13319,772r-63,-36l13188,701v-12,-7,-17,-22,-11,-34c13184,655,13199,650,13211,656xm13516,833r103,66l13642,915v12,8,14,24,6,35c13640,961,13625,964,13614,956r-22,-15l13489,875v-12,-8,-15,-23,-8,-35c13489,829,13504,825,13516,833xm13806,1032r119,91c13936,1132,13938,1148,13930,1158v-9,11,-25,14,-36,5l13775,1072v-11,-8,-13,-24,-4,-35c13779,1026,13795,1024,13806,1032xm14082,1248r30,23l14198,1344v11,9,12,25,3,35c14192,1390,14176,1391,14166,1382r-86,-71l14051,1287v-11,-9,-13,-24,-4,-35c14056,1241,14071,1239,14082,1248xm14350,1475r92,82l14462,1576v10,9,11,25,1,35c14454,1621,14438,1622,14428,1612r-19,-18l14317,1512v-11,-9,-11,-25,-2,-35c14324,1467,14340,1466,14350,1475xm14608,1714r106,106c14724,1830,14724,1846,14714,1855v-10,10,-26,10,-36,l14573,1749v-10,-10,-10,-26,,-36c14583,1704,14599,1704,14608,1714xm14852,1966r70,75l14953,2078v9,10,8,26,-3,35c14940,2122,14924,2121,14915,2110r-29,-35l14815,2000v-9,-10,-8,-26,2,-36c14827,1955,14843,1956,14852,1966xm15083,2232r92,118c15184,2361,15182,2376,15171,2385v-11,8,-27,6,-35,-4l15044,2262v-9,-11,-7,-26,4,-35c15059,2219,15074,2221,15083,2232xm15294,2512r59,84l15379,2637v8,12,4,27,-8,35c15360,2679,15344,2675,15337,2664r-25,-40l15253,2541v-8,-11,-5,-27,6,-35c15270,2498,15286,2501,15294,2512xm15486,2808r74,130c15566,2950,15562,2966,15550,2972v-12,7,-27,3,-34,-9l15443,2832v-7,-12,-3,-27,9,-34c15464,2791,15480,2795,15486,2808xm15653,3117r48,103l15716,3254v5,13,-1,28,-13,33c15690,3293,15675,3287,15670,3274r-14,-33l15608,3138v-6,-12,-1,-27,12,-33c15632,3099,15647,3105,15653,3117xm15791,3440r2,4l15833,3559r8,25c15845,3597,15838,3611,15825,3615v-14,4,-28,-3,-32,-16l15786,3575r-40,-113l15745,3459v-5,-13,1,-28,14,-33c15772,3421,15786,3427,15791,3440xm15898,3776r5,19l15932,3916r1,8c15936,3937,15928,3951,15914,3953v-14,3,-27,-6,-30,-19l15883,3927r-28,-119l15850,3790v-4,-14,4,-27,17,-31c15880,3755,15894,3763,15898,3776xm15972,4121r10,51l15997,4269v2,14,-7,27,-21,29c15962,4300,15949,4291,15947,4277r-15,-96l15923,4130v-3,-14,6,-27,20,-30c15957,4098,15970,4107,15972,4121xm16025,4468r15,133l16042,4618v1,13,-9,26,-22,27c16006,4646,15994,4636,15992,4623r-1,-17l15975,4474v-2,-14,8,-26,22,-28c16011,4445,16023,4454,16025,4468xm16061,4817r8,93l16073,4967v1,14,-10,26,-23,27c16036,4995,16024,4984,16023,4970r-4,-56l16011,4821v-1,-14,9,-26,23,-27c16048,4793,16060,4803,16061,4817xm16085,5167r3,66l16091,5317v1,14,-10,26,-24,26c16053,5344,16042,5333,16041,5319r-2,-83l16035,5170v-1,-14,10,-26,24,-27c16073,5143,16084,5153,16085,5167xm16096,5518r2,150c16098,5682,16087,5693,16073,5693v-13,,-25,-11,-25,-25l16046,5518v,-13,11,-25,24,-25c16084,5493,16096,5504,16096,5518xm16097,5869r-3,149c16094,6032,16082,6043,16069,6043v-14,,-25,-12,-25,-25l16047,5868v,-14,11,-25,25,-25c16086,5843,16097,5855,16097,5869xm16086,6219r-7,150c16078,6383,16066,6393,16053,6393v-14,-1,-25,-13,-24,-27l16036,6217v1,-14,13,-25,26,-24c16076,6194,16087,6205,16086,6219xm16064,6569r-12,150c16051,6732,16039,6743,16025,6742v-13,-2,-24,-14,-22,-27l16015,6565v1,-14,13,-24,26,-23c16055,6543,16066,6555,16064,6569xm16032,6918r-2,19l16013,7068v-2,13,-14,23,-28,21c15971,7087,15962,7075,15963,7061r17,-129l15982,6913v2,-14,14,-24,28,-22c16023,6892,16033,6905,16032,6918xm15985,7266r-1,4l15959,7415v-2,13,-15,22,-28,20c15917,7433,15908,7420,15910,7406r25,-144l15935,7259v2,-14,15,-23,29,-21c15977,7240,15987,7252,15985,7266xm15921,7612r-29,132l15888,7759v-3,13,-17,22,-30,18c15845,7774,15836,7760,15840,7747r3,-13l15872,7601v3,-13,16,-22,30,-19c15915,7585,15924,7598,15921,7612xm15838,7953r-24,88l15796,8098v-4,13,-18,21,-32,16c15751,8110,15744,8096,15748,8083r17,-56l15790,7940v4,-13,17,-21,31,-17c15834,7926,15842,7940,15838,7953xm15732,8288r-10,28l15677,8429v-5,13,-20,19,-33,14c15631,8438,15625,8423,15630,8411r45,-112l15685,8272v4,-13,18,-20,32,-15c15730,8261,15736,8275,15732,8288xm15592,8613r-35,68l15520,8746v-7,12,-22,16,-34,9c15474,8748,15470,8733,15477,8721r36,-63l15548,8590v6,-12,21,-17,33,-11c15593,8585,15598,8600,15592,8613xm15417,8918r-47,76l15340,9046v-7,12,-23,16,-35,9c15293,9048,15290,9032,15297,9020r31,-52l15374,8892v7,-12,23,-16,34,-9c15420,8890,15424,8906,15417,8918xm15237,9218r-77,129c15153,9358,15137,9362,15125,9355v-11,-7,-15,-23,-8,-34l15195,9192v7,-12,22,-15,34,-8c15241,9191,15245,9206,15237,9218xm15053,9516r-51,79l14969,9642v-8,11,-24,14,-35,6c14923,9640,14920,9624,14928,9613r32,-45l15011,9489v7,-11,23,-15,34,-7c15057,9489,15060,9505,15053,9516xm14851,9805r-54,68l14755,9921v-9,11,-25,12,-36,3c14709,9915,14708,9899,14717,9889r40,-48l14811,9774v9,-11,25,-13,36,-4c14857,9778,14859,9794,14851,9805xm14616,10069r-55,52l14504,10170v-11,9,-27,8,-35,-2c14460,10157,14461,10141,14471,10132r56,-47l14581,10033v10,-10,26,-10,36,c14626,10043,14626,10059,14616,10069xm14342,10293r-59,39l14213,10372v-12,7,-27,3,-34,-9c14172,10351,14176,10336,14188,10329r67,-38l14314,10251v12,-8,27,-5,35,7c14357,10269,14354,10285,14342,10293xm14031,10462r-82,33l13889,10515v-13,5,-27,-2,-32,-15c13853,10487,13860,10472,13873,10468r57,-19l14012,10416v13,-6,27,,32,13c14050,10442,14043,10457,14031,10462xm13695,10571r-4,2l13549,10600r-4,1c13532,10603,13519,10593,13517,10580v-2,-14,8,-27,21,-28l13540,10551r138,-27l13683,10523v13,-3,27,5,30,18c13717,10554,13709,10568,13695,10571xm13345,10626r-105,8l13194,10636v-13,,-25,-11,-25,-24c13168,10598,13179,10586,13193,10586r43,-1l13341,10576v14,-1,26,9,27,23c13369,10612,13359,10625,13345,10626xm12993,10638r-101,-2l12842,10633v-13,-1,-24,-13,-23,-27c12820,10592,12832,10582,12846,10583r47,3l12994,10588v14,,25,12,25,25c13019,10627,13007,10638,12993,10638xm12642,10618r-139,-15l12492,10601v-14,-2,-23,-14,-21,-28c12473,10559,12485,10550,12499,10552r9,1l12647,10568v14,1,24,14,22,27c12668,10609,12656,10619,12642,10618xm12294,10573r-3,-1l12181,10553r-36,-7c12132,10544,12123,10531,12125,10517v3,-14,16,-22,29,-20l12189,10504r110,19l12301,10523v14,2,23,15,21,28c12320,10565,12308,10575,12294,10573xm11948,10507r-116,-26c11831,10481,11829,10481,11828,10480r-29,-11c11787,10463,11780,10449,11785,10436v6,-13,20,-19,33,-14l11847,10434r-4,-1l11959,10458v14,3,22,17,19,30c11975,10502,11962,10510,11948,10507xm11614,10394r-139,-56c11462,10333,11456,10318,11461,10305v5,-13,20,-19,32,-14l11632,10347v13,6,20,20,14,33c11641,10393,11627,10399,11614,10394xm11289,10263r-139,-56c11137,10202,11131,10187,11136,10175v5,-13,20,-19,33,-14l11308,10217v13,5,19,19,14,32c11317,10262,11302,10268,11289,10263xm10964,10132r-139,-56c10813,10071,10806,10057,10811,10044v6,-13,20,-19,33,-14l10983,10086v13,5,19,20,14,33c10992,10131,10977,10138,10964,10132xm10640,10002r-139,-56c10488,9940,10482,9926,10487,9913v5,-13,20,-19,32,-14l10658,9955v13,5,19,20,14,33c10667,10001,10653,10007,10640,10002xm10315,9871r-139,-56c10163,9810,10157,9795,10162,9782v5,-12,20,-19,33,-13l10334,9825v13,5,19,19,14,32c10343,9870,10328,9876,10315,9871xm9990,9740r-139,-56c9839,9679,9832,9664,9837,9652v6,-13,20,-19,33,-14l10009,9694v13,5,19,20,14,32c10018,9739,10003,9745,9990,9740xm9666,9609r-139,-56c9514,9548,9508,9534,9513,9521v5,-13,20,-19,32,-14l9684,9563v13,5,19,20,14,33c9693,9608,9679,9615,9666,9609xm9341,9479r-139,-56c9189,9418,9183,9403,9188,9390v5,-13,20,-19,33,-14l9360,9432v13,5,19,20,14,33c9369,9478,9354,9484,9341,9479xm9016,9348r-139,-56c8865,9287,8858,9272,8863,9259v6,-12,20,-19,33,-13l9035,9302v13,5,19,19,14,32c9044,9347,9029,9353,9016,9348xm8692,9217r-139,-56c8540,9156,8534,9141,8539,9129v5,-13,20,-19,32,-14l8710,9171v13,5,19,20,14,32c8719,9216,8705,9222,8692,9217xm8367,9087r-139,-57c8215,9025,8209,9011,8214,8998v5,-13,20,-19,33,-14l8386,9040v13,5,19,20,14,33c8395,9085,8380,9092,8367,9087xm8042,8956r-139,-56c7891,8895,7884,8880,7889,8867v6,-13,20,-19,33,-14l8061,8909v13,6,19,20,14,33c8070,8955,8055,8961,8042,8956xm7718,8825r-139,-56c7566,8764,7560,8749,7565,8736v5,-12,20,-19,32,-13l7736,8779v13,5,19,19,14,32c7745,8824,7731,8830,7718,8825xm7393,8694r-139,-56c7241,8633,7235,8619,7240,8606v5,-13,20,-19,33,-14l7412,8648v13,5,19,20,14,32c7421,8693,7406,8699,7393,8694xm7068,8564r-139,-56c6917,8502,6910,8488,6915,8475v6,-13,20,-19,33,-14l7087,8517v13,5,19,20,14,33c7096,8563,7081,8569,7068,8564xm6744,8433r-139,-56c6592,8372,6586,8357,6591,8344v5,-13,20,-19,32,-14l6762,8386v13,6,20,20,14,33c6771,8432,6757,8438,6744,8433xm6419,8302r-139,-56c6267,8241,6261,8226,6266,8214v5,-13,20,-19,33,-14l6438,8256v13,5,19,19,14,32c6447,8301,6432,8307,6419,8302xm6094,8171r-139,-56c5943,8110,5936,8096,5941,8083v6,-13,20,-19,33,-14l6113,8125v13,5,19,20,14,33c6122,8170,6107,8177,6094,8171xm5770,8041r-139,-56c5618,7979,5612,7965,5617,7952v5,-13,20,-19,32,-14l5788,7994v13,5,20,20,14,33c5797,8040,5783,8046,5770,8041xm5445,7910r-139,-56c5293,7849,5287,7834,5292,7821v5,-12,20,-19,33,-14l5464,7864v13,5,19,19,14,32c5473,7909,5458,7915,5445,7910xm5120,7779r-139,-56c4969,7718,4962,7703,4967,7691v6,-13,20,-19,33,-14l5139,7733v13,5,19,19,14,32c5148,7778,5133,7784,5120,7779xm4796,7648r-139,-56c4644,7587,4638,7573,4643,7560v5,-13,20,-19,32,-14l4814,7602v13,5,20,20,14,33c4823,7647,4809,7654,4796,7648xm4471,7518r-139,-56c4319,7457,4313,7442,4318,7429v5,-13,20,-19,33,-14l4490,7471v13,5,19,20,14,33c4499,7517,4484,7523,4471,7518xm4146,7387r-139,-56c3995,7326,3988,7311,3993,7298v6,-12,20,-19,33,-13l4165,7341v13,5,19,19,14,32c4174,7386,4159,7392,4146,7387xm3822,7256r-139,-56c3670,7195,3664,7180,3669,7168v5,-13,20,-19,32,-14l3840,7210v13,5,20,20,14,32c3849,7255,3835,7261,3822,7256xm3497,7125r-139,-56c3345,7064,3339,7050,3344,7037v5,-13,20,-19,33,-14l3516,7079v13,5,19,20,14,33c3525,7124,3510,7131,3497,7125xm3172,6995r-139,-56c3021,6934,3014,6919,3019,6906v6,-13,20,-19,33,-14l3191,6948v13,6,19,20,14,33c3200,6994,3185,7000,3172,6995xm2848,6864r-139,-56c2696,6803,2690,6788,2695,6775v5,-12,20,-19,32,-13l2866,6818v13,5,20,19,14,32c2875,6863,2861,6869,2848,6864xm2523,6733r-139,-56c2371,6672,2365,6658,2370,6645v5,-13,20,-19,33,-14l2542,6687v13,5,19,20,14,32c2551,6732,2536,6738,2523,6733xm2198,6603r-139,-56c2047,6541,2040,6527,2045,6514v6,-13,20,-19,33,-14l2217,6556v13,5,19,20,14,33c2226,6601,2211,6608,2198,6603xm1874,6472r-139,-56c1722,6411,1716,6396,1721,6383v5,-13,20,-19,32,-14l1893,6425v12,6,19,20,13,33c1901,6471,1887,6477,1874,6472xm1549,6341r-139,-56c1397,6280,1391,6265,1396,6253v5,-13,20,-19,33,-14l1568,6295v13,5,19,19,14,32c1577,6340,1562,6346,1549,6341xm1224,6210r-139,-56c1073,6149,1066,6135,1071,6122v6,-13,20,-19,33,-14l1243,6164v13,5,19,20,14,32c1252,6209,1237,6215,1224,6210xm900,6080l761,6024v-13,-6,-19,-20,-14,-33c752,5978,767,5972,779,5977r140,56c931,6038,938,6053,932,6066v-5,13,-19,19,-32,14xm575,5949r-75,-30c487,5914,481,5899,486,5886v5,-13,20,-19,33,-14l594,5902v13,6,19,20,14,33c603,5948,588,5954,575,5949xe" fillcolor="black" strokeweight="6e-5mm">
                    <v:stroke joinstyle="bevel"/>
                    <v:path arrowok="t" o:connecttype="custom" o:connectlocs="115505,920270;252394,833359;371718,763183;482832,698142;571418,642040;677568,569012;791737,490849;960700,383398;1097588,296677;1216912,226502;1328026,161461;1442577,93187;1478088,78353;1630441,37655;1736209,7227;1803413,10840;1940683,12171;2099145,12171;2211405,25294;2264098,39747;2395832,80635;2549330,145106;2635816,196263;2688509,237342;2782250,325774;2872172,430182;2962286,563496;3022807,676842;3032353,746828;3062327,875007;3061181,911712;3063472,1049400;3066527,1177770;3051253,1314698;3027580,1479012;3003524,1576192;2968395,1633626;2886109,1772646;2816997,1886753;2790459,1914899;2659490,1987166;2547802,2020828;2480790,2013601;2318701,2005614;2261043,1984124;2158902,1943045;2037478,1899495;1907272,1852330;1721318,1777781;1570874,1717304;1444296,1661392;1326499,1609093;1229131,1570107;1107707,1526556;977501,1479392;791547,1404842;641103,1344366;514524,1288454;396728,1236155;299360,1197168;177936,1153618" o:connectangles="0,0,0,0,0,0,0,0,0,0,0,0,0,0,0,0,0,0,0,0,0,0,0,0,0,0,0,0,0,0,0,0,0,0,0,0,0,0,0,0,0,0,0,0,0,0,0,0,0,0,0,0,0,0,0,0,0,0,0,0,0"/>
                    <o:lock v:ext="edit" verticies="t"/>
                  </v:shape>
                  <v:shape id="Freeform 6" o:spid="_x0000_s2104" style="position:absolute;left:24555;top:6686;width:18612;height:3969;visibility:visible;mso-wrap-style:square;v-text-anchor:top" coordsize="4940,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U174A&#10;AADbAAAADwAAAGRycy9kb3ducmV2LnhtbERPzYrCMBC+L/gOYQRva6qI1WoUd0FwvVl9gKEZ22Az&#10;KU2q9e3NguBtPr7fWW97W4s7td44VjAZJyCIC6cNlwou5/33AoQPyBprx6TgSR62m8HXGjPtHnyi&#10;ex5KEUPYZ6igCqHJpPRFRRb92DXEkbu61mKIsC2lbvERw20tp0kylxYNx4YKG/qtqLjlnVXg50R/&#10;3dScO3bpcnb8McsmzZUaDfvdCkSgPnzEb/dBx/kp/P8SD5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MFNe+AAAA2wAAAA8AAAAAAAAAAAAAAAAAmAIAAGRycy9kb3ducmV2&#10;LnhtbFBLBQYAAAAABAAEAPUAAACDAwAAAAA=&#10;" path="m104,2380l4806,30v16,-9,36,-2,45,15c4859,61,4852,81,4836,89l134,2440v-16,8,-36,2,-44,-15c81,2409,88,2389,104,2380xm119,2410r179,60l,2470,179,2231r-60,179xm4821,59l4642,r298,l4761,238,4821,59xe" fillcolor="black" strokeweight="6e-5mm">
                    <v:stroke joinstyle="bevel"/>
                    <v:path arrowok="t" o:connecttype="custom" o:connectlocs="39183,382414;1810699,4820;1827654,7231;1822002,14300;50486,392055;33908,389644;39183,382414;44834,387234;112274,396875;0,396875;67440,358473;44834,387234;1816351,9480;1748911,0;1861185,0;1793745,38241;1816351,9480" o:connectangles="0,0,0,0,0,0,0,0,0,0,0,0,0,0,0,0,0"/>
                    <o:lock v:ext="edit" verticies="t"/>
                  </v:shape>
                  <v:shape id="Freeform 7" o:spid="_x0000_s2105" style="position:absolute;left:44869;top:6451;width:6165;height:807;visibility:visible;mso-wrap-style:square;v-text-anchor:top" coordsize="323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1PcIA&#10;AADbAAAADwAAAGRycy9kb3ducmV2LnhtbESPQUvEMBCF74L/IYzgzU0UKVqbLioInmTd6p6HZDYt&#10;20xKE3frv985CN5meG/e+6ZZL3FUR5rzkNjC7cqAInbJDxwsfHVvNw+gckH2OCYmC7+UYd1eXjRY&#10;+3TiTzpuS1ASwrlGC30pU611dj1FzKs0EYu2T3PEIusctJ/xJOFx1HfGVDriwNLQ40SvPbnD9ida&#10;8NV3etmVsHusnLv/MMEs3cZYe321PD+BKrSUf/Pf9bsXfIGVX2QA3Z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nU9wgAAANsAAAAPAAAAAAAAAAAAAAAAAJgCAABkcnMvZG93&#10;bnJldi54bWxQSwUGAAAAAAQABAD1AAAAhwMAAAAA&#10;" path="m135,92l3099,267v18,1,32,17,31,35c3129,320,3113,334,3095,333l131,159c113,158,99,142,100,124v1,-19,17,-33,35,-32xm133,126l259,267,,118,274,,133,126xm3097,300l2972,159r258,149l2956,425,3097,300xe" fillcolor="black" strokeweight="6e-5mm">
                    <v:stroke joinstyle="bevel"/>
                    <v:path arrowok="t" o:connecttype="custom" o:connectlocs="25771,17457;591578,50664;597496,57305;590814,63188;25007,30171;19089,23529;25771,17457;25389,23909;49441,50664;0,22391;52305,0;25389,23909;591196,56926;567335,30171;616585,58444;564280,80645;591196,56926" o:connectangles="0,0,0,0,0,0,0,0,0,0,0,0,0,0,0,0,0"/>
                    <o:lock v:ext="edit" verticies="t"/>
                  </v:shape>
                  <v:shape id="Freeform 8" o:spid="_x0000_s2106" style="position:absolute;left:39427;top:6927;width:3987;height:1308;visibility:visible;mso-wrap-style:square;v-text-anchor:top" coordsize="209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p5sIA&#10;AADbAAAADwAAAGRycy9kb3ducmV2LnhtbESP3WrCQBSE7wu+w3IE7+omYoOkrkECSm5KqfoAx+xp&#10;EsyeDdnNj2/fLRR6OczMN8w+m00rRupdY1lBvI5AEJdWN1wpuF1PrzsQziNrbC2Tgic5yA6Llz2m&#10;2k78RePFVyJA2KWooPa+S6V0ZU0G3dp2xMH7tr1BH2RfSd3jFOCmlZsoSqTBhsNCjR3lNZWPy2AU&#10;6F2uqft8+xgTToqcT9vhfC+UWi3n4zsIT7P/D/+1C61gE8Pvl/A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2nmwgAAANsAAAAPAAAAAAAAAAAAAAAAAJgCAABkcnMvZG93&#10;bnJldi54bWxQSwUGAAAAAAQABAD1AAAAhwMAAAAA&#10;" path="m120,562l1953,62v17,-5,36,5,41,23c1999,103,1988,121,1970,126l138,626v-18,5,-37,-6,-41,-24c92,585,102,566,120,562xm129,594r163,93l,629,222,430,129,594xm1961,94l1798,r292,59l1868,258,1961,94xe" fillcolor="black" strokeweight="6e-5mm">
                    <v:stroke joinstyle="bevel"/>
                    <v:path arrowok="t" o:connecttype="custom" o:connectlocs="22896,107009;372640,11805;380463,16185;375884,23991;26331,119195;18508,114625;22896,107009;24614,113102;55715,130810;0,119766;42358,81875;24614,113102;374166,17898;343065,0;398780,11234;356422,49125;374166,17898" o:connectangles="0,0,0,0,0,0,0,0,0,0,0,0,0,0,0,0,0"/>
                    <o:lock v:ext="edit" verticies="t"/>
                  </v:shape>
                  <v:shape id="Freeform 9" o:spid="_x0000_s2107" style="position:absolute;left:45231;top:7035;width:6527;height:4699;visibility:visible;mso-wrap-style:square;v-text-anchor:top" coordsize="3420,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ZMsQA&#10;AADbAAAADwAAAGRycy9kb3ducmV2LnhtbESPS4vCQBCE78L+h6EXvOlkA4pkHUV2XRQv4gP32mTa&#10;JJjpCZkxj3/vCILHoqq+oubLzpSiodoVlhV8jSMQxKnVBWcKzqe/0QyE88gaS8ukoCcHy8XHYI6J&#10;ti0fqDn6TAQIuwQV5N5XiZQuzcmgG9uKOHhXWxv0QdaZ1DW2AW5KGUfRVBosOCzkWNFPTunteDcK&#10;Lrbv+vt2vWn22WF9vrWT/93vRKnhZ7f6BuGp8+/wq73VCuIY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mTLEAAAA2wAAAA8AAAAAAAAAAAAAAAAAmAIAAGRycy9k&#10;b3ducmV2LnhtbFBLBQYAAAAABAAEAPUAAACJAwAAAAA=&#10;" path="m128,51l3332,2365v14,11,18,31,7,46c3328,2426,3307,2430,3293,2419l89,105c74,94,70,73,81,58,92,43,113,40,128,51xm108,78r30,186l,,294,48,108,78xm3312,2392r-30,-186l3420,2470r-294,-48l3312,2392xe" fillcolor="black" strokeweight="0">
                    <v:stroke joinstyle="bevel"/>
                    <v:path arrowok="t" o:connecttype="custom" o:connectlocs="24432,9702;635983,449924;637319,458676;628539,460198;16988,19976;15461,11034;24432,9702;20614,14839;26340,50224;0,0;56116,9132;20614,14839;632166,455061;626440,419676;652780,469900;596664,460768;632166,455061" o:connectangles="0,0,0,0,0,0,0,0,0,0,0,0,0,0,0,0,0"/>
                    <o:lock v:ext="edit" aspectratio="t" verticies="t"/>
                  </v:shape>
                  <v:shape id="Freeform 10" o:spid="_x0000_s2108" style="position:absolute;left:24555;top:10858;width:15596;height:3200;visibility:visible;mso-wrap-style:square;v-text-anchor:top" coordsize="8170,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2ksQA&#10;AADcAAAADwAAAGRycy9kb3ducmV2LnhtbERPTWvCQBC9C/0PyxS86aYRgkTXUITQoljQKra3ITtN&#10;gtnZNLua+O+7B6HHx/teZoNpxI06V1tW8DKNQBAXVtdcKjh+5pM5COeRNTaWScGdHGSrp9ESU217&#10;3tPt4EsRQtilqKDyvk2ldEVFBt3UtsSB+7GdQR9gV0rdYR/CTSPjKEqkwZpDQ4UtrSsqLoerURDF&#10;V3f+zr9Ov5t+Xr/tkmT2sd0oNX4eXhcgPA3+X/xwv2sFszjMD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9pLEAAAA3AAAAA8AAAAAAAAAAAAAAAAAmAIAAGRycy9k&#10;b3ducmV2LnhtbFBLBQYAAAAABAAEAPUAAACJAwAAAAA=&#10;" path="m137,74l8045,1546v18,3,30,20,27,39c8069,1603,8051,1615,8033,1611l125,140c107,137,95,119,98,101v4,-18,21,-30,39,-27xm131,107l238,263,,83,287,,131,107xm8039,1578l7932,1423r238,180l7884,1685r155,-107xe" fillcolor="black" strokeweight="6e-5mm">
                    <v:stroke joinstyle="bevel"/>
                    <v:path arrowok="t" o:connecttype="custom" o:connectlocs="26152,14055;1535699,293639;1540853,301047;1533408,305985;23861,26591;18707,19183;26152,14055;25006,20323;45431,49953;0,15765;54785,0;25006,20323;1534554,299717;1514129,270277;1559560,304465;1504966,320040;1534554,299717" o:connectangles="0,0,0,0,0,0,0,0,0,0,0,0,0,0,0,0,0"/>
                    <o:lock v:ext="edit" verticies="t"/>
                  </v:shape>
                  <v:shape id="Freeform 11" o:spid="_x0000_s2109" style="position:absolute;left:47764;top:25069;width:4356;height:1886;visibility:visible;mso-wrap-style:square;v-text-anchor:top" coordsize="2280,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Rp8YA&#10;AADcAAAADwAAAGRycy9kb3ducmV2LnhtbESPQWvCQBSE7wX/w/KE3nSjgtbUVVQoFNpDTdXza/aZ&#10;RLNv0+w2Jv31bkHocZiZb5jFqjWlaKh2hWUFo2EEgji1uuBMwf7zZfAEwnlkjaVlUtCRg9Wy97DA&#10;WNsr76hJfCYChF2MCnLvq1hKl+Zk0A1tRRy8k60N+iDrTOoarwFuSjmOoqk0WHBYyLGibU7pJfkx&#10;Ck44e3s31KWTc/N1+N6s9cfvca7UY79dP4Pw1Pr/8L39qhVMxiP4O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GRp8YAAADcAAAADwAAAAAAAAAAAAAAAACYAgAAZHJz&#10;L2Rvd25yZXYueG1sUEsFBgAAAAAEAAQA9QAAAIsDAAAAAA==&#10;" path="m136,41l2170,889v17,7,25,26,18,43c2181,949,2161,957,2144,950l110,103c93,96,85,76,92,59v8,-17,27,-25,44,-18xm123,72r72,174l,21,298,,123,72xm2157,920l2085,745r195,226l1983,991r174,-71xe" fillcolor="black" strokeweight="6e-5mm">
                    <v:stroke joinstyle="bevel"/>
                    <v:path arrowok="t" o:connecttype="custom" o:connectlocs="25984,7803;414594,169184;418033,177367;409626,180792;21016,19602;17577,11228;25984,7803;23500,13702;37256,46816;0,3996;56935,0;23500,13702;412110,175083;398354,141779;435610,184789;378866,188595;412110,175083" o:connectangles="0,0,0,0,0,0,0,0,0,0,0,0,0,0,0,0,0"/>
                    <o:lock v:ext="edit" verticies="t"/>
                  </v:shape>
                  <v:shape id="Freeform 12" o:spid="_x0000_s2110" style="position:absolute;left:44240;top:23641;width:2438;height:1130;visibility:visible;mso-wrap-style:square;v-text-anchor:top" coordsize="1277,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k9sUA&#10;AADcAAAADwAAAGRycy9kb3ducmV2LnhtbESP3WrCQBSE7wu+w3IE75qNEUITXUUEi3hRWtsHOGRP&#10;fjR7NmS3SfTpu4VCL4eZ+YbZ7CbTioF611hWsIxiEMSF1Q1XCr4+j88vIJxH1thaJgV3crDbzp42&#10;mGs78gcNF1+JAGGXo4La+y6X0hU1GXSR7YiDV9reoA+yr6TucQxw08okjlNpsOGwUGNHh5qK2+Xb&#10;KKB7+Zpd4+HapVlZLB9v7+e02iu1mE/7NQhPk/8P/7VPWsFqlcD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GT2xQAAANwAAAAPAAAAAAAAAAAAAAAAAJgCAABkcnMv&#10;ZG93bnJldi54bWxQSwUGAAAAAAQABAD1AAAAigMAAAAA&#10;" path="m136,37l1169,498v17,8,24,27,17,44c1178,559,1159,566,1142,559l109,98c92,90,84,70,92,54,99,37,119,29,136,37xm122,67r68,176l,13,298,,122,67xm1155,528l1088,352r189,231l979,596r176,-68xe" fillcolor="black" strokeweight="6e-5mm">
                    <v:stroke joinstyle="bevel"/>
                    <v:path arrowok="t" o:connecttype="custom" o:connectlocs="25969,7017;223218,94445;226464,102789;218062,106013;20813,18585;17567,10241;25969,7017;23296,12706;36280,46084;0,2465;56902,0;23296,12706;220544,100134;207751,66756;243840,110565;186938,113030;220544,100134" o:connectangles="0,0,0,0,0,0,0,0,0,0,0,0,0,0,0,0,0"/>
                    <o:lock v:ext="edit" verticies="t"/>
                  </v:shape>
                  <v:shape id="Freeform 13" o:spid="_x0000_s2111" style="position:absolute;left:24917;top:25952;width:12160;height:838;visibility:visible;mso-wrap-style:square;v-text-anchor:top" coordsize="6370,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oLMUA&#10;AADcAAAADwAAAGRycy9kb3ducmV2LnhtbESPT2sCMRTE70K/Q3gFb5qtllJWo6ig6KGiVlBvj83b&#10;P3TzsiRRt9++KQgeh5n5DTOetqYWN3K+sqzgrZ+AIM6srrhQcPxe9j5B+ICssbZMCn7Jw3Ty0hlj&#10;qu2d93Q7hEJECPsUFZQhNKmUPivJoO/bhjh6uXUGQ5SukNrhPcJNLQdJ8iENVhwXSmxoUVL2c7ia&#10;SNmcF/Pt6mTsdSe3X+6SzwanXKnuazsbgQjUhmf40V5rBcPhO/yfiUd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6gsxQAAANwAAAAPAAAAAAAAAAAAAAAAAJgCAABkcnMv&#10;ZG93bnJldi54bWxQSwUGAAAAAAQABAD1AAAAigMAAAAA&#10;" path="m134,96l6238,279v18,,33,15,32,34c6270,331,6254,346,6236,345l132,163v-18,,-32,-16,-32,-34c101,110,116,96,134,96xm133,130l263,267,,126,271,,133,130xm6237,312l6108,175r262,141l6100,441,6237,312xe" fillcolor="black" strokeweight="6e-5mm">
                    <v:stroke joinstyle="bevel"/>
                    <v:path arrowok="t" o:connecttype="custom" o:connectlocs="25580,18247;1190826,53029;1196935,59491;1190445,65573;25199,30981;19090,24519;25580,18247;25390,24709;50206,50748;0,23949;51734,0;25390,24709;1190635,59301;1166010,33262;1216025,60061;1164482,83820;1190635,59301" o:connectangles="0,0,0,0,0,0,0,0,0,0,0,0,0,0,0,0,0"/>
                    <o:lock v:ext="edit" verticies="t"/>
                  </v:shape>
                  <v:shape id="Freeform 14" o:spid="_x0000_s2112" style="position:absolute;left:37725;top:26949;width:8191;height:2603;visibility:visible;mso-wrap-style:square;v-text-anchor:top" coordsize="4290,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3csYA&#10;AADcAAAADwAAAGRycy9kb3ducmV2LnhtbESPzWoCMRSF90LfIdyCG6kZK21lNEqRWoUuSm037i6T&#10;68zQyU2YJOPUpzcFweXh/Hycxao3jeio9bVlBZNxBoK4sLrmUsHP9+ZhBsIHZI2NZVLwRx5Wy7vB&#10;AnNtT/xF3T6UIo2wz1FBFYLLpfRFRQb92Dri5B1tazAk2ZZSt3hK46aRj1n2LA3WnAgVOlpXVPzu&#10;o0mQtw/3Ykex2faf5/huungoXFRqeN+/zkEE6sMtfG3vtILp9An+z6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23csYAAADcAAAADwAAAAAAAAAAAAAAAACYAgAAZHJz&#10;L2Rvd25yZXYueG1sUEsFBgAAAAAEAAQA9QAAAIsDAAAAAA==&#10;" path="m137,58l4172,1246v17,6,27,24,22,42c4189,1306,4170,1316,4153,1310l119,122c101,117,91,99,96,81v5,-18,24,-28,41,-23xm128,90r90,166l,53,294,,128,90xm4162,1278r-90,-165l4290,1316r-293,53l4162,1278xe" fillcolor="black" strokeweight="6e-5mm">
                    <v:stroke joinstyle="bevel"/>
                    <v:path arrowok="t" o:connecttype="custom" o:connectlocs="26159,11030;796619,236958;800819,244946;792991,249130;22722,23201;18331,15404;26159,11030;24441,17116;41626,48685;0,10079;56138,0;24441,17116;794709,243044;777524,211665;819150,250271;763203,260350;794709,243044" o:connectangles="0,0,0,0,0,0,0,0,0,0,0,0,0,0,0,0,0"/>
                    <o:lock v:ext="edit" verticies="t"/>
                  </v:shape>
                  <v:shape id="Freeform 15" o:spid="_x0000_s2113" style="position:absolute;left:5334;top:10579;width:15595;height:5569;visibility:visible;mso-wrap-style:square;v-text-anchor:top" coordsize="16340,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3tMIA&#10;AADcAAAADwAAAGRycy9kb3ducmV2LnhtbESPwWrDMBBE74X8g9hAb43cOoTiRgnFEGgvgbr9gMXa&#10;2KbWSkibRPn7qlDocZiZN8x2n92sLhTT5NnA46oCRdx7O/Fg4Ovz8PAMKgmyxdkzGbhRgv1ucbfF&#10;xvorf9Clk0EVCKcGDYwiodE69SM5TCsfiIt38tGhFBkHbSNeC9zN+qmqNtrhxGVhxEDtSP13d3YG&#10;jsf3HPIca/FtewpyW3cdrY25X+bXF1BCWf7Df+03a6CuN/B7phwB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7e0wgAAANwAAAAPAAAAAAAAAAAAAAAAAJgCAABkcnMvZG93&#10;bnJldi54bWxQSwUGAAAAAAQABAD1AAAAhwMAAAAA&#10;" path="m230,5625l16066,101v35,-12,73,6,85,41c16163,177,16145,215,16110,227l274,5751v-35,12,-73,-6,-85,-41c176,5676,195,5637,230,5625xm252,5688r339,164l,5776,416,5349,252,5688xm16088,164l15748,r592,76l15924,504r164,-340xe" fillcolor="black" strokeweight="6e-5mm">
                    <v:stroke joinstyle="bevel"/>
                    <v:path arrowok="t" o:connecttype="custom" o:connectlocs="21952,535293;1533408,9611;1541521,13513;1537608,21602;26152,547284;18039,543382;21952,535293;24052,541288;56408,556895;0,549663;39705,509028;24052,541288;1535508,15607;1503057,0;1559560,7232;1519855,47962;1535508,15607" o:connectangles="0,0,0,0,0,0,0,0,0,0,0,0,0,0,0,0,0"/>
                    <o:lock v:ext="edit" verticies="t"/>
                  </v:shape>
                  <v:shape id="Freeform 16" o:spid="_x0000_s2114" style="position:absolute;left:6781;top:8470;width:6166;height:2915;visibility:visible;mso-wrap-style:square;v-text-anchor:top" coordsize="6460,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A2MAA&#10;AADcAAAADwAAAGRycy9kb3ducmV2LnhtbERPz2uDMBS+F/Y/hDfYrSarUIZrWtqCxR3rPOz4MG/q&#10;al6cSdX998thsOPH93t3WGwvJhp951jDc6JAENfOdNxoqN7z9QsIH5AN9o5Jww95OOwfVjvMjJv5&#10;SlMZGhFD2GeooQ1hyKT0dUsWfeIG4sh9utFiiHBspBlxjuG2lxulttJix7GhxYHOLdW38m41zMyn&#10;b/t1S6u3y4fp0lyVU6G0fnpcjq8gAi3hX/znLoyGNI1r45l4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KA2MAAAADcAAAADwAAAAAAAAAAAAAAAACYAgAAZHJzL2Rvd25y&#10;ZXYueG1sUEsFBgAAAAAEAAQA9QAAAIUDAAAAAA==&#10;" path="m213,2880l6190,67v33,-15,73,-1,89,32c6295,133,6280,172,6247,188l269,3001v-33,16,-73,1,-88,-32c165,2936,179,2896,213,2880xm241,2941r355,127l,3054,369,2586,241,2941xm6219,128l5864,r596,14l6091,483,6219,128xe" fillcolor="black" strokeweight="6e-5mm">
                    <v:stroke joinstyle="bevel"/>
                    <v:path arrowok="t" o:connecttype="custom" o:connectlocs="20330,273605;590814,6365;599309,9405;596255,17860;25675,285100;17276,282060;20330,273605;23003,279400;56886,291465;0,290135;35220,245674;23003,279400;593582,12160;559699,0;616585,1330;581365,45886;593582,12160" o:connectangles="0,0,0,0,0,0,0,0,0,0,0,0,0,0,0,0,0"/>
                    <o:lock v:ext="edit" verticies="t"/>
                  </v:shape>
                  <v:shape id="Freeform 17" o:spid="_x0000_s2115" style="position:absolute;left:14763;top:8394;width:5804;height:1988;visibility:visible;mso-wrap-style:square;v-text-anchor:top" coordsize="6080,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xo8IA&#10;AADcAAAADwAAAGRycy9kb3ducmV2LnhtbESPT4vCMBTE74LfITxhbza1gtiuqYgo7NU/e3/bvG1r&#10;m5fSRNv99htB8DjMzG+YzXY0rXhQ72rLChZRDIK4sLrmUsH1cpyvQTiPrLG1TAr+yME2n042mGk7&#10;8IkeZ1+KAGGXoYLK+y6T0hUVGXSR7YiD92t7gz7IvpS6xyHATSuTOF5JgzWHhQo72ldUNOe7UdDZ&#10;Qzwc0ts+GfDn1vgy/U4SrdTHbNx9gvA0+nf41f7SCpbLFJ5nw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jGjwgAAANwAAAAPAAAAAAAAAAAAAAAAAJgCAABkcnMvZG93&#10;bnJldi54bWxQSwUGAAAAAAQABAD1AAAAhwMAAAAA&#10;" path="m274,111l5845,1852v35,11,55,48,44,83c5878,1971,5841,1990,5805,1979l234,238c199,227,180,190,191,155v11,-35,48,-55,83,-44xm254,175l429,509,,95,588,,254,175xm5825,1916l5650,1582r430,413l5491,2091r334,-175xe" fillcolor="black" strokeweight="6e-5mm">
                    <v:stroke joinstyle="bevel"/>
                    <v:path arrowok="t" o:connecttype="custom" o:connectlocs="26156,10551;557957,176037;562157,183927;554139,188109;22337,22623;18233,14733;26156,10551;24247,16634;40952,48382;0,9030;56130,0;24247,16634;556048,182121;539343,150373;580390,189630;524165,198755;556048,182121" o:connectangles="0,0,0,0,0,0,0,0,0,0,0,0,0,0,0,0,0"/>
                    <o:lock v:ext="edit" verticies="t"/>
                  </v:shape>
                  <v:shape id="Freeform 18" o:spid="_x0000_s2116" style="position:absolute;left:17303;top:11372;width:3626;height:2896;visibility:visible;mso-wrap-style:square;v-text-anchor:top" coordsize="3800,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YzMIA&#10;AADcAAAADwAAAGRycy9kb3ducmV2LnhtbERPW2vCMBR+F/wP4Qh709RtDK1GkYEyBoJ38O3QHNtq&#10;clKaaLt/bx4GPn589+m8tUY8qPalYwXDQQKCOHO65FzBYb/sj0D4gKzROCYFf+RhPut2pphq1/CW&#10;HruQixjCPkUFRQhVKqXPCrLoB64ijtzF1RZDhHUudY1NDLdGvifJl7RYcmwosKLvgrLb7m4VNKPT&#10;+n65ns2x2hyuwcj172oxVuqt1y4mIAK14SX+d/9oBR+fcX48E4+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BjMwgAAANwAAAAPAAAAAAAAAAAAAAAAAJgCAABkcnMvZG93&#10;bnJldi54bWxQSwUGAAAAAAQABAD1AAAAhwMAAAAA&#10;" path="m166,2821l3550,115v29,-23,71,-19,94,10c3667,154,3662,196,3633,219l250,2926v-29,23,-71,18,-94,-11c133,2886,138,2844,166,2821xm208,2874r375,41l,3040,250,2499r-42,375xm3592,167l3217,125,3800,,3550,542r42,-375xe" fillcolor="black" strokeweight="6e-5mm">
                    <v:stroke joinstyle="bevel"/>
                    <v:path arrowok="t" o:connecttype="custom" o:connectlocs="15839,268700;338731,10954;347700,11906;346650,20860;23854,278702;14885,277654;15839,268700;19847,273749;55628,277654;0,289560;23854,238030;19847,273749;342738,15907;306957,11906;362585,0;338731,51626;342738,15907" o:connectangles="0,0,0,0,0,0,0,0,0,0,0,0,0,0,0,0,0"/>
                    <o:lock v:ext="edit" verticies="t"/>
                  </v:shape>
                  <v:shape id="Freeform 19" o:spid="_x0000_s2117" style="position:absolute;left:5695;top:16287;width:3626;height:1016;visibility:visible;mso-wrap-style:square;v-text-anchor:top" coordsize="3800,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zEsUA&#10;AADcAAAADwAAAGRycy9kb3ducmV2LnhtbESPT4vCMBTE7wt+h/AEb2vqH0S6RlkVxYN7WOvB46N5&#10;tt1tXkoTa/z2RljY4zAzv2EWq2Bq0VHrKssKRsMEBHFudcWFgnO2e5+DcB5ZY22ZFDzIwWrZe1tg&#10;qu2dv6k7+UJECLsUFZTeN6mULi/JoBvahjh6V9sa9FG2hdQt3iPc1HKcJDNpsOK4UGJDm5Ly39PN&#10;KNh/XdbHn5Dd3Fhy6GZZvrlu50oN+uHzA4Sn4P/Df+2DVjCZjuB1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fMSxQAAANwAAAAPAAAAAAAAAAAAAAAAAJgCAABkcnMv&#10;ZG93bnJldi54bWxQSwUGAAAAAAQABAD1AAAAigMAAAAA&#10;" path="m274,144l3551,799v36,8,60,43,53,79c3596,914,3561,937,3525,930l248,275v-36,-7,-59,-43,-52,-79c203,160,238,137,274,144xm261,209l470,523,,157,575,,261,209xm3538,865l3329,551r471,366l3225,1074,3538,865xe" fillcolor="black" strokeweight="6e-5mm">
                    <v:stroke joinstyle="bevel"/>
                    <v:path arrowok="t" o:connecttype="custom" o:connectlocs="26144,13622;338826,75585;343883,83058;336345,87978;23663,26015;18702,18542;26144,13622;24904,19771;44846,49476;0,14852;54865,0;24904,19771;337586,81829;317644,52124;362585,86748;307720,101600;337586,81829" o:connectangles="0,0,0,0,0,0,0,0,0,0,0,0,0,0,0,0,0"/>
                    <o:lock v:ext="edit" verticies="t"/>
                  </v:shape>
                  <v:group id="Group 20" o:spid="_x0000_s2118" style="position:absolute;left:20612;top:14268;width:7251;height:2889" coordorigin="3246,876" coordsize="114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21" o:spid="_x0000_s2119" style="position:absolute;left:3246;top:876;width:1142;height:455;visibility:visible;mso-wrap-style:square;v-text-anchor:top" coordsize="114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OksYA&#10;AADcAAAADwAAAGRycy9kb3ducmV2LnhtbESPT2sCMRTE74LfITyhN822/qFsjaLSgkgvalvo7e3m&#10;dbO4eVmSqOu3bwoFj8PM/IaZLzvbiAv5UDtW8DjKQBCXTtdcKfg4vg2fQYSIrLFxTApuFGC56Pfm&#10;mGt35T1dDrESCcIhRwUmxjaXMpSGLIaRa4mT9+O8xZikr6T2eE1w28inLJtJizWnBYMtbQyVp8PZ&#10;KjgW09PnF53X7/r71ezitDB+Uyj1MOhWLyAidfEe/m9vtYLxZAx/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6OksYAAADcAAAADwAAAAAAAAAAAAAAAACYAgAAZHJz&#10;L2Rvd25yZXYueG1sUEsFBgAAAAAEAAQA9QAAAIsDAAAAAA==&#10;" path="m114,l,113,,455r1028,l1142,341,1142,,114,xe" fillcolor="#fc0" stroked="f">
                      <v:path arrowok="t" o:connecttype="custom" o:connectlocs="114,0;0,113;0,455;1028,455;1142,341;1142,0;114,0" o:connectangles="0,0,0,0,0,0,0"/>
                    </v:shape>
                    <v:shape id="Freeform 22" o:spid="_x0000_s2120" style="position:absolute;left:3246;top:876;width:1142;height:113;visibility:visible;mso-wrap-style:square;v-text-anchor:top" coordsize="1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C/8cA&#10;AADcAAAADwAAAGRycy9kb3ducmV2LnhtbESPW2vCQBSE34X+h+UU+qYb6wWJWUUUaSv0wWj7fMie&#10;XDB7Ns2umvbXu0LBx2FmvmGSZWdqcaHWVZYVDAcRCOLM6ooLBcfDtj8D4TyyxtoyKfglB8vFUy/B&#10;WNsr7+mS+kIECLsYFZTeN7GULivJoBvYhjh4uW0N+iDbQuoWrwFuavkaRVNpsOKwUGJD65KyU3o2&#10;Ct7cef+5cz/f+XEzk4e/j69tOhkq9fLcreYgPHX+Ef5vv2sFo/EY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ngv/HAAAA3AAAAA8AAAAAAAAAAAAAAAAAmAIAAGRy&#10;cy9kb3ducmV2LnhtbFBLBQYAAAAABAAEAPUAAACMAwAAAAA=&#10;" path="m,113r1028,l1142,,114,,,113xe" fillcolor="#ffd632" stroked="f">
                      <v:path arrowok="t" o:connecttype="custom" o:connectlocs="0,113;1028,113;1142,0;114,0;0,113" o:connectangles="0,0,0,0,0"/>
                    </v:shape>
                    <v:shape id="Freeform 23" o:spid="_x0000_s2121" style="position:absolute;left:4274;top:876;width:114;height:455;visibility:visible;mso-wrap-style:square;v-text-anchor:top" coordsize="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COMUA&#10;AADcAAAADwAAAGRycy9kb3ducmV2LnhtbESPQWvCQBSE74X+h+UVvOnGilZSNyJCxYOgpoVeH7uv&#10;SUj2bZrdxvjvXUHocZiZb5jVerCN6KnzlWMF00kCglg7U3Gh4OvzY7wE4QOywcYxKbiSh3X2/LTC&#10;1LgLn6nPQyEihH2KCsoQ2lRKr0uy6CeuJY7ej+sshii7QpoOLxFuG/maJAtpseK4UGJL25J0nf9Z&#10;BRu5a07Hra7fdP/t8195WOSnpVKjl2HzDiLQEP7Dj/beKJjNp3A/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8I4xQAAANwAAAAPAAAAAAAAAAAAAAAAAJgCAABkcnMv&#10;ZG93bnJldi54bWxQSwUGAAAAAAQABAD1AAAAigMAAAAA&#10;" path="m,113l114,r,341l,455,,113xe" fillcolor="#cda400" stroked="f">
                      <v:path arrowok="t" o:connecttype="custom" o:connectlocs="0,113;114,0;114,341;0,455;0,113" o:connectangles="0,0,0,0,0"/>
                    </v:shape>
                    <v:shape id="Freeform 24" o:spid="_x0000_s2122" style="position:absolute;left:3246;top:876;width:1142;height:455;visibility:visible;mso-wrap-style:square;v-text-anchor:top" coordsize="114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eicQA&#10;AADcAAAADwAAAGRycy9kb3ducmV2LnhtbERPTWvCQBC9F/oflil4azYqlpK6BhEUUSwkLXqdZqdJ&#10;muxsyK4a/323IPQ2j/c583QwrbhQ72rLCsZRDIK4sLrmUsHnx/r5FYTzyBpby6TgRg7SxePDHBNt&#10;r5zRJfelCCHsElRQed8lUrqiIoMush1x4L5tb9AH2JdS93gN4aaVkzh+kQZrDg0VdrSqqGjys1Gw&#10;PzSb889t9rWzp0zm62zzng1HpUZPw/INhKfB/4vv7q0O86dT+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43onEAAAA3AAAAA8AAAAAAAAAAAAAAAAAmAIAAGRycy9k&#10;b3ducmV2LnhtbFBLBQYAAAAABAAEAPUAAACJAwAAAAA=&#10;" path="m114,l,113,,455r1028,l1142,341,1142,,114,xe" filled="f" strokeweight="42e-5mm">
                      <v:stroke endcap="round"/>
                      <v:path arrowok="t" o:connecttype="custom" o:connectlocs="114,0;0,113;0,455;1028,455;1142,341;1142,0;114,0" o:connectangles="0,0,0,0,0,0,0"/>
                    </v:shape>
                    <v:shape id="Freeform 25" o:spid="_x0000_s2123" style="position:absolute;left:3246;top:876;width:1142;height:113;visibility:visible;mso-wrap-style:square;v-text-anchor:top" coordsize="1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ksMIA&#10;AADcAAAADwAAAGRycy9kb3ducmV2LnhtbERPS2vCQBC+C/6HZYRepNmk1VLSrBKFgqeCSXufZicP&#10;mp0N2dWk/94tFLzNx/ecbD+bXlxpdJ1lBUkUgyCurO64UfBZvj++gnAeWWNvmRT8koP9brnIMNV2&#10;4jNdC9+IEMIuRQWt90MqpataMugiOxAHrrajQR/g2Eg94hTCTS+f4vhFGuw4NLQ40LGl6qe4GAVT&#10;VRaHov7a5lNvk/Ol/uDvYa3Uw2rO30B4mv1d/O8+6TD/eQN/z4QL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SwwgAAANwAAAAPAAAAAAAAAAAAAAAAAJgCAABkcnMvZG93&#10;bnJldi54bWxQSwUGAAAAAAQABAD1AAAAhwMAAAAA&#10;" path="m,113r1028,l1142,e" filled="f" strokeweight="42e-5mm">
                      <v:stroke endcap="round"/>
                      <v:path arrowok="t" o:connecttype="custom" o:connectlocs="0,113;1028,113;1142,0" o:connectangles="0,0,0"/>
                    </v:shape>
                    <v:line id="Line 26" o:spid="_x0000_s2124" style="position:absolute;visibility:visible;mso-wrap-style:square" from="4274,989" to="4274,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9uMcQAAADcAAAADwAAAGRycy9kb3ducmV2LnhtbERPTWvCQBC9F/wPywi91Y1KgqSuIgZt&#10;aS9q24O3ITtmo9nZkN1q/PfdQqG3ebzPmS9724grdb52rGA8SkAQl07XXCn4/Ng8zUD4gKyxcUwK&#10;7uRhuRg8zDHX7sZ7uh5CJWII+xwVmBDaXEpfGrLoR64ljtzJdRZDhF0ldYe3GG4bOUmSTFqsOTYY&#10;bGltqLwcvq2C5uulOB/Xu3NxyShN3012L7ZvSj0O+9UziEB9+Bf/uV91nD9N4feZeIF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24xxAAAANwAAAAPAAAAAAAAAAAA&#10;AAAAAKECAABkcnMvZG93bnJldi54bWxQSwUGAAAAAAQABAD5AAAAkgMAAAAA&#10;" strokeweight="42e-5mm">
                      <v:stroke endcap="round"/>
                    </v:line>
                  </v:group>
                  <v:rect id="Rectangle 27" o:spid="_x0000_s2125" style="position:absolute;left:25717;top:15278;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14:paraId="0C44E864" w14:textId="77777777" w:rsidR="00DD1BFD" w:rsidRDefault="00DD1BFD">
                          <w:pPr>
                            <w:rPr>
                              <w:del w:id="236" w:author="SE19" w:date="2012-03-24T09:40:00Z"/>
                            </w:rPr>
                          </w:pPr>
                        </w:p>
                      </w:txbxContent>
                    </v:textbox>
                  </v:rect>
                  <v:line id="Line 28" o:spid="_x0000_s2126" style="position:absolute;flip:y;visibility:visible;mso-wrap-style:square" from="22567,10775" to="23152,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0AcMAAADcAAAADwAAAGRycy9kb3ducmV2LnhtbERP22rCQBB9L/gPywi+1Y0KqURXUUGw&#10;UNp693HIjkkwOxuyWxP/3i0U+jaHc53pvDWluFPtCssKBv0IBHFqdcGZgsN+/ToG4TyyxtIyKXiQ&#10;g/ms8zLFRNuGt3Tf+UyEEHYJKsi9rxIpXZqTQde3FXHgrrY26AOsM6lrbEK4KeUwimJpsODQkGNF&#10;q5zS2+7HKGgWp/P76Tj+Oqya5fXj8hkb+o6V6nXbxQSEp9b/i//cGx3mj97g95lw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6dAHDAAAA3AAAAA8AAAAAAAAAAAAA&#10;AAAAoQIAAGRycy9kb3ducmV2LnhtbFBLBQYAAAAABAAEAPkAAACRAwAAAAA=&#10;" strokeweight=".00125mm"/>
                  <v:line id="Line 29" o:spid="_x0000_s2127" style="position:absolute;visibility:visible;mso-wrap-style:square" from="21913,10496" to="22567,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1Ab8YAAADcAAAADwAAAGRycy9kb3ducmV2LnhtbESPQWsCMRCF70L/Q5iCN822QtHVKLZQ&#10;KPRQqx70NmzGzeJmsk1Sd/vvO4dCbzO8N+99s9oMvlU3iqkJbOBhWoAiroJtuDZwPLxO5qBSRrbY&#10;BiYDP5Rgs74brbC0oedPuu1zrSSEU4kGXM5dqXWqHHlM09ARi3YJ0WOWNdbaRuwl3Lf6sSietMeG&#10;pcFhRy+Oquv+2xvo7PPiFMP7R7XL5+guX/0wP+2MGd8P2yWoTEP+N/9dv1nBnwmtPCMT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9QG/GAAAA3AAAAA8AAAAAAAAA&#10;AAAAAAAAoQIAAGRycy9kb3ducmV2LnhtbFBLBQYAAAAABAAEAPkAAACUAwAAAAA=&#10;" strokeweight=".00125mm"/>
                  <v:group id="Group 30" o:spid="_x0000_s2128" style="position:absolute;left:20612;top:13055;width:4241;height:1931" coordorigin="3246,685" coordsize="668,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31" o:spid="_x0000_s2129" style="position:absolute;left:3246;top:685;width:668;height:304;visibility:visible;mso-wrap-style:square;v-text-anchor:top" coordsize="66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BwMMA&#10;AADcAAAADwAAAGRycy9kb3ducmV2LnhtbESPQWsCMRCF7wX/Qxihl1KzLaJlNYoULD0VXAWvw2bc&#10;XU0mS5Lq9t93DoK3Gd6b975Zrgfv1JVi6gIbeJsUoIjrYDtuDBz229cPUCkjW3SBycAfJVivRk9L&#10;LG248Y6uVW6UhHAq0UCbc19qneqWPKZJ6IlFO4XoMcsaG20j3iTcO/1eFDPtsWNpaLGnz5bqS/Xr&#10;DRwjn0Ph519V3JJL0+OPi5cXY57Hw2YBKtOQH+b79bcV/KngyzMygV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UBwMMAAADcAAAADwAAAAAAAAAAAAAAAACYAgAAZHJzL2Rv&#10;d25yZXYueG1sUEsFBgAAAAAEAAQA9QAAAIgDAAAAAA==&#10;" path="m76,l,76,,304r592,l668,228,668,,76,xe" fillcolor="#fc0" stroked="f">
                      <v:path arrowok="t" o:connecttype="custom" o:connectlocs="76,0;0,76;0,304;592,304;668,228;668,0;76,0" o:connectangles="0,0,0,0,0,0,0"/>
                    </v:shape>
                    <v:shape id="Freeform 32" o:spid="_x0000_s2130" style="position:absolute;left:3246;top:685;width:668;height:76;visibility:visible;mso-wrap-style:square;v-text-anchor:top" coordsize="6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ue8QA&#10;AADcAAAADwAAAGRycy9kb3ducmV2LnhtbERPTWvCQBC9C/6HZQq96SatFYmuIpaIUnqoevE2Zsck&#10;NTsbsqtGf323IHibx/ucyaw1lbhQ40rLCuJ+BII4s7rkXMFum/ZGIJxH1lhZJgU3cjCbdjsTTLS9&#10;8g9dNj4XIYRdggoK7+tESpcVZND1bU0cuKNtDPoAm1zqBq8h3FTyLYqG0mDJoaHAmhYFZafN2Sg4&#10;bFN737c2/t19L9/Tr4/7Oqo+lXp9aedjEJ5a/xQ/3Csd5g9i+H8mXC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LnvEAAAA3AAAAA8AAAAAAAAAAAAAAAAAmAIAAGRycy9k&#10;b3ducmV2LnhtbFBLBQYAAAAABAAEAPUAAACJAwAAAAA=&#10;" path="m,76r592,l668,,76,,,76xe" fillcolor="#ffd632" stroked="f">
                      <v:path arrowok="t" o:connecttype="custom" o:connectlocs="0,76;592,76;668,0;76,0;0,76" o:connectangles="0,0,0,0,0"/>
                    </v:shape>
                    <v:shape id="Freeform 33" o:spid="_x0000_s2131" style="position:absolute;left:3838;top:685;width:76;height:304;visibility:visible;mso-wrap-style:square;v-text-anchor:top" coordsize="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vcEA&#10;AADcAAAADwAAAGRycy9kb3ducmV2LnhtbERPTYvCMBC9C/6HMMLeNFWLSDWKuAp7WERrwevQjG21&#10;mZQmq91/bxYWvM3jfc5y3ZlaPKh1lWUF41EEgji3uuJCQXbeD+cgnEfWWFsmBb/kYL3q95aYaPvk&#10;Ez1SX4gQwi5BBaX3TSKly0sy6Ea2IQ7c1bYGfYBtIXWLzxBuajmJopk0WHFoKLGhbUn5Pf0xCm6z&#10;o4un/uIO9Ln7jrnLslu9U+pj0G0WIDx1/i3+d3/pMD+ewN8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rBr3BAAAA3AAAAA8AAAAAAAAAAAAAAAAAmAIAAGRycy9kb3du&#10;cmV2LnhtbFBLBQYAAAAABAAEAPUAAACGAwAAAAA=&#10;" path="m,76l76,r,228l,304,,76xe" fillcolor="#cda400" stroked="f">
                      <v:path arrowok="t" o:connecttype="custom" o:connectlocs="0,76;76,0;76,228;0,304;0,76" o:connectangles="0,0,0,0,0"/>
                    </v:shape>
                    <v:shape id="Freeform 34" o:spid="_x0000_s2132" style="position:absolute;left:3246;top:685;width:668;height:304;visibility:visible;mso-wrap-style:square;v-text-anchor:top" coordsize="66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7UcMA&#10;AADcAAAADwAAAGRycy9kb3ducmV2LnhtbERP22rCQBB9F/oPyxT6ZjatFyR1lVBqsVAUL/g8zU6T&#10;0OxszK5J+vddQfBtDuc682VvKtFS40rLCp6jGARxZnXJuYLjYTWcgXAeWWNlmRT8kYPl4mEwx0Tb&#10;jnfU7n0uQgi7BBUU3teJlC4ryKCLbE0cuB/bGPQBNrnUDXYh3FTyJY6n0mDJoaHAmt4Kyn73F6Ng&#10;Tdt0Yr8/TyN/kpuP+D39as+dUk+PffoKwlPv7+Kbe63D/PEIr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H7UcMAAADcAAAADwAAAAAAAAAAAAAAAACYAgAAZHJzL2Rv&#10;d25yZXYueG1sUEsFBgAAAAAEAAQA9QAAAIgDAAAAAA==&#10;" path="m76,l,76,,304r592,l668,228,668,,76,xe" filled="f" strokeweight="42e-5mm">
                      <v:stroke endcap="round"/>
                      <v:path arrowok="t" o:connecttype="custom" o:connectlocs="76,0;0,76;0,304;592,304;668,228;668,0;76,0" o:connectangles="0,0,0,0,0,0,0"/>
                    </v:shape>
                    <v:shape id="Freeform 35" o:spid="_x0000_s2133" style="position:absolute;left:3246;top:685;width:668;height:76;visibility:visible;mso-wrap-style:square;v-text-anchor:top" coordsize="6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R0MEA&#10;AADcAAAADwAAAGRycy9kb3ducmV2LnhtbERPTYvCMBC9C/6HMMLeNHVXVKpRxEWQval78TY2Y1Ns&#10;JrWJtu6vN4Kwt3m8z5kvW1uKO9W+cKxgOEhAEGdOF5wr+D1s+lMQPiBrLB2Tggd5WC66nTmm2jW8&#10;o/s+5CKGsE9RgQmhSqX0mSGLfuAq4sidXW0xRFjnUtfYxHBbys8kGUuLBccGgxWtDWWX/c0quHyf&#10;wiT/O17NT3M4f1m91uOyUOqj165mIAK14V/8dm91nD8aweuZe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oEdDBAAAA3AAAAA8AAAAAAAAAAAAAAAAAmAIAAGRycy9kb3du&#10;cmV2LnhtbFBLBQYAAAAABAAEAPUAAACGAwAAAAA=&#10;" path="m,76r592,l668,e" filled="f" strokeweight="42e-5mm">
                      <v:stroke endcap="round"/>
                      <v:path arrowok="t" o:connecttype="custom" o:connectlocs="0,76;592,76;668,0" o:connectangles="0,0,0"/>
                    </v:shape>
                    <v:line id="Line 36" o:spid="_x0000_s2134" style="position:absolute;visibility:visible;mso-wrap-style:square" from="3838,761" to="3838,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kdTMQAAADcAAAADwAAAGRycy9kb3ducmV2LnhtbERPTWvCQBC9F/wPywi91Y1igqSuIgZt&#10;aS9q24O3ITtmo9nZkN1q/PfdQqG3ebzPmS9724grdb52rGA8SkAQl07XXCn4/Ng8zUD4gKyxcUwK&#10;7uRhuRg8zDHX7sZ7uh5CJWII+xwVmBDaXEpfGrLoR64ljtzJdRZDhF0ldYe3GG4bOUmSTFqsOTYY&#10;bGltqLwcvq2C5uulOB/Xu3NxyShN3012L7ZvSj0O+9UziEB9+Bf/uV91nD9N4feZeIF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R1MxAAAANwAAAAPAAAAAAAAAAAA&#10;AAAAAKECAABkcnMvZG93bnJldi54bWxQSwUGAAAAAAQABAD5AAAAkgMAAAAA&#10;" strokeweight="42e-5mm">
                      <v:stroke endcap="round"/>
                    </v:line>
                  </v:group>
                  <v:rect id="Rectangle 37" o:spid="_x0000_s2135" style="position:absolute;left:22650;top:13760;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2BDDF142" w14:textId="77777777" w:rsidR="00DD1BFD" w:rsidRDefault="00DD1BFD">
                          <w:pPr>
                            <w:rPr>
                              <w:del w:id="237" w:author="SE19" w:date="2012-03-24T09:40:00Z"/>
                            </w:rPr>
                          </w:pPr>
                        </w:p>
                      </w:txbxContent>
                    </v:textbox>
                  </v:rect>
                  <v:group id="Group 38" o:spid="_x0000_s2136" style="position:absolute;left:22244;top:10217;width:647;height:3118" coordorigin="3503,238" coordsize="10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39" o:spid="_x0000_s2137" style="position:absolute;left:3503;top:238;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BGsIA&#10;AADcAAAADwAAAGRycy9kb3ducmV2LnhtbESPS4vCQAzH7wt+hyGCt3WqyLJUR/GBsLIXX+A1dmJb&#10;7GRKZ9bWb28Owt4S8n/8Mlt0rlIPakLp2cBomIAizrwtOTdwPm0/v0GFiGyx8kwGnhRgMe99zDC1&#10;vuUDPY4xVxLCIUUDRYx1qnXICnIYhr4mltvNNw6jrE2ubYOthLtKj5PkSzssWRoKrGldUHY//jkp&#10;ubS8v4912dnzYbNb7X7Xo+RqzKDfLaegInXxX/x2/1jBnwitPCMT6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MEawgAAANwAAAAPAAAAAAAAAAAAAAAAAJgCAABkcnMvZG93&#10;bnJldi54bWxQSwUGAAAAAAQABAD1AAAAhwMAAAAA&#10;" path="m51,r51,491l,491,51,xe" fillcolor="#fc0" stroked="f">
                      <v:path arrowok="t" o:connecttype="custom" o:connectlocs="51,0;102,491;0,491;51,0" o:connectangles="0,0,0,0"/>
                    </v:shape>
                    <v:shape id="Freeform 40" o:spid="_x0000_s2138" style="position:absolute;left:3503;top:238;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718AA&#10;AADcAAAADwAAAGRycy9kb3ducmV2LnhtbERPTYvCMBC9C/sfwizsTdOVRd1qlEVUvIlVhL0NzdgU&#10;m0lpoq3/3giCt3m8z5ktOluJGzW+dKzge5CAIM6dLrlQcDys+xMQPiBrrByTgjt5WMw/ejNMtWt5&#10;T7csFCKGsE9RgQmhTqX0uSGLfuBq4sidXWMxRNgUUjfYxnBbyWGSjKTFkmODwZqWhvJLdrUKdtml&#10;HOFJH8an1fXftGHj/Gqo1Ndn9zcFEagLb/HLvdVx/s8vPJ+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q718AAAADcAAAADwAAAAAAAAAAAAAAAACYAgAAZHJzL2Rvd25y&#10;ZXYueG1sUEsFBgAAAAAEAAQA9QAAAIUDAAAAAA==&#10;" path="m51,r51,491l,491,51,xe" filled="f" strokeweight="42e-5mm">
                      <v:stroke endcap="round"/>
                      <v:path arrowok="t" o:connecttype="custom" o:connectlocs="51,0;102,491;0,491;51,0" o:connectangles="0,0,0,0"/>
                    </v:shape>
                  </v:group>
                  <v:group id="Group 41" o:spid="_x0000_s2139" style="position:absolute;left:22891;top:10217;width:324;height:1130" coordorigin="3605,238" coordsize="5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42" o:spid="_x0000_s2140" style="position:absolute;left:3605;top:238;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pGsAA&#10;AADcAAAADwAAAGRycy9kb3ducmV2LnhtbERPS4vCMBC+L/gfwgh7W1NddLUaRXYRPVpXPA/N9IHN&#10;pDRprf/eCIK3+fies9r0phIdNa60rGA8ikAQp1aXnCs4/+++5iCcR9ZYWSYFd3KwWQ8+Vhhre+OE&#10;upPPRQhhF6OCwvs6ltKlBRl0I1sTBy6zjUEfYJNL3eAthJtKTqJoJg2WHBoKrOm3oPR6ao0CzFzS&#10;J8dLO/37yRbdxfK5/d4r9Tnst0sQnnr/Fr/cBx3mT8fwfCZc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PpGsAAAADcAAAADwAAAAAAAAAAAAAAAACYAgAAZHJzL2Rvd25y&#10;ZXYueG1sUEsFBgAAAAAEAAQA9QAAAIUDAAAAAA==&#10;" path="m13,l,178r39,l51,,13,xe" fillcolor="red" stroked="f">
                      <v:path arrowok="t" o:connecttype="custom" o:connectlocs="13,0;0,178;39,178;51,0;13,0" o:connectangles="0,0,0,0,0"/>
                    </v:shape>
                    <v:shape id="Freeform 43" o:spid="_x0000_s2141" style="position:absolute;left:3605;top:238;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K8IA&#10;AADcAAAADwAAAGRycy9kb3ducmV2LnhtbERP32vCMBB+H/g/hBN8kZlOtiGdaZGB4IuD6gQfb80t&#10;LTaX0kQb//tlMNjbfXw/b11G24kbDb51rOBpkYEgrp1u2Sj4PG4fVyB8QNbYOSYFd/JQFpOHNeba&#10;jVzR7RCMSCHsc1TQhNDnUvq6IYt+4XrixH27wWJIcDBSDzimcNvJZZa9Sostp4YGe3pvqL4crlZB&#10;pU2U/eo4Pn+dT/O52Vfhg6NSs2ncvIEIFMO/+M+902n+yxJ+n0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8rwgAAANwAAAAPAAAAAAAAAAAAAAAAAJgCAABkcnMvZG93&#10;bnJldi54bWxQSwUGAAAAAAQABAD1AAAAhwMAAAAA&#10;" path="m13,l,178r39,l51,,13,xe" filled="f" strokeweight="42e-5mm">
                      <v:stroke endcap="round"/>
                      <v:path arrowok="t" o:connecttype="custom" o:connectlocs="13,0;0,178;39,178;51,0;13,0" o:connectangles="0,0,0,0,0"/>
                    </v:shape>
                  </v:group>
                  <v:group id="Group 44" o:spid="_x0000_s2142" style="position:absolute;left:23545;top:10217;width:331;height:1130" coordorigin="3708,238" coordsize="5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45" o:spid="_x0000_s2143" style="position:absolute;left:3708;top:238;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Y0MUA&#10;AADcAAAADwAAAGRycy9kb3ducmV2LnhtbERPTWvCQBC9C/6HZYReRDctVUt0ldKS0lMxsZR6G7Jj&#10;EszOht1VY399t1DwNo/3OatNb1pxJucbywrupwkI4tLqhisFn7ts8gTCB2SNrWVScCUPm/VwsMJU&#10;2wvndC5CJWII+xQV1CF0qZS+rMmgn9qOOHIH6wyGCF0ltcNLDDetfEiSuTTYcGyosaOXmspjcTIK&#10;9tuf1+x7l1+zzo0Xb/n4VH0VH0rdjfrnJYhAfbiJ/93vOs6fPcLfM/EC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NjQxQAAANwAAAAPAAAAAAAAAAAAAAAAAJgCAABkcnMv&#10;ZG93bnJldi54bWxQSwUGAAAAAAQABAD1AAAAigMAAAAA&#10;" path="m13,l,178r39,l52,,13,xe" fillcolor="red" stroked="f">
                      <v:path arrowok="t" o:connecttype="custom" o:connectlocs="13,0;0,178;39,178;52,0;13,0" o:connectangles="0,0,0,0,0"/>
                    </v:shape>
                    <v:shape id="Freeform 46" o:spid="_x0000_s2144" style="position:absolute;left:3708;top:238;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Lz8MA&#10;AADcAAAADwAAAGRycy9kb3ducmV2LnhtbERPTWvCQBC9C/6HZQRvdVPFVKOrSKlgRWi1eh+y0ySY&#10;nQ3ZNYn/visUvM3jfc5y3ZlSNFS7wrKC11EEgji1uuBMwfln+zID4TyyxtIyKbiTg/Wq31tiom3L&#10;R2pOPhMhhF2CCnLvq0RKl+Zk0I1sRRy4X1sb9AHWmdQ1tiHclHIcRbE0WHBoyLGi95zS6+lmFLx9&#10;teP59+Gy3ceT430Tzz7Sz+aq1HDQbRYgPHX+Kf5373SYP53C45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LLz8MAAADcAAAADwAAAAAAAAAAAAAAAACYAgAAZHJzL2Rv&#10;d25yZXYueG1sUEsFBgAAAAAEAAQA9QAAAIgDAAAAAA==&#10;" path="m13,l,178r39,l52,,13,xe" filled="f" strokeweight="42e-5mm">
                      <v:stroke endcap="round"/>
                      <v:path arrowok="t" o:connecttype="custom" o:connectlocs="13,0;0,178;39,178;52,0;13,0" o:connectangles="0,0,0,0,0"/>
                    </v:shape>
                  </v:group>
                  <v:group id="Group 47" o:spid="_x0000_s2145" style="position:absolute;left:21266;top:9931;width:324;height:1130" coordorigin="3349,193" coordsize="5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48" o:spid="_x0000_s2146" style="position:absolute;left:3349;top:193;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U9cEA&#10;AADcAAAADwAAAGRycy9kb3ducmV2LnhtbERPyWrDMBC9F/IPYgK91XJS3DROlBBaSnOsU5PzYI0X&#10;Yo2MJS/9+ypQ6G0eb539cTatGKl3jWUFqygGQVxY3XClIP/+eHoF4TyyxtYyKfghB8fD4mGPqbYT&#10;ZzRefCVCCLsUFdTed6mUrqjJoItsRxy40vYGfYB9JXWPUwg3rVzH8Ys02HBoqLGjt5qK22UwCrB0&#10;2Zx9XYfkfVNux6vlfHj+VOpxOZ92IDzN/l/85z7rMD/ZwP2ZcIE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W1PXBAAAA3AAAAA8AAAAAAAAAAAAAAAAAmAIAAGRycy9kb3du&#10;cmV2LnhtbFBLBQYAAAAABAAEAPUAAACGAwAAAAA=&#10;" path="m38,l51,178r-38,l,,38,xe" fillcolor="red" stroked="f">
                      <v:path arrowok="t" o:connecttype="custom" o:connectlocs="38,0;51,178;13,178;0,0;38,0" o:connectangles="0,0,0,0,0"/>
                    </v:shape>
                    <v:shape id="Freeform 49" o:spid="_x0000_s2147" style="position:absolute;left:3349;top:193;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IwcUA&#10;AADcAAAADwAAAGRycy9kb3ducmV2LnhtbESPQWvDMAyF74P9B6PCLqV1NrpR0rplDAa7rJB2gx3V&#10;WHVCYznEXuP9++lQ6E3iPb33ab3NvlMXGmIb2MDjvABFXAfbsjPwdXifLUHFhGyxC0wG/ijCdnN/&#10;t8bShpEruuyTUxLCsUQDTUp9qXWsG/IY56EnFu0UBo9J1sFpO+Ao4b7TT0Xxoj22LA0N9vTWUH3e&#10;/3oDlXVZ98vDuDj+fE+n7rNKO87GPEzy6wpUopxu5uv1hxX8Z6GVZ2QC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ojBxQAAANwAAAAPAAAAAAAAAAAAAAAAAJgCAABkcnMv&#10;ZG93bnJldi54bWxQSwUGAAAAAAQABAD1AAAAigMAAAAA&#10;" path="m38,l51,178r-38,l,,38,xe" filled="f" strokeweight="42e-5mm">
                      <v:stroke endcap="round"/>
                      <v:path arrowok="t" o:connecttype="custom" o:connectlocs="38,0;51,178;13,178;0,0;38,0" o:connectangles="0,0,0,0,0"/>
                    </v:shape>
                  </v:group>
                  <v:group id="Group 50" o:spid="_x0000_s2148" style="position:absolute;left:21913;top:9931;width:331;height:1130" coordorigin="3451,193" coordsize="5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51" o:spid="_x0000_s2149" style="position:absolute;left:3451;top:193;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L3scA&#10;AADcAAAADwAAAGRycy9kb3ducmV2LnhtbESPQWvCQBSE70L/w/IKXqRualFL6iqlkuKpmFhKe3tk&#10;X5PQ7Nuwu2r017tCweMwM98wi1VvWnEg5xvLCh7HCQji0uqGKwWfu+zhGYQPyBpby6TgRB5Wy7vB&#10;AlNtj5zToQiViBD2KSqoQ+hSKX1Zk0E/th1x9H6tMxiidJXUDo8Rblo5SZKZNNhwXKixo7eayr9i&#10;bxT8bM/r7HuXn7LOjebv+WhffRUfSg3v+9cXEIH6cAv/tzdawdN0Atcz8Qj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xi97HAAAA3AAAAA8AAAAAAAAAAAAAAAAAmAIAAGRy&#10;cy9kb3ducmV2LnhtbFBLBQYAAAAABAAEAPUAAACMAwAAAAA=&#10;" path="m39,l52,178r-39,l,,39,xe" fillcolor="red" stroked="f">
                      <v:path arrowok="t" o:connecttype="custom" o:connectlocs="39,0;52,178;13,178;0,0;39,0" o:connectangles="0,0,0,0,0"/>
                    </v:shape>
                    <v:shape id="Freeform 52" o:spid="_x0000_s2150" style="position:absolute;left:3451;top:193;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YwcYA&#10;AADcAAAADwAAAGRycy9kb3ducmV2LnhtbESPQWvCQBSE7wX/w/IEb3WjodFGVxFRaItgtfX+yD6T&#10;YPZtyK5J/PfdQqHHYWa+YZbr3lSipcaVlhVMxhEI4szqknMF31/75zkI55E1VpZJwYMcrFeDpyWm&#10;2nZ8ovbscxEg7FJUUHhfp1K6rCCDbmxr4uBdbWPQB9nkUjfYBbip5DSKEmmw5LBQYE3bgrLb+W4U&#10;zI7d9PXzcNl/JPHpsUnmu+y9vSk1GvabBQhPvf8P/7XftIL4JYb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OYwcYAAADcAAAADwAAAAAAAAAAAAAAAACYAgAAZHJz&#10;L2Rvd25yZXYueG1sUEsFBgAAAAAEAAQA9QAAAIsDAAAAAA==&#10;" path="m39,l52,178r-39,l,,39,xe" filled="f" strokeweight="42e-5mm">
                      <v:stroke endcap="round"/>
                      <v:path arrowok="t" o:connecttype="custom" o:connectlocs="39,0;52,178;13,178;0,0;39,0" o:connectangles="0,0,0,0,0"/>
                    </v:shape>
                  </v:group>
                  <v:line id="Line 53" o:spid="_x0000_s2151" style="position:absolute;visibility:visible;mso-wrap-style:square" from="21590,10496" to="21913,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BK8YAAADcAAAADwAAAGRycy9kb3ducmV2LnhtbESPT2sCMRTE74LfITyhN81qq9itUWyh&#10;UOjBfz3Y22Pz3CxuXrZJ6m6/fSMIHoeZ+Q2zWHW2FhfyoXKsYDzKQBAXTldcKvg6vA/nIEJE1lg7&#10;JgV/FGC17PcWmGvX8o4u+1iKBOGQowITY5NLGQpDFsPINcTJOzlvMSbpS6k9tgluaznJspm0WHFa&#10;MNjQm6HivP+1Chr9+nz07nNTbOO3N6eftpsft0o9DLr1C4hIXbyHb+0PreBx+gTXM+k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rwSvGAAAA3AAAAA8AAAAAAAAA&#10;AAAAAAAAoQIAAGRycy9kb3ducmV2LnhtbFBLBQYAAAAABAAEAPkAAACUAwAAAAA=&#10;" strokeweight=".00125mm"/>
                  <v:line id="Line 54" o:spid="_x0000_s2152" style="position:absolute;flip:y;visibility:visible;mso-wrap-style:square" from="23215,10775" to="23876,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rMYAAADcAAAADwAAAGRycy9kb3ducmV2LnhtbESPQWvCQBSE7wX/w/KE3uqmikHSbEQF&#10;wYK0aq3t8ZF9JsHs25BdTfrvu4WCx2FmvmHSeW9qcaPWVZYVPI8iEMS51RUXCo4f66cZCOeRNdaW&#10;ScEPOZhng4cUE2073tPt4AsRIOwSVFB63yRSurwkg25kG+LgnW1r0AfZFlK32AW4qeU4imJpsOKw&#10;UGJDq5Lyy+FqFHSL09fr6XP2flx1y/P2+y02tIuVehz2ixcQnnp/D/+3N1rBZDqFvzPh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xKzGAAAA3AAAAA8AAAAAAAAA&#10;AAAAAAAAoQIAAGRycy9kb3ducmV2LnhtbFBLBQYAAAAABAAEAPkAAACUAwAAAAA=&#10;" strokeweight=".00125mm"/>
                  <v:group id="Group 55" o:spid="_x0000_s2153" style="position:absolute;left:22606;top:11563;width:952;height:1162" coordorigin="3560,450" coordsize="15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56" o:spid="_x0000_s2154" style="position:absolute;left:3560;top:450;width:150;height:183;visibility:visible;mso-wrap-style:square;v-text-anchor:top" coordsize="1001,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2cUA&#10;AADcAAAADwAAAGRycy9kb3ducmV2LnhtbESPS4sCMRCE74L/IbTgRdaMuroyGkUEQVHEx8Jem0nP&#10;AyedYRJ19t9vhAWPRVV9Rc2XjSnFg2pXWFYw6EcgiBOrC84UfF83H1MQziNrLC2Tgl9ysFy0W3OM&#10;tX3ymR4Xn4kAYRejgtz7KpbSJTkZdH1bEQcvtbVBH2SdSV3jM8BNKYdRNJEGCw4LOVa0zim5Xe5G&#10;gf7c7dPRpBel5el6WPsfkrvjUalup1nNQHhq/Dv8395qBaPxF7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jZxQAAANwAAAAPAAAAAAAAAAAAAAAAAJgCAABkcnMv&#10;ZG93bnJldi54bWxQSwUGAAAAAAQABAD1AAAAigMAAAAA&#10;" path="m829,777c965,514,1001,262,911,216l582,46c491,,307,175,171,439,36,702,,954,90,1001r329,169c510,1217,694,1041,829,777xe" fillcolor="silver" strokeweight="0">
                      <v:path arrowok="t" o:connecttype="custom" o:connectlocs="124,117;137,32;87,7;26,66;13,151;63,176;124,117" o:connectangles="0,0,0,0,0,0,0"/>
                    </v:shape>
                    <v:shape id="Freeform 57" o:spid="_x0000_s2155" style="position:absolute;left:3609;top:476;width:101;height:157;visibility:visible;mso-wrap-style:square;v-text-anchor:top" coordsize="672,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lj8IA&#10;AADcAAAADwAAAGRycy9kb3ducmV2LnhtbERPW2vCMBR+H/gfwhH2tqY6NkY1igiywYayens9NMem&#10;2JyEJtru3y8Pgz1+fPf5crCtuFMXGscKJlkOgrhyuuFawWG/eXoDESKyxtYxKfihAMvF6GGOhXY9&#10;f9O9jLVIIRwKVGBi9IWUoTJkMWTOEyfu4jqLMcGulrrDPoXbVk7z/FVabDg1GPS0NlRdy5tVUJvT&#10;8d3vtp/b0p/8eXerehe+lHocD6sZiEhD/Bf/uT+0gueXtDadS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eWPwgAAANwAAAAPAAAAAAAAAAAAAAAAAJgCAABkcnMvZG93&#10;bnJldi54bWxQSwUGAAAAAAQABAD1AAAAhwMAAAAA&#10;" path="m582,47c491,,307,176,171,439,36,703,,954,90,1001v91,47,275,-129,410,-393c636,345,672,93,582,47e" fillcolor="#cdcdcd" strokeweight="0">
                      <v:path arrowok="t" o:connecttype="custom" o:connectlocs="87,7;26,66;14,150;75,91;87,7" o:connectangles="0,0,0,0,0"/>
                    </v:shape>
                    <v:shape id="Freeform 58" o:spid="_x0000_s2156" style="position:absolute;left:3560;top:450;width:150;height:183;visibility:visible;mso-wrap-style:square;v-text-anchor:top" coordsize="1001,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jGcUA&#10;AADcAAAADwAAAGRycy9kb3ducmV2LnhtbESPT2vCQBTE74LfYXkFb7qpf4pNXUUFwVOJVsHjI/tM&#10;YrJvQ3bV6KfvCoUeh5n5DTNbtKYSN2pcYVnB+yACQZxaXXCm4PCz6U9BOI+ssbJMCh7kYDHvdmYY&#10;a3vnHd32PhMBwi5GBbn3dSylS3My6Aa2Jg7e2TYGfZBNJnWD9wA3lRxG0Yc0WHBYyLGmdU5pub8a&#10;BTvkyeli0nKc4LFcPU3yvRolSvXe2uUXCE+t/w//tbdawWjyCa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iMZxQAAANwAAAAPAAAAAAAAAAAAAAAAAJgCAABkcnMv&#10;ZG93bnJldi54bWxQSwUGAAAAAAQABAD1AAAAigMAAAAA&#10;" path="m829,777c965,514,1001,262,911,216l582,46c491,,307,175,171,439,36,702,,954,90,1001r329,169c510,1217,694,1041,829,777xe" filled="f" strokeweight="42e-5mm">
                      <v:stroke endcap="round"/>
                      <v:path arrowok="t" o:connecttype="custom" o:connectlocs="124,117;137,32;87,7;26,66;13,151;63,176;124,117" o:connectangles="0,0,0,0,0,0,0"/>
                    </v:shape>
                    <v:shape id="Freeform 59" o:spid="_x0000_s2157" style="position:absolute;left:3609;top:476;width:88;height:150;visibility:visible;mso-wrap-style:square;v-text-anchor:top" coordsize="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juMAA&#10;AADcAAAADwAAAGRycy9kb3ducmV2LnhtbERP3UrDMBS+F/YO4QjeyJo6oSt12RiCbHjXdQ9waI5N&#10;sTkpSexan365ELz8+P53h9kOYiIfescKXrIcBHHrdM+dgmvzsS5BhIiscXBMChYKcNivHnZYaXfj&#10;mqZL7EQK4VChAhPjWEkZWkMWQ+ZG4sR9OW8xJug7qT3eUrgd5CbPC2mx59RgcKR3Q+335ccqIP/b&#10;UW3bUC/NZ1ma0/Tcb6VST4/z8Q1EpDn+i//cZ63gtUjz05l0BO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kjuMAAAADcAAAADwAAAAAAAAAAAAAAAACYAgAAZHJzL2Rvd25y&#10;ZXYueG1sUEsFBgAAAAAEAAQA9QAAAIUDAAAAAA==&#10;" path="m88,7c74,,46,26,26,66,6,105,,143,14,150e" filled="f" strokeweight="42e-5mm">
                      <v:stroke endcap="round"/>
                      <v:path arrowok="t" o:connecttype="custom" o:connectlocs="88,7;26,66;14,150" o:connectangles="0,0,0"/>
                    </v:shape>
                  </v:group>
                  <v:line id="Line 60" o:spid="_x0000_s2158" style="position:absolute;flip:y;visibility:visible;mso-wrap-style:square" from="37077,27051" to="37661,2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IEsUAAADcAAAADwAAAGRycy9kb3ducmV2LnhtbESPW2vCQBSE3wv+h+UIfaubKASJrqIB&#10;QaH04v3xkD0mwezZkN2a9N93C4U+DjPzDTNf9qYWD2pdZVlBPIpAEOdWV1woOB42L1MQziNrrC2T&#10;gm9ysFwMnuaYatvxJz32vhABwi5FBaX3TSqly0sy6Ea2IQ7ezbYGfZBtIXWLXYCbWo6jKJEGKw4L&#10;JTaUlZTf919GQbc6X3bn0/T9mHXr2+v1LTH0kSj1POxXMxCeev8f/mtvtYJJEsPvmXA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gIEsUAAADcAAAADwAAAAAAAAAA&#10;AAAAAAChAgAAZHJzL2Rvd25yZXYueG1sUEsFBgAAAAAEAAQA+QAAAJMDAAAAAA==&#10;" strokeweight=".00125mm"/>
                  <v:group id="Group 61" o:spid="_x0000_s2159" style="position:absolute;left:35115;top:29324;width:4248;height:1937" coordorigin="5530,3247" coordsize="669,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62" o:spid="_x0000_s2160" style="position:absolute;left:5530;top:3247;width:669;height:305;visibility:visible;mso-wrap-style:square;v-text-anchor:top" coordsize="66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p/8YA&#10;AADcAAAADwAAAGRycy9kb3ducmV2LnhtbESPW4vCMBSE3wX/QziCL7Km3spuNcqyIAgieFl2Xw/N&#10;sS02J7WJWv+9EQQfh5n5hpktGlOKK9WusKxg0I9AEKdWF5wp+D0sPz5BOI+ssbRMCu7kYDFvt2aY&#10;aHvjHV33PhMBwi5BBbn3VSKlS3My6Pq2Ig7e0dYGfZB1JnWNtwA3pRxGUSwNFhwWcqzoJ6f0tL8Y&#10;BbvBpnfanuP1eWV7X2M3nFz+/idKdTvN9xSEp8a/w6/2SisYxSN4ng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op/8YAAADcAAAADwAAAAAAAAAAAAAAAACYAgAAZHJz&#10;L2Rvd25yZXYueG1sUEsFBgAAAAAEAAQA9QAAAIsDAAAAAA==&#10;" path="m77,l,76,,305r592,l669,229,669,,77,xe" fillcolor="#fc0" stroked="f">
                      <v:path arrowok="t" o:connecttype="custom" o:connectlocs="77,0;0,76;0,305;592,305;669,229;669,0;77,0" o:connectangles="0,0,0,0,0,0,0"/>
                    </v:shape>
                    <v:shape id="Freeform 63" o:spid="_x0000_s2161" style="position:absolute;left:5530;top:3247;width:669;height:76;visibility:visible;mso-wrap-style:square;v-text-anchor:top" coordsize="6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Wx8UA&#10;AADcAAAADwAAAGRycy9kb3ducmV2LnhtbESPQWvCQBSE7wX/w/KEXopuYopIdBURCt5qYzz09sg+&#10;k2j2bcxuY/z3bqHQ4zAz3zCrzWAa0VPnassK4mkEgriwuuZSQX78mCxAOI+ssbFMCh7kYLMevaww&#10;1fbOX9RnvhQBwi5FBZX3bSqlKyoy6Ka2JQ7e2XYGfZBdKXWH9wA3jZxF0VwarDksVNjSrqLimv0Y&#10;Bf0ieUuOWem/4zw/3T4Pp0d0iZV6HQ/bJQhPg/8P/7X3WkEyf4ffM+EI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dbHxQAAANwAAAAPAAAAAAAAAAAAAAAAAJgCAABkcnMv&#10;ZG93bnJldi54bWxQSwUGAAAAAAQABAD1AAAAigMAAAAA&#10;" path="m,76r592,l669,,77,,,76xe" fillcolor="#ffd632" stroked="f">
                      <v:path arrowok="t" o:connecttype="custom" o:connectlocs="0,76;592,76;669,0;77,0;0,76" o:connectangles="0,0,0,0,0"/>
                    </v:shape>
                    <v:shape id="Freeform 64" o:spid="_x0000_s2162" style="position:absolute;left:6122;top:3247;width:77;height:305;visibility:visible;mso-wrap-style:square;v-text-anchor:top" coordsize="7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LV8QA&#10;AADcAAAADwAAAGRycy9kb3ducmV2LnhtbESPUWvCMBSF3wf+h3CFvc3UDYtUo4ggCIKgjoFv1+a2&#10;KSY3pclq/ffLYLDHwznnO5zlenBW9NSFxrOC6SQDQVx63XCt4POye5uDCBFZo/VMCp4UYL0avSyx&#10;0P7BJ+rPsRYJwqFABSbGtpAylIYcholviZNX+c5hTLKrpe7wkeDOyvcsy6XDhtOCwZa2hsr7+dsp&#10;sAd7r+T1ZrKvU+1mlc77yxGVeh0PmwWISEP8D/+191rBRz6D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S1fEAAAA3AAAAA8AAAAAAAAAAAAAAAAAmAIAAGRycy9k&#10;b3ducmV2LnhtbFBLBQYAAAAABAAEAPUAAACJAwAAAAA=&#10;" path="m,76l77,r,229l,305,,76xe" fillcolor="#cda400" stroked="f">
                      <v:path arrowok="t" o:connecttype="custom" o:connectlocs="0,76;77,0;77,229;0,305;0,76" o:connectangles="0,0,0,0,0"/>
                    </v:shape>
                    <v:shape id="Freeform 65" o:spid="_x0000_s2163" style="position:absolute;left:5530;top:3247;width:669;height:305;visibility:visible;mso-wrap-style:square;v-text-anchor:top" coordsize="66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1GccA&#10;AADcAAAADwAAAGRycy9kb3ducmV2LnhtbESP3WrCQBSE7wu+w3IEb0rdaGFro6uUgChIsdqf60P2&#10;mIRmz8bsqrFP3y0UvBxm5htmtuhsLc7U+sqxhtEwAUGcO1NxoeHjffkwAeEDssHaMWm4kofFvHc3&#10;w9S4C+/ovA+FiBD2KWooQ2hSKX1ekkU/dA1x9A6utRiibAtpWrxEuK3lOEmUtFhxXCixoayk/Ht/&#10;shq2UoVNljy/feVm8nr/uVI/2dNR60G/e5mCCNSFW/i/vTYaHpWC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dNRnHAAAA3AAAAA8AAAAAAAAAAAAAAAAAmAIAAGRy&#10;cy9kb3ducmV2LnhtbFBLBQYAAAAABAAEAPUAAACMAwAAAAA=&#10;" path="m77,l,76,,305r592,l669,229,669,,77,xe" filled="f" strokeweight="42e-5mm">
                      <v:stroke endcap="round"/>
                      <v:path arrowok="t" o:connecttype="custom" o:connectlocs="77,0;0,76;0,305;592,305;669,229;669,0;77,0" o:connectangles="0,0,0,0,0,0,0"/>
                    </v:shape>
                    <v:shape id="Freeform 66" o:spid="_x0000_s2164" style="position:absolute;left:5530;top:3247;width:669;height:76;visibility:visible;mso-wrap-style:square;v-text-anchor:top" coordsize="6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TesUA&#10;AADcAAAADwAAAGRycy9kb3ducmV2LnhtbESPQWvCQBSE70L/w/IKvemmVlNJ3QQtCj2JpuL5Nfua&#10;pM2+Ddmtif++Kwgeh5n5hllmg2nEmTpXW1bwPIlAEBdW11wqOH5uxwsQziNrbCyTggs5yNKH0RIT&#10;bXs+0Dn3pQgQdgkqqLxvEyldUZFBN7EtcfC+bWfQB9mVUnfYB7hp5DSKYmmw5rBQYUvvFRW/+Z9R&#10;YC7zQz/b4yk3u029iKP1189srdTT47B6A+Fp8Pfwrf2hFbzEr3A9E4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JN6xQAAANwAAAAPAAAAAAAAAAAAAAAAAJgCAABkcnMv&#10;ZG93bnJldi54bWxQSwUGAAAAAAQABAD1AAAAigMAAAAA&#10;" path="m,76r592,l669,e" filled="f" strokeweight="42e-5mm">
                      <v:stroke endcap="round"/>
                      <v:path arrowok="t" o:connecttype="custom" o:connectlocs="0,76;592,76;669,0" o:connectangles="0,0,0"/>
                    </v:shape>
                    <v:line id="Line 67" o:spid="_x0000_s2165" style="position:absolute;visibility:visible;mso-wrap-style:square" from="6122,3323" to="6122,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AU8QAAADcAAAADwAAAGRycy9kb3ducmV2LnhtbERPz2vCMBS+C/4P4Q28aTrFMjpjGZZN&#10;cZfNbYfdHs1b09q8lCZq/e+Xg+Dx4/u9ygfbijP1vnas4HGWgCAuna65UvD99Tp9AuEDssbWMSm4&#10;kod8PR6tMNPuwp90PoRKxBD2GSowIXSZlL40ZNHPXEccuT/XWwwR9pXUPV5iuG3lPElSabHm2GCw&#10;o42h8ng4WQXtz7ZofjcfTXFMabl8N+m1eNsrNXkYXp5BBBrCXXxz77SCRRrXxj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YBTxAAAANwAAAAPAAAAAAAAAAAA&#10;AAAAAKECAABkcnMvZG93bnJldi54bWxQSwUGAAAAAAQABAD5AAAAkgMAAAAA&#10;" strokeweight="42e-5mm">
                      <v:stroke endcap="round"/>
                    </v:line>
                  </v:group>
                  <v:rect id="Rectangle 68" o:spid="_x0000_s2166" style="position:absolute;left:37153;top:30041;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14:paraId="68F79BC8" w14:textId="77777777" w:rsidR="00DD1BFD" w:rsidRDefault="00DD1BFD">
                          <w:pPr>
                            <w:rPr>
                              <w:del w:id="238" w:author="SE19" w:date="2012-03-24T09:40:00Z"/>
                            </w:rPr>
                          </w:pPr>
                        </w:p>
                      </w:txbxContent>
                    </v:textbox>
                  </v:rect>
                  <v:group id="Group 69" o:spid="_x0000_s2167" style="position:absolute;left:36753;top:26485;width:648;height:3118" coordorigin="5788,2800" coordsize="10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70" o:spid="_x0000_s2168" style="position:absolute;left:5788;top:2800;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M28MA&#10;AADcAAAADwAAAGRycy9kb3ducmV2LnhtbESPS4vCMBSF94L/IVzBnaZVcKRjFB8IymzGKsz2TnOn&#10;LTY3pYm2/vuJILg8nMfHWaw6U4k7Na60rCAeRyCIM6tLzhVczvvRHITzyBory6TgQQ5Wy35vgYm2&#10;LZ/onvpchBF2CSoovK8TKV1WkEE3tjVx8P5sY9AH2eRSN9iGcVPJSRTNpMGSA6HAmrYFZdf0ZgLk&#10;p+Xv60SWnb6cdsfN8WsbR79KDQfd+hOEp86/w6/2QSuYfsT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7M28MAAADcAAAADwAAAAAAAAAAAAAAAACYAgAAZHJzL2Rv&#10;d25yZXYueG1sUEsFBgAAAAAEAAQA9QAAAIgDAAAAAA==&#10;" path="m51,r51,491l,491,51,xe" fillcolor="#fc0" stroked="f">
                      <v:path arrowok="t" o:connecttype="custom" o:connectlocs="51,0;102,491;0,491;51,0" o:connectangles="0,0,0,0"/>
                    </v:shape>
                    <v:shape id="Freeform 71" o:spid="_x0000_s2169" style="position:absolute;left:5788;top:2800;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N+sIA&#10;AADcAAAADwAAAGRycy9kb3ducmV2LnhtbESPQYvCMBSE78L+h/AW9qbpdkGlGkUWlb2JVQRvj+bZ&#10;FJuX0kTb/fdGEDwOM/MNM1/2thZ3an3lWMH3KAFBXDhdcangeNgMpyB8QNZYOyYF/+RhufgYzDHT&#10;ruM93fNQighhn6ECE0KTSekLQxb9yDXE0bu41mKIsi2lbrGLcFvLNEnG0mLFccFgQ7+Gimt+swp2&#10;+bUa40kfJqf17Wy6sHV+nSr19dmvZiAC9eEdfrX/tIKfSQ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o36wgAAANwAAAAPAAAAAAAAAAAAAAAAAJgCAABkcnMvZG93&#10;bnJldi54bWxQSwUGAAAAAAQABAD1AAAAhwMAAAAA&#10;" path="m51,r51,491l,491,51,xe" filled="f" strokeweight="42e-5mm">
                      <v:stroke endcap="round"/>
                      <v:path arrowok="t" o:connecttype="custom" o:connectlocs="51,0;102,491;0,491;51,0" o:connectangles="0,0,0,0"/>
                    </v:shape>
                  </v:group>
                  <v:group id="Group 72" o:spid="_x0000_s2170" style="position:absolute;left:37401;top:26485;width:324;height:1137" coordorigin="5890,2800" coordsize="51,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73" o:spid="_x0000_s2171" style="position:absolute;left:5890;top:2800;width:51;height:179;visibility:visible;mso-wrap-style:square;v-text-anchor:top" coordsize="5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0r8UA&#10;AADcAAAADwAAAGRycy9kb3ducmV2LnhtbESPQWvCQBSE7wX/w/KE3upGW9RGVymFQgtejFLa2zP7&#10;3IRk34bsmqT/visIHoeZ+YZZbwdbi45aXzpWMJ0kIIhzp0s2Co6Hj6clCB+QNdaOScEfedhuRg9r&#10;TLXreU9dFoyIEPYpKihCaFIpfV6QRT9xDXH0zq61GKJsjdQt9hFuazlLkrm0WHJcKLCh94LyKrtY&#10;BXY5/zpd6Phrkp/vqtrNem9ejVKP4+FtBSLQEO7hW/tTK3hevMD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bSvxQAAANwAAAAPAAAAAAAAAAAAAAAAAJgCAABkcnMv&#10;ZG93bnJldi54bWxQSwUGAAAAAAQABAD1AAAAigMAAAAA&#10;" path="m13,l,179r39,l51,,13,xe" fillcolor="red" stroked="f">
                      <v:path arrowok="t" o:connecttype="custom" o:connectlocs="13,0;0,179;39,179;51,0;13,0" o:connectangles="0,0,0,0,0"/>
                    </v:shape>
                    <v:shape id="Freeform 74" o:spid="_x0000_s2172" style="position:absolute;left:5890;top:2800;width:51;height:179;visibility:visible;mso-wrap-style:square;v-text-anchor:top" coordsize="5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LnMcA&#10;AADcAAAADwAAAGRycy9kb3ducmV2LnhtbESP3WrCQBSE7wu+w3IKvZG6qUUrqRspYktVEDXi9SF7&#10;8oPZsyG71dSn7wpCL4eZ+YaZzjpTizO1rrKs4GUQgSDOrK64UHBIP58nIJxH1lhbJgW/5GCW9B6m&#10;GGt74R2d974QAcIuRgWl900spctKMugGtiEOXm5bgz7ItpC6xUuAm1oOo2gsDVYcFkpsaF5Sdtr/&#10;GAX5ds1uvFymx03/6zpc7YpFetgq9fTYfbyD8NT5//C9/a0VvL6N4HYmHAG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lC5zHAAAA3AAAAA8AAAAAAAAAAAAAAAAAmAIAAGRy&#10;cy9kb3ducmV2LnhtbFBLBQYAAAAABAAEAPUAAACMAwAAAAA=&#10;" path="m13,l,179r39,l51,,13,xe" filled="f" strokeweight="42e-5mm">
                      <v:stroke endcap="round"/>
                      <v:path arrowok="t" o:connecttype="custom" o:connectlocs="13,0;0,179;39,179;51,0;13,0" o:connectangles="0,0,0,0,0"/>
                    </v:shape>
                  </v:group>
                  <v:group id="Group 75" o:spid="_x0000_s2173" style="position:absolute;left:36112;top:28003;width:895;height:1156" coordorigin="5687,3039" coordsize="14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76" o:spid="_x0000_s2174" style="position:absolute;left:5687;top:3039;width:141;height:182;visibility:visible;mso-wrap-style:square;v-text-anchor:top" coordsize="47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TJsgA&#10;AADcAAAADwAAAGRycy9kb3ducmV2LnhtbESP3WoCMRSE7wt9h3AKvSmatVJXtkYpSkFUaKst9PKw&#10;OftDNydrkq7r2xuh0MthZr5hZoveNKIj52vLCkbDBARxbnXNpYLPw+tgCsIHZI2NZVJwJg+L+e3N&#10;DDNtT/xB3T6UIkLYZ6igCqHNpPR5RQb90LbE0SusMxiidKXUDk8Rbhr5mCQTabDmuFBhS8uK8p/9&#10;r1Hgjun7udiNVtvpU/n29TDpNt/LQqn7u/7lGUSgPvyH/9prrWCcpnA9E4+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A9MmyAAAANwAAAAPAAAAAAAAAAAAAAAAAJgCAABk&#10;cnMvZG93bnJldi54bWxQSwUGAAAAAAQABAD1AAAAjQMAAAAA&#10;" path="m65,232c8,369,,496,47,515r171,71c265,606,350,511,406,374,463,237,471,110,424,90l253,20c206,,121,95,65,232xe" fillcolor="silver" strokeweight="0">
                      <v:path arrowok="t" o:connecttype="custom" o:connectlocs="19,70;14,155;65,176;122,112;127,27;76,6;19,70" o:connectangles="0,0,0,0,0,0,0"/>
                    </v:shape>
                    <v:shape id="Freeform 77" o:spid="_x0000_s2175" style="position:absolute;left:5687;top:3039;width:90;height:160;visibility:visible;mso-wrap-style:square;v-text-anchor:top" coordsize="30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KR8EA&#10;AADcAAAADwAAAGRycy9kb3ducmV2LnhtbERPz2vCMBS+C/4P4Qm7yEydoLNrKmMgjt108/5onk1Z&#10;8xKSaOv++uUw2PHj+13tRtuLG4XYOVawXBQgiBunO24VfH3uH59BxISssXdMCu4UYVdPJxWW2g18&#10;pNsptSKHcCxRgUnJl1LGxpDFuHCeOHMXFyymDEMrdcAhh9tePhXFWlrsODcY9PRmqPk+Xa2CFM7D&#10;Rhuz9f6sPw7z5XX/syKlHmbj6wuIRGP6F/+537WC1SavzWfyEZD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BykfBAAAA3AAAAA8AAAAAAAAAAAAAAAAAmAIAAGRycy9kb3du&#10;cmV2LnhtbFBLBQYAAAAABAAEAPUAAACGAwAAAAA=&#10;" path="m47,515c94,535,179,440,235,303,292,166,300,39,253,20,206,,121,95,65,232,8,369,,496,47,515e" fillcolor="#cdcdcd" strokeweight="0">
                      <v:path arrowok="t" o:connecttype="custom" o:connectlocs="14,154;71,91;76,6;20,69;14,154" o:connectangles="0,0,0,0,0"/>
                    </v:shape>
                    <v:shape id="Freeform 78" o:spid="_x0000_s2176" style="position:absolute;left:5687;top:3039;width:141;height:182;visibility:visible;mso-wrap-style:square;v-text-anchor:top" coordsize="47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HSMUA&#10;AADcAAAADwAAAGRycy9kb3ducmV2LnhtbESPT2vCQBTE74V+h+UVems2WrBNdJVS8A+CiKkXb4/d&#10;ZxLMvg3ZVeO3dwWhx2FmfsNMZr1txIU6XztWMEhSEMTamZpLBfu/+cc3CB+QDTaOScGNPMymry8T&#10;zI278o4uRShFhLDPUUEVQptL6XVFFn3iWuLoHV1nMUTZldJ0eI1w28hhmo6kxZrjQoUt/VakT8XZ&#10;Kii26+HI3857fTgss81iqbO61Uq9v/U/YxCB+vAffrZXRsHnVwa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UdIxQAAANwAAAAPAAAAAAAAAAAAAAAAAJgCAABkcnMv&#10;ZG93bnJldi54bWxQSwUGAAAAAAQABAD1AAAAigMAAAAA&#10;" path="m65,232c8,369,,496,47,515r171,71c265,606,350,511,406,374,463,237,471,110,424,90l253,20c206,,121,95,65,232xe" filled="f" strokeweight="42e-5mm">
                      <v:stroke endcap="round"/>
                      <v:path arrowok="t" o:connecttype="custom" o:connectlocs="19,70;14,155;65,176;122,112;127,27;76,6;19,70" o:connectangles="0,0,0,0,0,0,0"/>
                    </v:shape>
                    <v:shape id="Freeform 79" o:spid="_x0000_s2177" style="position:absolute;left:5701;top:3045;width:76;height:154;visibility:visible;mso-wrap-style:square;v-text-anchor:top" coordsize="7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HVsMA&#10;AADcAAAADwAAAGRycy9kb3ducmV2LnhtbESPwWrDMAyG74O9g9Fgl7E6W2koWZyyFga9tiv0KmI1&#10;CbPlELtu9vbTobCj+PV/0ldvZu9UpikOgQ28LQpQxG2wA3cGTt9fr2tQMSFbdIHJwC9F2DSPDzVW&#10;Ntz4QPmYOiUQjhUa6FMaK61j25PHuAgjsWSXMHlMMk6dthPeBO6dfi+KUnscWC70ONKup/bnePVC&#10;uSzb1WGXvTuvzrHMds4vbmvM89P8+QEq0Zz+l+/tvTWwXMv7IiMio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HVsMAAADcAAAADwAAAAAAAAAAAAAAAACYAgAAZHJzL2Rv&#10;d25yZXYueG1sUEsFBgAAAAAEAAQA9QAAAIgDAAAAAA==&#10;" path="m,148v14,6,39,-22,56,-63c73,44,76,6,62,e" filled="f" strokeweight="42e-5mm">
                      <v:stroke endcap="round"/>
                      <v:path arrowok="t" o:connecttype="custom" o:connectlocs="0,148;56,85;62,0" o:connectangles="0,0,0"/>
                    </v:shape>
                  </v:group>
                  <v:group id="Group 80" o:spid="_x0000_s2178" style="position:absolute;left:37306;top:8128;width:3181;height:3257" coordorigin="5875,-91" coordsize="50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81" o:spid="_x0000_s2179" style="position:absolute;left:5875;top:-91;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MFMUA&#10;AADcAAAADwAAAGRycy9kb3ducmV2LnhtbESPQWvCQBSE70L/w/IK3symKiJpNkGktp4K2kKuj+xr&#10;EpJ9G3a3mvbXd4WCx2FmvmHycjKDuJDznWUFT0kKgri2uuNGwefHYbEF4QOyxsEyKfghD2XxMMsx&#10;0/bKJ7qcQyMihH2GCtoQxkxKX7dk0Cd2JI7el3UGQ5SukdrhNcLNIJdpupEGO44LLY60b6nuz99G&#10;wRB29dpV1fH38N7hfvOa9m/yRan547R7BhFoCvfwf/uoFay2S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swUxQAAANwAAAAPAAAAAAAAAAAAAAAAAJgCAABkcnMv&#10;ZG93bnJldi54bWxQSwUGAAAAAAQABAD1AAAAigMAAAAA&#10;" path="m399,199r,-12l249,118r,-61l277,57r,-8l282,49r,19l311,68,311,,282,r,20l277,20r,-13l247,7r,13l223,20r,-13l194,7r,13l188,20,188,,159,r,68l188,68r,-19l194,49r,8l223,57r,49l204,97,1,187,,199r30,l30,513r335,l365,199r34,xe" fillcolor="black" stroked="f">
                      <v:path arrowok="t" o:connecttype="custom" o:connectlocs="399,199;399,187;249,118;249,57;277,57;277,49;282,49;282,68;311,68;311,0;282,0;282,20;277,20;277,7;247,7;247,20;223,20;223,7;194,7;194,20;188,20;188,0;159,0;159,68;188,68;188,49;194,49;194,57;223,57;223,106;204,97;1,187;0,199;30,199;30,513;365,513;365,199;399,199" o:connectangles="0,0,0,0,0,0,0,0,0,0,0,0,0,0,0,0,0,0,0,0,0,0,0,0,0,0,0,0,0,0,0,0,0,0,0,0,0,0"/>
                    </v:shape>
                    <v:shape id="Freeform 82" o:spid="_x0000_s2180" style="position:absolute;left:5904;top:18;width:343;height:77;visibility:visible;mso-wrap-style:square;v-text-anchor:top" coordsize="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o8YA&#10;AADcAAAADwAAAGRycy9kb3ducmV2LnhtbESPQWsCMRSE70L/Q3iCN81ardWtUcRS8FJF2wrenpvX&#10;zeLmZdmk6/rvm0LB4zAz3zDzZWtL0VDtC8cKhoMEBHHmdMG5gs+Pt/4UhA/IGkvHpOBGHpaLh84c&#10;U+2uvKfmEHIRIexTVGBCqFIpfWbIoh+4ijh63662GKKsc6lrvEa4LeVjkkykxYLjgsGK1oayy+HH&#10;Kjhm62Zr3iuWX7vxfvP69HyaXc5K9brt6gVEoDbcw//tjVYwmo7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o8YAAADcAAAADwAAAAAAAAAAAAAAAACYAgAAZHJz&#10;L2Rvd25yZXYueG1sUEsFBgAAAAAEAAQA9QAAAIsDAAAAAA==&#10;" path="m175,l343,77r-25,l277,77r-50,l172,77r-55,l67,77r-41,l,77,175,xe" fillcolor="#d80000" stroked="f">
                      <v:path arrowok="t" o:connecttype="custom" o:connectlocs="175,0;343,77;318,77;277,77;227,77;172,77;117,77;67,77;26,77;0,77;175,0" o:connectangles="0,0,0,0,0,0,0,0,0,0,0"/>
                    </v:shape>
                    <v:shape id="Freeform 83" o:spid="_x0000_s2181" style="position:absolute;left:5917;top:109;width:309;height:301;visibility:visible;mso-wrap-style:square;v-text-anchor:top" coordsize="30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lj8MA&#10;AADcAAAADwAAAGRycy9kb3ducmV2LnhtbESP0WoCMRRE3wv+Q7hC32rWWmxYjSIFpU+K1g+4bq6b&#10;xc3Nuonu+vemUOjjMDNnmPmyd7W4UxsqzxrGowwEceFNxaWG48/6TYEIEdlg7Zk0PCjAcjF4mWNu&#10;fMd7uh9iKRKEQ44abIxNLmUoLDkMI98QJ+/sW4cxybaUpsUuwV0t37NsKh1WnBYsNvRlqbgcbk7D&#10;7lTU3n5Ox53a7q6KT2qzfyitX4f9agYiUh//w3/tb6Nhoj7g9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2lj8MAAADcAAAADwAAAAAAAAAAAAAAAACYAgAAZHJzL2Rv&#10;d25yZXYueG1sUEsFBgAAAAAEAAQA9QAAAIgDAAAAAA==&#10;" path="m309,301l,301,,283,,248,,201,,148,,96,,49,,15,,,309,r,301xe" stroked="f">
                      <v:path arrowok="t" o:connecttype="custom" o:connectlocs="309,301;0,301;0,283;0,248;0,201;0,148;0,96;0,49;0,15;0,0;309,0;309,301" o:connectangles="0,0,0,0,0,0,0,0,0,0,0,0"/>
                    </v:shape>
                    <v:shape id="Freeform 84" o:spid="_x0000_s2182" style="position:absolute;left:5901;top:29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0MIA&#10;AADcAAAADwAAAGRycy9kb3ducmV2LnhtbESPS2sCMRSF90L/Q7iF7jRj1UFGo5TSFrc+Nu6uk+sk&#10;OLmZTqIz/feNILg8nMfHWa57V4sbtcF6VjAeZSCIS68tVwoO++/hHESIyBprz6TgjwKsVy+DJRba&#10;d7yl2y5WIo1wKFCBibEppAylIYdh5Bvi5J196zAm2VZSt9ilcVfL9yzLpUPLiWCwoU9D5WV3dQki&#10;u8PJHCdk8cfm13qabU6/X0q9vfYfCxCR+vgMP9obrWAyn8H9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8PQwgAAANwAAAAPAAAAAAAAAAAAAAAAAJgCAABkcnMvZG93&#10;bnJldi54bWxQSwUGAAAAAAQABAD1AAAAhwMAAAAA&#10;" path="m,l,71r59,l59,66r72,l131,5,59,5,59,,,xe" fillcolor="black" stroked="f">
                      <v:path arrowok="t" o:connecttype="custom" o:connectlocs="0,0;0,71;59,71;59,66;131,66;131,5;59,5;59,0;0,0" o:connectangles="0,0,0,0,0,0,0,0,0"/>
                    </v:shape>
                    <v:shape id="Freeform 85" o:spid="_x0000_s2183" style="position:absolute;left:5914;top:30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5Q8gA&#10;AADcAAAADwAAAGRycy9kb3ducmV2LnhtbESPT2sCMRTE74V+h/AKXopmtSiyNYqKVQu9+Ae0t8fm&#10;dXfr5iVsUl399E1B6HGYmd8wo0ljKnGm2peWFXQ7CQjizOqScwX73Vt7CMIHZI2VZVJwJQ+T8ePD&#10;CFNtL7yh8zbkIkLYp6igCMGlUvqsIIO+Yx1x9L5sbTBEWedS13iJcFPJXpIMpMGS40KBjuYFZaft&#10;j1Fw/CxXz26ZvK8Oi77zPLt9LLvfSrWemukriEBN+A/f22ut4GU4gL8z8QjI8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3blDyAAAANwAAAAPAAAAAAAAAAAAAAAAAJgCAABk&#10;cnMvZG93bnJldi54bWxQSwUGAAAAAAQABAD1AAAAjQMAAAAA&#10;" path="m,l3,,8,r4,l17,r5,l27,r4,l34,r,46l31,46r-4,l22,46r-5,l12,46r-4,l3,46,,46,,42,,36,,30,,23,,16,,9,,4,,xe" fillcolor="#b2b200" stroked="f">
                      <v:path arrowok="t" o:connecttype="custom" o:connectlocs="0,0;3,0;8,0;12,0;17,0;22,0;27,0;31,0;34,0;34,46;31,46;27,46;22,46;17,46;12,46;8,46;3,46;0,46;0,42;0,36;0,30;0,23;0,16;0,9;0,4;0,0" o:connectangles="0,0,0,0,0,0,0,0,0,0,0,0,0,0,0,0,0,0,0,0,0,0,0,0,0,0"/>
                    </v:shape>
                    <v:shape id="Freeform 86" o:spid="_x0000_s2184" style="position:absolute;left:5961;top:313;width:23;height:38;visibility:visible;mso-wrap-style:square;v-text-anchor:top" coordsize="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be8UA&#10;AADcAAAADwAAAGRycy9kb3ducmV2LnhtbESPUWvCQBCE3wv+h2OFvpR6sYqm0VPEttC+qekPWHLb&#10;JJjbC7k1pv31vYLQx2FmvmHW28E1qqcu1J4NTCcJKOLC25pLA5/522MKKgiyxcYzGfimANvN6G6N&#10;mfVXPlJ/klJFCIcMDVQibaZ1KCpyGCa+JY7el+8cSpRdqW2H1wh3jX5KkoV2WHNcqLClfUXF+XRx&#10;BmrJX9K+yWeH14U86/kP2Y/DgzH342G3AiU0yH/41n63BmbpEv7Ox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ht7xQAAANwAAAAPAAAAAAAAAAAAAAAAAJgCAABkcnMv&#10;ZG93bnJldi54bWxQSwUGAAAAAAQABAD1AAAAigMAAAAA&#10;" path="m23,38r-2,l18,38r-3,l12,38r-4,l5,38r-3,l,38,,,2,,5,,8,r4,l15,r3,l21,r2,l23,38xe" fillcolor="#32f2ff" stroked="f">
                      <v:path arrowok="t" o:connecttype="custom" o:connectlocs="23,38;21,38;18,38;15,38;12,38;8,38;5,38;2,38;0,38;0,0;2,0;5,0;8,0;12,0;15,0;18,0;21,0;23,0;23,38" o:connectangles="0,0,0,0,0,0,0,0,0,0,0,0,0,0,0,0,0,0,0"/>
                    </v:shape>
                    <v:shape id="Freeform 87" o:spid="_x0000_s2185" style="position:absolute;left:5996;top:31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aFMMA&#10;AADcAAAADwAAAGRycy9kb3ducmV2LnhtbERPy2oCMRTdF/yHcIVupGZspcholKGiiCJS9QNuJ3ce&#10;dnIzJFHHv28WQpeH854tOtOIGzlfW1YwGiYgiHOray4VnE+rtwkIH5A1NpZJwYM8LOa9lxmm2t75&#10;m27HUIoYwj5FBVUIbSqlzysy6Ie2JY5cYZ3BEKErpXZ4j+Gmke9J8ikN1hwbKmzpq6L893g1Cg67&#10;zP1s1/ttMR5k51HxWJ6u7UWp136XTUEE6sK/+OneaAUfk7g2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AaFMMAAADcAAAADwAAAAAAAAAAAAAAAACYAgAAZHJzL2Rv&#10;d25yZXYueG1sUEsFBgAAAAAEAAQA9QAAAIgDAAAAAA==&#10;" path="m24,38r-2,l19,38r-3,l12,38r-3,l6,38r-3,l,38,,,3,,6,,9,r3,l16,r3,l22,r2,l24,4r,4l24,13r,6l24,24r,5l24,34r,4xe" fillcolor="#32f2ff" stroked="f">
                      <v:path arrowok="t" o:connecttype="custom" o:connectlocs="24,38;22,38;19,38;16,38;12,38;9,38;6,38;3,38;0,38;0,0;3,0;6,0;9,0;12,0;16,0;19,0;22,0;24,0;24,4;24,8;24,13;24,19;24,24;24,29;24,34;24,38" o:connectangles="0,0,0,0,0,0,0,0,0,0,0,0,0,0,0,0,0,0,0,0,0,0,0,0,0,0"/>
                    </v:shape>
                    <v:shape id="Freeform 88" o:spid="_x0000_s2186" style="position:absolute;left:5952;top:127;width:68;height:69;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MKMUA&#10;AADcAAAADwAAAGRycy9kb3ducmV2LnhtbESPQWsCMRSE74X+h/AEbzVrBXFXo9iCUKQHq0Lr7bF5&#10;u1ncvCxJquu/b4SCx2FmvmEWq9624kI+NI4VjEcZCOLS6YZrBcfD5mUGIkRkja1jUnCjAKvl89MC&#10;C+2u/EWXfaxFgnAoUIGJsSukDKUhi2HkOuLkVc5bjEn6WmqP1wS3rXzNsqm02HBaMNjRu6HyvP+1&#10;CrZl/r2tPqd0/MHdaZNP3iofjFLDQb+eg4jUx0f4v/2hFUxmOdz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QwoxQAAANwAAAAPAAAAAAAAAAAAAAAAAJgCAABkcnMv&#10;ZG93bnJldi54bWxQSwUGAAAAAAQABAD1AAAAigMAAAAA&#10;" path="m,35r,2l,38r,2l,42r1,2l1,45r1,2l2,48r1,2l4,51r1,2l5,54r1,2l7,57r2,1l10,59r1,1l12,61r1,1l15,63r1,1l18,65r1,1l21,67r1,l24,68r1,l27,69r2,l31,69r1,l34,69r2,l38,69r1,l41,69r2,-1l44,68r2,-1l47,67r2,-1l50,65r2,-1l53,63r2,-1l56,61r1,-1l58,59r2,-1l61,57r1,-1l63,54r,-1l64,51r1,-1l66,48r,-1l67,45r,-1l68,42r,-2l68,38r,-1l68,35r,-2l68,31r,-1l68,28,67,26r,-1l66,23r,-1l65,20,64,19,63,17r,-1l62,14,61,13,60,12,58,11,57,9,56,8,55,7,53,6,52,5r-2,l49,4,47,3r-1,l44,2r-1,l41,1r-2,l38,1r-2,l34,,32,1r-1,l29,1r-2,l25,2r-1,l22,3r-1,l19,4,18,5r-2,l15,6,13,7,12,8,11,9r-1,2l9,12,7,13,6,14,5,16r,1l4,19,3,20,2,22r,1l1,25r,1l,28r,2l,31r,2l,35xe" fillcolor="black" stroked="f">
                      <v:path arrowok="t" o:connecttype="custom" o:connectlocs="0,38;1,44;2,48;5,53;7,57;11,60;15,63;19,66;24,68;29,69;34,69;39,69;44,68;49,66;53,63;57,60;61,57;63,53;66,48;67,44;68,38;68,33;68,28;66,23;64,19;62,14;58,11;55,7;50,5;46,3;41,1;36,1;31,1;25,2;21,3;16,5;12,8;9,12;5,16;3,20;1,25;0,30;0,35" o:connectangles="0,0,0,0,0,0,0,0,0,0,0,0,0,0,0,0,0,0,0,0,0,0,0,0,0,0,0,0,0,0,0,0,0,0,0,0,0,0,0,0,0,0,0"/>
                    </v:shape>
                    <v:shape id="Freeform 89" o:spid="_x0000_s2187" style="position:absolute;left:5964;top:139;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UBsMA&#10;AADcAAAADwAAAGRycy9kb3ducmV2LnhtbESPwWrCQBCG7wXfYRmhl6IbLZUmukoQhB5r9NDjkB2z&#10;wexsyK4a375zKPQ4/PN/881mN/pO3WmIbWADi3kGirgOtuXGwPl0mH2CignZYheYDDwpwm47edlg&#10;YcODj3SvUqMEwrFAAy6lvtA61o48xnnoiSW7hMFjknFotB3wIXDf6WWWrbTHluWCw572juprdfOi&#10;8f2Rl+yq3P4c3spFf3sec6qMeZ2O5RpUojH9L/+1v6yB91z05Rkh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pUBsMAAADcAAAADwAAAAAAAAAAAAAAAACYAgAAZHJzL2Rv&#10;d25yZXYueG1sUEsFBgAAAAAEAAQA9QAAAIgDAAAAAA==&#10;" path="m,23l,21,,20,,19,,18,,17,1,16r,-1l1,14,2,13r,-1l3,11r,-1l4,9,5,8,6,7,7,6,8,5r1,l9,4,10,3r1,l12,2r1,l14,2,15,1r1,l17,1,19,r1,l21,r1,l23,r1,l25,r2,1l28,1r1,l30,2r1,l32,2r1,1l34,3r,1l35,5r1,l37,6r1,1l39,8r1,1l41,10r,1l42,12r,1l43,14r,1l43,16r1,1l44,18r,1l44,20r,1l44,23r,1l44,25r,1l44,27r,1l43,29r,1l43,31r-1,1l42,33r-1,1l41,35r-1,1l39,37r,1l38,38r-1,1l36,40r-1,1l34,41r,1l33,42r-1,1l31,43r-1,1l29,44r-1,l27,45r-2,l24,45r-1,l22,45r-1,l20,45r-1,l17,45,16,44r-1,l14,44,13,43r-1,l11,42r-1,l9,41,8,40,7,39,6,38r-1,l5,37,4,36,3,35r,-1l2,33r,-1l1,31r,-1l1,29,,28,,27,,26,,25,,24,,23xe" fillcolor="#32f2ff" stroked="f">
                      <v:path arrowok="t" o:connecttype="custom" o:connectlocs="0,20;0,17;1,14;3,11;5,8;7,6;9,4;12,2;15,1;19,0;22,0;25,0;29,1;32,2;34,4;37,6;39,8;41,11;43,14;44,17;44,20;44,24;44,27;43,30;42,33;40,36;38,38;35,41;33,42;30,44;27,45;23,45;20,45;16,44;13,43;10,42;8,40;5,38;3,35;2,32;1,29;0,26;0,23" o:connectangles="0,0,0,0,0,0,0,0,0,0,0,0,0,0,0,0,0,0,0,0,0,0,0,0,0,0,0,0,0,0,0,0,0,0,0,0,0,0,0,0,0,0,0"/>
                    </v:shape>
                    <v:shape id="Freeform 90" o:spid="_x0000_s2188" style="position:absolute;left:6101;top:195;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0WMQA&#10;AADcAAAADwAAAGRycy9kb3ducmV2LnhtbESP22rDMBBE3wP9B7GFvMVyWnKxGyWUQE2fCrl8wGJt&#10;bRNr5UqqL/n6qlDo4zAzZ5jdYTSt6Mn5xrKCZZKCIC6tbrhScL28LbYgfEDW2FomBRN5OOwfZjvM&#10;tR34RP05VCJC2OeooA6hy6X0ZU0GfWI74uh9WmcwROkqqR0OEW5a+ZSma2mw4bhQY0fHmsrb+dso&#10;cJwW9+PXtLJFZT82qyYrt7eg1PxxfH0BEWgM/+G/9rtW8Jwt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9FjEAAAA3AAAAA8AAAAAAAAAAAAAAAAAmAIAAGRycy9k&#10;b3ducmV2LnhtbFBLBQYAAAAABAAEAPUAAACJAwAAAAA=&#10;" path="m1,84r9,l10,227r229,l239,84r36,l274,71,152,,,,1,84xe" fillcolor="black" stroked="f">
                      <v:path arrowok="t" o:connecttype="custom" o:connectlocs="1,84;10,84;10,227;239,227;239,84;275,84;274,71;152,0;0,0;1,84" o:connectangles="0,0,0,0,0,0,0,0,0,0"/>
                    </v:shape>
                    <v:rect id="Rectangle 91" o:spid="_x0000_s2189" style="position:absolute;left:6124;top:279;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gusQA&#10;AADcAAAADwAAAGRycy9kb3ducmV2LnhtbESPT4vCMBTE7wt+h/AEb2viny1ajSKCILh7WBW8Pppn&#10;W2xeahO1fvuNIOxxmJnfMPNlaytxp8aXjjUM+goEceZMybmG42HzOQHhA7LByjFpeJKH5aLzMcfU&#10;uAf/0n0fchEh7FPUUIRQp1L6rCCLvu9q4uidXWMxRNnk0jT4iHBbyaFSibRYclwosKZ1Qdllf7Ma&#10;MBmb68959H3Y3RKc5q3afJ2U1r1uu5qBCNSG//C7vTUaRt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YLrEAAAA3AAAAA8AAAAAAAAAAAAAAAAAmAIAAGRycy9k&#10;b3ducmV2LnhtbFBLBQYAAAAABAAEAPUAAACJAwAAAAA=&#10;" stroked="f"/>
                    <v:shape id="Freeform 92" o:spid="_x0000_s2190" style="position:absolute;left:6113;top:207;width:237;height:59;visibility:visible;mso-wrap-style:square;v-text-anchor:top" coordsize="2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S8YA&#10;AADcAAAADwAAAGRycy9kb3ducmV2LnhtbESPW2sCMRSE3wv9D+EUfCmareJtNUoRLG2f6gXx8bA5&#10;bhY3J2sSdfvvm0Khj8PMfMPMl62txY18qBwreOllIIgLpysuFex36+4ERIjIGmvHpOCbAiwXjw9z&#10;zLW784Zu21iKBOGQowITY5NLGQpDFkPPNcTJOzlvMSbpS6k93hPc1rKfZSNpseK0YLChlaHivL1a&#10;BZPnr7W+FEaf++Pj0B+Hzdvh80OpzlP7OgMRqY3/4b/2u1YwmA7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S8YAAADcAAAADwAAAAAAAAAAAAAAAACYAgAAZHJz&#10;L2Rvd25yZXYueG1sUEsFBgAAAAAEAAQA9QAAAIsDAAAAAA==&#10;" path="m237,59l,59,,,136,,237,59xe" fillcolor="#d80000" stroked="f">
                      <v:path arrowok="t" o:connecttype="custom" o:connectlocs="237,59;0,59;0,0;136,0;237,59" o:connectangles="0,0,0,0,0"/>
                    </v:shape>
                    <v:shape id="Freeform 93" o:spid="_x0000_s2191" style="position:absolute;left:6256;top:293;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Me8IA&#10;AADcAAAADwAAAGRycy9kb3ducmV2LnhtbERPy2rCQBTdF/yH4Ra604mtLRodRUIKrbhp1P0lc01C&#10;M3dCZpqHX98pCF0eznuzG0wtOmpdZVnBfBaBIM6trrhQcD69T5cgnEfWWFsmBSM52G0nDxuMte35&#10;i7rMFyKEsItRQel9E0vp8pIMupltiAN3ta1BH2BbSN1iH8JNLZ+j6E0arDg0lNhQUlL+nf0YBZ9d&#10;cZzfOH29jGHMeUWHZJkelHp6HPZrEJ4G/y++uz+0gpfVAv7Oh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0x7wgAAANwAAAAPAAAAAAAAAAAAAAAAAJgCAABkcnMvZG93&#10;bnJldi54bWxQSwUGAAAAAAQABAD1AAAAhwMAAAAA&#10;" path="m,54r,2l,59r1,3l1,65r1,2l2,70r1,2l4,75r1,2l6,79r2,3l9,84r1,2l12,88r2,2l15,92r2,2l19,95r2,2l23,98r2,2l27,101r3,1l32,103r2,1l37,105r2,1l42,107r2,l47,107r3,1l52,108r3,l58,107r2,l63,107r3,-1l68,105r3,-1l73,103r2,-1l77,101r3,-1l82,98r2,-1l86,95r2,-1l90,92r1,-2l93,88r2,-2l96,84r1,-2l99,79r1,-2l101,75r1,-3l103,70r,-3l104,65r,-3l105,59r,-3l105,54r,-3l105,48r-1,-3l104,43r-1,-3l103,38r-1,-3l101,33r-1,-3l99,28,97,26,96,24,95,21,93,19,91,17,90,16,88,14,86,12,84,10,82,9,80,8,77,6,75,5,73,4,71,3,68,2,66,1r-3,l60,,58,,55,,52,,50,,47,,44,,42,1r-3,l37,2,34,3,32,4,30,5,27,6,25,8,23,9r-2,1l19,12r-2,2l15,16r-1,1l12,19r-2,2l9,24,8,26,6,28,5,30,4,33,3,35,2,38r,2l1,43r,2l,48r,3l,54xe" fillcolor="black" stroked="f">
                      <v:path arrowok="t" o:connecttype="custom" o:connectlocs="0,59;2,67;4,75;8,82;12,88;17,94;23,98;30,102;37,105;44,107;52,108;60,107;68,105;75,102;82,98;88,94;93,88;97,82;101,75;103,67;105,59;105,51;104,43;102,35;99,28;95,21;90,16;84,10;77,6;71,3;63,1;55,0;47,0;39,1;32,4;25,8;19,12;14,17;9,24;5,30;2,38;1,45;0,54" o:connectangles="0,0,0,0,0,0,0,0,0,0,0,0,0,0,0,0,0,0,0,0,0,0,0,0,0,0,0,0,0,0,0,0,0,0,0,0,0,0,0,0,0,0,0"/>
                    </v:shape>
                    <v:shape id="Freeform 94" o:spid="_x0000_s2192" style="position:absolute;left:6268;top:30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L/sQA&#10;AADcAAAADwAAAGRycy9kb3ducmV2LnhtbESPzW7CMBCE75V4B2uReisOReEnxSBUBZUjpOW+irdJ&#10;IF6nsZuEt8dIlXoczcw3mvV2MLXoqHWVZQXTSQSCOLe64kLB1+f+ZQnCeWSNtWVScCMH283oaY2J&#10;tj2fqMt8IQKEXYIKSu+bREqXl2TQTWxDHLxv2xr0QbaF1C32AW5q+RpFc2mw4rBQYkPvJeXX7Nco&#10;MDOMFz/msr+lx6P9yOpzpNOzUs/jYfcGwtPg/8N/7YNWMFvF8Dg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YC/7EAAAA3AAAAA8AAAAAAAAAAAAAAAAAmAIAAGRycy9k&#10;b3ducmV2LnhtbFBLBQYAAAAABAAEAPUAAACJAwAAAAA=&#10;" path="m,42l,40,,38,,36,,34,1,32r,-2l2,28,3,26,4,24,5,22,6,21,7,19,8,17,9,16r1,-2l12,13r1,-2l15,10,16,9,18,8,20,6,21,5,23,4r2,l27,3,29,2r2,l33,1r1,l37,r2,l41,r2,l45,r2,1l49,1r2,1l53,2r2,1l57,4r1,l60,5r2,1l64,8r1,1l67,10r1,1l70,13r1,1l72,16r2,1l75,19r1,2l77,22r1,2l79,26r,2l80,30r1,2l81,34r,2l82,38r,2l82,42r,2l82,46r-1,2l81,50r,3l80,54r-1,2l79,58r-1,2l77,62r-1,2l75,65r-1,2l72,69r-1,1l70,72r-2,1l67,74r-2,2l64,77r-2,1l60,79r-2,1l57,81r-2,1l53,82r-2,1l49,83r-2,1l45,84r-2,l41,84r-2,l37,84r-3,l33,83r-2,l29,82r-2,l25,81,23,80,21,79,20,78,18,77,16,76,15,74,13,73,12,72,10,70,9,69,8,67,7,65,6,64,5,62,4,60,3,58,2,56,1,54r,-1l,50,,48,,46,,44,,42xe" fillcolor="#3ff200" stroked="f">
                      <v:path arrowok="t" o:connecttype="custom" o:connectlocs="0,38;1,32;3,26;6,21;9,16;13,11;18,8;23,4;29,2;34,1;41,0;47,1;53,2;58,4;64,8;68,11;72,16;76,21;79,26;81,32;82,38;82,44;81,50;79,56;77,62;74,67;70,72;65,76;60,79;55,82;49,83;43,84;37,84;31,83;25,81;20,78;15,74;10,70;7,65;4,60;1,54;0,48;0,42" o:connectangles="0,0,0,0,0,0,0,0,0,0,0,0,0,0,0,0,0,0,0,0,0,0,0,0,0,0,0,0,0,0,0,0,0,0,0,0,0,0,0,0,0,0,0"/>
                    </v:shape>
                    <v:shape id="Freeform 95" o:spid="_x0000_s2193" style="position:absolute;left:6265;top:300;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BsMA&#10;AADcAAAADwAAAGRycy9kb3ducmV2LnhtbESPQWsCMRSE74X+h/AKvdVELVvdGkUEwVNFXej1kTx3&#10;l25elk10t//eCILHYWa+YRarwTXiSl2oPWsYjxQIYuNtzaWG4rT9mIEIEdli45k0/FOA1fL1ZYG5&#10;9T0f6HqMpUgQDjlqqGJscymDqchhGPmWOHln3zmMSXaltB32Ce4aOVEqkw5rTgsVtrSpyPwdL07D&#10;3hbZ56E3XydV1L9z9WPGZzPT+v1tWH+DiDTEZ/jR3lkN03kG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yBsMAAADcAAAADwAAAAAAAAAAAAAAAACYAgAAZHJzL2Rv&#10;d25yZXYueG1sUEsFBgAAAAAEAAQA9QAAAIgDAAAAAA==&#10;" path="m39,120r13,l52,79,91,46,85,35,52,62r,-3l71,12,59,8,49,32,37,,26,5,39,40r,14l4,29,,40,39,69r,51xe" fillcolor="black" stroked="f">
                      <v:path arrowok="t" o:connecttype="custom" o:connectlocs="39,120;52,120;52,79;91,46;85,35;52,62;52,59;71,12;59,8;49,32;37,0;26,5;39,40;39,54;4,29;0,40;39,69;39,120" o:connectangles="0,0,0,0,0,0,0,0,0,0,0,0,0,0,0,0,0,0"/>
                    </v:shape>
                    <v:rect id="Rectangle 96" o:spid="_x0000_s2194" style="position:absolute;left:6143;top:27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v:rect id="Rectangle 97" o:spid="_x0000_s2195" style="position:absolute;left:6155;top:285;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t8QA&#10;AADcAAAADwAAAGRycy9kb3ducmV2LnhtbERPTWvCQBC9F/wPywheQrNRsa2pq4hiEaTQpoLXITtN&#10;gtnZkF2TtL++exB6fLzv1WYwteiodZVlBdM4AUGcW11xoeD8dXh8AeE8ssbaMin4IQeb9ehhham2&#10;PX9Sl/lChBB2KSoovW9SKV1ekkEX24Y4cN+2NegDbAupW+xDuKnlLEmepMGKQ0OJDe1Kyq/ZzSg4&#10;vS+frwvzdqmj8+zYXz5+KeK9UpPxsH0F4Wnw/+K7+6gVzJdhbTg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v67fEAAAA3AAAAA8AAAAAAAAAAAAAAAAAmAIAAGRycy9k&#10;b3ducmV2LnhtbFBLBQYAAAAABAAEAPUAAACJAwAAAAA=&#10;" fillcolor="#7f99b2" stroked="f"/>
                    <v:rect id="Rectangle 98" o:spid="_x0000_s2196" style="position:absolute;left:6155;top:307;width:4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x2MMA&#10;AADcAAAADwAAAGRycy9kb3ducmV2LnhtbESPQWvCQBSE74X+h+UVvNWNqRSNWUWElnisBrw+ss9s&#10;yO7bkN1q/PfdQqHHYWa+Ycrd5Ky40Rg6zwoW8wwEceN1x62C+vzxugIRIrJG65kUPCjAbvv8VGKh&#10;/Z2/6HaKrUgQDgUqMDEOhZShMeQwzP1AnLyrHx3GJMdW6hHvCe6szLPsXTrsOC0YHOhgqOlP305B&#10;PyyNtcernOKl9nV3zKts+anU7GXab0BEmuJ/+K9daQVv6zX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x2MMAAADcAAAADwAAAAAAAAAAAAAAAACYAgAAZHJzL2Rv&#10;d25yZXYueG1sUEsFBgAAAAAEAAQA9QAAAIgDAAAAAA==&#10;" fillcolor="#ff7f00" stroked="f"/>
                    <v:shape id="Freeform 99" o:spid="_x0000_s2197" style="position:absolute;left:6181;top:350;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thcIA&#10;AADcAAAADwAAAGRycy9kb3ducmV2LnhtbERPTWvCQBC9F/oflin0Zja1RSS6BgkWLKEUY7wP2TEJ&#10;ZmfT7Bpjf333UOjx8b7X6WQ6MdLgWssKXqIYBHFldcu1gvL4PluCcB5ZY2eZFNzJQbp5fFhjou2N&#10;DzQWvhYhhF2CChrv+0RKVzVk0EW2Jw7c2Q4GfYBDLfWAtxBuOjmP44U02HJoaLCnrKHqUlyNgq/X&#10;64n342f+ob/zXXHnMst/SqWen6btCoSnyf+L/9x7reAtDvPDmX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S2FwgAAANwAAAAPAAAAAAAAAAAAAAAAAJgCAABkcnMvZG93&#10;bnJldi54bWxQSwUGAAAAAAQABAD1AAAAhwMAAAAA&#10;" path="m,8r,l,9r,1l1,11r,1l2,13r,1l3,14r1,l4,15r1,l6,15r1,l7,16r1,l9,16r,-1l10,15r1,l12,14r1,l13,13r1,l14,12r1,l15,11r,-1l15,9,16,8r,-1l15,7r,-1l15,5r,-1l14,3,13,2,12,1r-1,l10,,9,,8,,7,,6,,5,r,1l4,1,3,1r,1l2,2r,1l1,3r,1l1,5,,5,,6,,7,,8xe" fillcolor="black" stroked="f">
                      <v:path arrowok="t" o:connecttype="custom" o:connectlocs="0,8;0,9;0,10;0,10;1,11;1,12;1,12;2,13;2,14;3,14;4,14;4,15;5,15;6,15;7,15;7,16;8,16;9,15;10,15;10,15;11,15;12,14;13,14;13,13;14,12;15,12;15,10;15,10;15,9;16,8;16,7;15,7;15,6;15,5;15,4;14,3;13,2;11,1;10,0;10,0;9,0;8,0;7,0;7,0;6,0;5,0;4,1;3,2;2,2;2,3;1,4;0,5;0,6;0,7;0,7" o:connectangles="0,0,0,0,0,0,0,0,0,0,0,0,0,0,0,0,0,0,0,0,0,0,0,0,0,0,0,0,0,0,0,0,0,0,0,0,0,0,0,0,0,0,0,0,0,0,0,0,0,0,0,0,0,0,0"/>
                    </v:shape>
                    <v:shape id="Freeform 100" o:spid="_x0000_s2198" style="position:absolute;left:6043;top:-80;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KEsMA&#10;AADcAAAADwAAAGRycy9kb3ducmV2LnhtbESPQYvCMBSE74L/ITxhb5pWRKQaRQTBgx7WXYrHZ/Ns&#10;i81LSWLb/febhQWPw8x8w2x2g2lER87XlhWkswQEcWF1zaWC76/jdAXCB2SNjWVS8EMedtvxaIOZ&#10;tj1/UncNpYgQ9hkqqEJoMyl9UZFBP7MtcfQe1hkMUbpSaod9hJtGzpNkKQ3WHBcqbOlQUfG8voyC&#10;HJtLfuxD6/F5L9w87c7LW6fUx2TYr0EEGsI7/N8+aQWLJIW/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KKEsMAAADcAAAADwAAAAAAAAAAAAAAAACYAgAAZHJzL2Rv&#10;d25yZXYueG1sUEsFBgAAAAAEAAQA9QAAAIgDA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101" o:spid="_x0000_s2199" style="position:absolute;left:39477;top:13912;width:3195;height:3258" coordorigin="6217,820"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102" o:spid="_x0000_s2200" style="position:absolute;left:6217;top:820;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qV8UA&#10;AADcAAAADwAAAGRycy9kb3ducmV2LnhtbESPQWsCMRSE74X+h/AKvRRNrKWUrVGKyxYvHmq7B2+P&#10;zetm6eZlSaKu/74RBI/DzHzDLFaj68WRQuw8a5hNFQjixpuOWw0/39XkDURMyAZ7z6ThTBFWy/u7&#10;BRbGn/iLjrvUigzhWKAGm9JQSBkbSw7j1A/E2fv1wWHKMrTSBDxluOvls1Kv0mHHecHiQGtLzd/u&#10;4DSU5Tk8bdV4KMnyZ1Xv+1TVtdaPD+PHO4hEY7qFr+2N0fCi5nA5k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6pXxQAAANwAAAAPAAAAAAAAAAAAAAAAAJgCAABkcnMv&#10;ZG93bnJldi54bWxQSwUGAAAAAAQABAD1AAAAigMAAAAA&#10;" path="m401,199r,-13l250,118r,-61l278,57r,-8l283,49r,18l312,67,312,,283,r,20l278,20r,-14l248,6r,14l224,20r,-14l194,6r,14l189,20,189,,160,r,67l189,67r,-18l194,49r,8l223,57r,49l204,97,,187r,12l30,199r,314l366,512r,-313l401,199xe" fillcolor="black" stroked="f">
                      <v:path arrowok="t" o:connecttype="custom" o:connectlocs="401,199;401,186;250,118;250,57;278,57;278,49;283,49;283,67;312,67;312,0;283,0;283,20;278,20;278,6;248,6;248,20;224,20;224,6;194,6;194,20;189,20;189,0;160,0;160,67;189,67;189,49;194,49;194,57;223,57;223,106;204,97;0,187;0,199;30,199;30,513;366,512;366,199;401,199" o:connectangles="0,0,0,0,0,0,0,0,0,0,0,0,0,0,0,0,0,0,0,0,0,0,0,0,0,0,0,0,0,0,0,0,0,0,0,0,0,0"/>
                    </v:shape>
                    <v:shape id="Freeform 103" o:spid="_x0000_s2201" style="position:absolute;left:6246;top:929;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1P8UA&#10;AADcAAAADwAAAGRycy9kb3ducmV2LnhtbESP3WoCMRSE7wu+QzhC72pWESlbo5TiTxeEUrsPcNgc&#10;d1eTkyWJuvr0plDo5TAz3zDzZW+NuJAPrWMF41EGgrhyuuVaQfmzfnkFESKyRuOYFNwowHIxeJpj&#10;rt2Vv+myj7VIEA45Kmhi7HIpQ9WQxTByHXHyDs5bjEn6WmqP1wS3Rk6ybCYttpwWGuzoo6HqtD9b&#10;BXVfrI5rLLan+1c52+xKU0RvlHoe9u9vICL18T/81/7UCqbZFH7Pp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U/xQAAANwAAAAPAAAAAAAAAAAAAAAAAJgCAABkcnMv&#10;ZG93bnJldi54bWxQSwUGAAAAAAQABAD1AAAAigMAAAAA&#10;" path="m175,l344,77r-25,l278,77r-50,l173,77r-56,l67,77r-41,l,77,175,xe" fillcolor="#d80000" stroked="f">
                      <v:path arrowok="t" o:connecttype="custom" o:connectlocs="175,0;344,77;319,77;278,77;228,77;173,77;117,77;67,77;26,77;0,77;175,0" o:connectangles="0,0,0,0,0,0,0,0,0,0,0"/>
                    </v:shape>
                    <v:shape id="Freeform 104" o:spid="_x0000_s2202" style="position:absolute;left:6258;top:1019;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A/8YA&#10;AADcAAAADwAAAGRycy9kb3ducmV2LnhtbESPT2sCMRTE74V+h/AKvXWzlip1NSultNSDHrR68PZI&#10;nvvHzct2k+r67Y0geBxm5jfMdNbbRhyp85VjBYMkBUGsnam4ULD5/X55B+EDssHGMSk4k4dZ/vgw&#10;xcy4E6/ouA6FiBD2GSooQ2gzKb0uyaJPXEscvb3rLIYou0KaDk8Rbhv5mqYjabHiuFBiS58l6cP6&#10;3yroB4tCj3b+6w/1eDv80fVyvKqVen7qPyYgAvXhHr6150bBWzqE65l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0A/8YAAADcAAAADwAAAAAAAAAAAAAAAACYAgAAZHJz&#10;L2Rvd25yZXYueG1sUEsFBgAAAAAEAAQA9QAAAIsDAAAAAA==&#10;" path="m312,301l,301,,284,,249,,202,,149,,96,,50,,16,,,312,r,301xe" stroked="f">
                      <v:path arrowok="t" o:connecttype="custom" o:connectlocs="312,301;0,301;0,284;0,249;0,202;0,149;0,96;0,50;0,16;0,0;312,0;312,301" o:connectangles="0,0,0,0,0,0,0,0,0,0,0,0"/>
                    </v:shape>
                    <v:shape id="Freeform 105" o:spid="_x0000_s2203" style="position:absolute;left:6243;top:1207;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5BsIA&#10;AADcAAAADwAAAGRycy9kb3ducmV2LnhtbESP0WoCMRRE3wv+Q7iCbzVxu0jZGsUKQqVPaj/gsrnd&#10;LG5uliTV3b83QsHHYWbOMKvN4DpxpRBbzxoWcwWCuPam5UbDz3n/+g4iJmSDnWfSMFKEzXryssLK&#10;+Bsf6XpKjcgQjhVqsCn1lZSxtuQwzn1PnL1fHxymLEMjTcBbhrtOFkotpcOW84LFnnaW6svpz2kI&#10;+0J9lnK8DOPbLnT1Idii/NZ6Nh22HyASDekZ/m9/GQ2lWsLjTD4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fkGwgAAANwAAAAPAAAAAAAAAAAAAAAAAJgCAABkcnMvZG93&#10;bnJldi54bWxQSwUGAAAAAAQABAD1AAAAhwMAAAAA&#10;" path="m,l,70r59,l59,66r72,l131,4,59,4,59,,,xe" fillcolor="black" stroked="f">
                      <v:path arrowok="t" o:connecttype="custom" o:connectlocs="0,0;0,70;59,70;59,66;131,66;131,4;59,4;59,0;0,0" o:connectangles="0,0,0,0,0,0,0,0,0"/>
                    </v:shape>
                    <v:shape id="Freeform 106" o:spid="_x0000_s2204" style="position:absolute;left:6256;top:1219;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osMA&#10;AADcAAAADwAAAGRycy9kb3ducmV2LnhtbESPzWrDMBCE74W+g9hCb42U0j/cKKEYDIEeQn4eYLE2&#10;thtrJaRt4rx9VSj0OMzMN8xiNflRnSnlIbCF+cyAIm6DG7izcNg3D2+gsiA7HAOThStlWC1vbxZY&#10;uXDhLZ130qkC4VyhhV4kVlrntiePeRYicfGOIXmUIlOnXcJLgftRPxrzoj0OXBZ6jFT31J52395C&#10;U9efso/y1Rw3m+eY1n57Nd7a+7vp4x2U0CT/4b/22ll4Mq/we6Yc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BosMAAADcAAAADwAAAAAAAAAAAAAAAACYAgAAZHJzL2Rv&#10;d25yZXYueG1sUEsFBgAAAAAEAAQA9QAAAIgDAAAAAA==&#10;" path="m,l3,,7,r5,l17,r5,l27,r4,l34,r,47l31,47r-4,l22,47r-5,l12,47r-5,l3,47,,47,,42,,37,,30,,23,,17,,10,,4,,xe" fillcolor="#b2b200" stroked="f">
                      <v:path arrowok="t" o:connecttype="custom" o:connectlocs="0,0;3,0;7,0;12,0;17,0;22,0;27,0;31,0;34,0;34,47;31,47;27,47;22,47;17,47;12,47;7,47;3,47;0,47;0,42;0,37;0,30;0,23;0,17;0,10;0,4;0,0" o:connectangles="0,0,0,0,0,0,0,0,0,0,0,0,0,0,0,0,0,0,0,0,0,0,0,0,0,0"/>
                    </v:shape>
                    <v:shape id="Freeform 107" o:spid="_x0000_s2205" style="position:absolute;left:6303;top:1224;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JYsIA&#10;AADcAAAADwAAAGRycy9kb3ducmV2LnhtbERPTYvCMBC9L/gfwgje1lRRkdpURBE8LAu6C+JtbMa2&#10;2kxqE7X6681hYY+P953MW1OJOzWutKxg0I9AEGdWl5wr+P1Zf05BOI+ssbJMCp7kYJ52PhKMtX3w&#10;lu47n4sQwi5GBYX3dSylywoy6Pq2Jg7cyTYGfYBNLnWDjxBuKjmMook0WHJoKLCmZUHZZXczCo7X&#10;6jz2R21sfjDfl6/96rafvpTqddvFDISn1v+L/9wbrWAUhbXhTDgCM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kliwgAAANwAAAAPAAAAAAAAAAAAAAAAAJgCAABkcnMvZG93&#10;bnJldi54bWxQSwUGAAAAAAQABAD1AAAAhwMAAAAA&#10;" path="m23,37r-2,l18,37r-3,l12,37r-4,l5,37r-3,l,37,,,2,,5,,8,r4,l15,r3,l21,r2,l23,37xe" fillcolor="#32f2ff" stroked="f">
                      <v:path arrowok="t" o:connecttype="custom" o:connectlocs="23,37;21,37;18,37;15,37;12,37;8,37;5,37;2,37;0,37;0,0;2,0;5,0;8,0;12,0;15,0;18,0;21,0;23,0;23,37" o:connectangles="0,0,0,0,0,0,0,0,0,0,0,0,0,0,0,0,0,0,0"/>
                    </v:shape>
                    <v:shape id="Freeform 108" o:spid="_x0000_s2206" style="position:absolute;left:6339;top:1224;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9mxMcA&#10;AADcAAAADwAAAGRycy9kb3ducmV2LnhtbESPT2sCMRTE7wW/Q3gFL6LZii26GqWoLQq9+A/x9ti8&#10;bhY3L8smuuu3bwqFHoeZ+Q0zW7S2FHeqfeFYwcsgAUGcOV1wruB4+OiPQfiArLF0TAoe5GEx7zzN&#10;MNWu4R3d9yEXEcI+RQUmhCqV0meGLPqBq4ij9+1qiyHKOpe6xibCbSmHSfImLRYcFwxWtDSUXfc3&#10;q2BZrJtX17v0Hmb1ddpuRsPz5PSpVPe5fZ+CCNSG//Bfe6MVjJIJ/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PZsTHAAAA3AAAAA8AAAAAAAAAAAAAAAAAmAIAAGRy&#10;cy9kb3ducmV2LnhtbFBLBQYAAAAABAAEAPUAAACMAwAAAAA=&#10;" path="m24,37r-3,l18,37r-3,l12,37r-4,l5,37r-3,l,37,,,2,,5,,8,r4,l15,r3,l21,r3,l24,3r,5l24,13r,5l24,24r,5l24,34r,3xe" fillcolor="#32f2ff" stroked="f">
                      <v:path arrowok="t" o:connecttype="custom" o:connectlocs="24,37;21,37;18,37;15,37;12,37;8,37;5,37;2,37;0,37;0,0;2,0;5,0;8,0;12,0;15,0;18,0;21,0;24,0;24,3;24,8;24,13;24,18;24,24;24,29;24,34;24,37" o:connectangles="0,0,0,0,0,0,0,0,0,0,0,0,0,0,0,0,0,0,0,0,0,0,0,0,0,0"/>
                    </v:shape>
                    <v:shape id="Freeform 109" o:spid="_x0000_s2207" style="position:absolute;left:6293;top:1038;width:70;height:69;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Ie8IA&#10;AADcAAAADwAAAGRycy9kb3ducmV2LnhtbERPXWvCMBR9H+w/hDvY25p2bFJqo4ggDBHGqsge75Jr&#10;W2xuShPb+u+Xh8EeD+e7XM+2EyMNvnWsIEtSEMTamZZrBafj7iUH4QOywc4xKbiTh/Xq8aHEwriJ&#10;v2isQi1iCPsCFTQh9IWUXjdk0SeuJ47cxQ0WQ4RDLc2AUwy3nXxN04W02HJsaLCnbUP6Wt2sgh+t&#10;9/WmWvTn9885P+TZtQvfqVLPT/NmCSLQHP7Ff+4Po+Ati/P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Eh7wgAAANwAAAAPAAAAAAAAAAAAAAAAAJgCAABkcnMvZG93&#10;bnJldi54bWxQSwUGAAAAAAQABAD1AAAAhwMAAAAA&#10;" path="m,35r1,1l1,38r,2l1,42r1,1l2,45r1,1l3,48r1,2l5,51r,1l6,54r1,1l8,56r1,2l11,59r1,1l13,61r1,1l16,63r1,1l19,65r1,1l22,66r1,1l25,67r1,1l28,68r2,1l32,69r1,l35,69r2,l39,69r1,l42,68r2,l45,67r2,l49,66r1,l52,65r1,-1l54,63r2,-1l57,61r1,-1l60,59r1,-1l62,56r1,-1l64,54r1,-2l65,51r1,-1l67,48r1,-2l68,45r1,-2l69,42r,-2l69,38r1,-2l70,35r,-2l69,31r,-2l69,28r,-2l68,24r,-1l67,21,66,20,65,18r,-1l64,15,63,14,62,13,61,11,60,10,58,9,57,8,56,7,54,6,53,5,52,4r-2,l49,3,47,2r-2,l44,1r-2,l40,1,39,,37,,35,,33,,32,,30,1r-2,l26,1,25,2r-2,l22,3,20,4r-1,l17,5,16,6,14,7,13,8,12,9r-1,1l9,11,8,13,7,14,6,15,5,17r,1l4,20,3,21r,2l2,24r,2l1,28r,1l1,31r,2l,35xe" fillcolor="black" stroked="f">
                      <v:path arrowok="t" o:connecttype="custom" o:connectlocs="1,38;2,43;3,48;5,52;8,56;12,60;16,63;20,66;25,67;30,69;35,69;40,69;45,67;50,66;54,63;58,60;62,56;65,52;67,48;69,43;69,38;70,33;69,28;68,23;65,18;63,14;60,10;56,7;52,4;47,2;42,1;37,0;32,0;26,1;22,3;17,5;13,8;9,11;6,15;4,20;2,24;1,29;0,35" o:connectangles="0,0,0,0,0,0,0,0,0,0,0,0,0,0,0,0,0,0,0,0,0,0,0,0,0,0,0,0,0,0,0,0,0,0,0,0,0,0,0,0,0,0,0"/>
                    </v:shape>
                    <v:shape id="Freeform 110" o:spid="_x0000_s2208" style="position:absolute;left:6306;top:105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esUA&#10;AADcAAAADwAAAGRycy9kb3ducmV2LnhtbESPQWsCMRSE74X+h/AK3mp2tdiyGkUKBQ8iVUvx+Ni8&#10;bpZuXtZN3E3/fSMIHoeZ+YZZrKJtRE+drx0ryMcZCOLS6ZorBV/Hj+c3ED4ga2wck4I/8rBaPj4s&#10;sNBu4D31h1CJBGFfoAITQltI6UtDFv3YtcTJ+3GdxZBkV0nd4ZDgtpGTLJtJizWnBYMtvRsqfw8X&#10;q2Ab290pfH9uz8N00u+8jP5VGqVGT3E9BxEohnv41t5oBS95Dt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56xQAAANwAAAAPAAAAAAAAAAAAAAAAAJgCAABkcnMv&#10;ZG93bnJldi54bWxQSwUGAAAAAAQABAD1AAAAigMAAAAA&#10;" path="m,22l,21,,20,,19,,18,,17,1,16r,-1l1,14,2,13r,-1l3,11r,-1l4,9,5,8,5,7,6,6r1,l8,5,9,4,10,3r1,l12,2r1,l14,1r1,l16,1,17,r2,l20,r1,l22,r1,l24,r1,l27,r1,1l29,1r1,l31,2r1,l33,3r1,l35,4r1,1l37,6r1,l39,7r,1l40,9r1,1l41,11r1,1l42,13r1,1l43,15r1,1l44,17r,1l44,19r,1l45,21r,1l45,23r-1,2l44,26r,1l44,28r,1l43,30r,1l42,32r,1l41,34r,1l40,36r-1,1l38,38r-1,1l36,40r-1,l35,41r-1,l33,42r-1,l31,43r-1,l29,44r-1,l27,44r-2,l24,45r-1,l22,45r-1,l20,45,19,44r-2,l16,44r-1,l14,43r-1,l12,42r-1,l10,41r-1,l9,40r-1,l7,39,6,38,5,37,4,36,3,35r,-1l2,33r,-1l1,31r,-1l1,29,,28,,27,,26,,25,,23,,22xe" fillcolor="#32f2ff" stroked="f">
                      <v:path arrowok="t" o:connecttype="custom" o:connectlocs="0,20;0,17;1,14;3,11;5,8;7,6;9,4;12,2;15,1;19,0;22,0;25,0;29,1;32,2;35,4;37,6;39,8;41,11;43,14;44,17;44,20;45,23;44,27;43,30;42,33;40,36;38,38;35,40;33,42;30,43;27,44;23,45;20,45;16,44;13,43;10,41;8,40;5,37;3,35;2,32;1,29;0,26;0,22" o:connectangles="0,0,0,0,0,0,0,0,0,0,0,0,0,0,0,0,0,0,0,0,0,0,0,0,0,0,0,0,0,0,0,0,0,0,0,0,0,0,0,0,0,0,0"/>
                    </v:shape>
                    <v:shape id="Freeform 111" o:spid="_x0000_s2209" style="position:absolute;left:6444;top:1106;width:276;height:227;visibility:visible;mso-wrap-style:square;v-text-anchor:top" coordsize="27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Ca8QA&#10;AADcAAAADwAAAGRycy9kb3ducmV2LnhtbESPQWsCMRSE70L/Q3gFb5pVrNTVKCIIihTRSsXbY/PM&#10;Lm5e1k3U7b9vBKHHYWa+YSazxpbiTrUvHCvodRMQxJnTBRsFh+9l5xOED8gaS8ek4Jc8zKZvrQmm&#10;2j14R/d9MCJC2KeoIA+hSqX0WU4WfddVxNE7u9piiLI2Utf4iHBbyn6SDKXFguNCjhUtcsou+5tV&#10;YL7k8qB/RuvL2nyMaHui63FDSrXfm/kYRKAm/Idf7ZVWMOj14Xk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2AmvEAAAA3AAAAA8AAAAAAAAAAAAAAAAAmAIAAGRycy9k&#10;b3ducmV2LnhtbFBLBQYAAAAABAAEAPUAAACJAwAAAAA=&#10;" path="m,84r10,l10,227r230,l240,84r36,l275,71,152,,,,,84xe" fillcolor="black" stroked="f">
                      <v:path arrowok="t" o:connecttype="custom" o:connectlocs="0,84;10,84;10,227;240,227;240,84;276,84;275,71;152,0;0,0;0,84" o:connectangles="0,0,0,0,0,0,0,0,0,0"/>
                    </v:shape>
                    <v:rect id="Rectangle 112" o:spid="_x0000_s2210" style="position:absolute;left:6466;top:1190;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0LHsQA&#10;AADcAAAADwAAAGRycy9kb3ducmV2LnhtbESPT4vCMBTE74LfITxhb5q4atFqlGVBWHA9+Ae8Pppn&#10;W2xeuk3U+u03guBxmJnfMItVaytxo8aXjjUMBwoEceZMybmG42Hdn4LwAdlg5Zg0PMjDatntLDA1&#10;7s47uu1DLiKEfYoaihDqVEqfFWTRD1xNHL2zayyGKJtcmgbvEW4r+alUIi2WHBcKrOm7oOyyv1oN&#10;mIzN3/Y8+j1srgnO8latJyel9Uev/ZqDCNSGd/jV/jEaxsMR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Cx7EAAAA3AAAAA8AAAAAAAAAAAAAAAAAmAIAAGRycy9k&#10;b3ducmV2LnhtbFBLBQYAAAAABAAEAPUAAACJAwAAAAA=&#10;" stroked="f"/>
                    <v:shape id="Freeform 113" o:spid="_x0000_s2211" style="position:absolute;left:6455;top:1118;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em8UA&#10;AADcAAAADwAAAGRycy9kb3ducmV2LnhtbESPQWvCQBSE7wX/w/IK3urGRqRGN6KCpQcvpqXg7ZF9&#10;TUKyb8PuNqb/visIHoeZ+YbZbEfTiYGcbywrmM8SEMSl1Q1XCr4+jy9vIHxA1thZJgV/5GGbT542&#10;mGl75TMNRahEhLDPUEEdQp9J6cuaDPqZ7Ymj92OdwRClq6R2eI1w08nXJFlKgw3HhRp7OtRUtsWv&#10;UfC92qeJ27XnMrzb08Wkh8vJFEpNn8fdGkSgMTzC9/aHVrCYL+B2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16bxQAAANwAAAAPAAAAAAAAAAAAAAAAAJgCAABkcnMv&#10;ZG93bnJldi54bWxQSwUGAAAAAAQABAD1AAAAigMAAAAA&#10;" path="m239,59l,59,,,138,,239,59xe" fillcolor="#d80000" stroked="f">
                      <v:path arrowok="t" o:connecttype="custom" o:connectlocs="239,59;0,59;0,0;138,0;239,59" o:connectangles="0,0,0,0,0"/>
                    </v:shape>
                    <v:shape id="Freeform 114" o:spid="_x0000_s2212" style="position:absolute;left:6599;top:120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FZ8gA&#10;AADcAAAADwAAAGRycy9kb3ducmV2LnhtbESPQU/CQBSE7yb8h80z4QbbGkSpLIRUUDDxAHrQ20v3&#10;0TZ03za7C1R+vWtC4nEyM99kpvPONOJEzteWFaTDBARxYXXNpYLPj9XgEYQPyBoby6TghzzMZ72b&#10;KWbannlLp10oRYSwz1BBFUKbSemLigz6oW2Jo7e3zmCI0pVSOzxHuGnkXZKMpcGa40KFLeUVFYfd&#10;0ShYjt/2+fflOd28LPLkq32dPDj/rlT/tls8gQjUhf/wtb3WCkbpPfydiU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MVnyAAAANwAAAAPAAAAAAAAAAAAAAAAAJgCAABk&#10;cnMvZG93bnJldi54bWxQSwUGAAAAAAQABAD1AAAAjQMAAAAA&#10;" path="m,54r,3l,60r1,3l1,65r1,3l3,70r,3l4,75r1,3l7,80r1,2l9,85r2,2l12,89r2,2l16,93r2,1l19,96r2,2l24,99r2,2l28,102r2,1l33,104r2,1l37,106r3,1l42,107r3,1l48,108r2,l53,108r3,l58,108r3,l64,107r2,l69,106r2,-1l74,104r2,-1l78,102r2,-1l83,99r2,-1l87,96r2,-2l90,93r2,-2l94,89r1,-2l97,85r1,-3l99,80r2,-2l102,75r1,-2l103,70r1,-2l105,65r,-2l106,60r,-3l106,54r,-2l106,49r-1,-3l105,44r-1,-3l103,38r,-2l102,33r-1,-2l99,29,98,26,97,24,95,22,94,20,92,18,90,16,89,14,87,13,85,11,83,10,80,8,78,7,76,6,74,5,71,4,69,3,66,2r-2,l61,1r-3,l56,,53,,50,,48,1r-3,l42,2r-2,l37,3,35,4,33,5,30,6,28,7,26,8r-2,2l21,11r-2,2l18,14r-2,2l14,18r-2,2l11,22,9,24,8,26,7,29,5,31,4,33,3,36r,2l2,41,1,44r,2l,49r,3l,54xe" fillcolor="black" stroked="f">
                      <v:path arrowok="t" o:connecttype="custom" o:connectlocs="0,60;2,68;4,75;8,82;12,89;18,94;24,99;30,103;37,106;45,108;53,108;61,108;69,106;76,103;83,99;89,94;94,89;98,82;102,75;104,68;106,60;106,52;105,44;103,36;99,29;95,22;90,16;85,11;78,7;71,4;64,2;56,0;48,1;40,2;33,5;26,8;19,13;14,18;9,24;5,31;3,38;1,46;0,54" o:connectangles="0,0,0,0,0,0,0,0,0,0,0,0,0,0,0,0,0,0,0,0,0,0,0,0,0,0,0,0,0,0,0,0,0,0,0,0,0,0,0,0,0,0,0"/>
                    </v:shape>
                    <v:shape id="Freeform 115" o:spid="_x0000_s2213" style="position:absolute;left:6611;top:1216;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3/MYA&#10;AADcAAAADwAAAGRycy9kb3ducmV2LnhtbESPT2vCQBTE7wW/w/KE3upGKbHGbEQEaXvyT0vF2yP7&#10;TIK7b2N2q/HbdwuFHoeZ+Q2TL3prxJU63zhWMB4lIIhLpxuuFHx+rJ9eQPiArNE4JgV38rAoBg85&#10;ZtrdeEfXfahEhLDPUEEdQptJ6cuaLPqRa4mjd3KdxRBlV0nd4S3CrZGTJEmlxYbjQo0trWoqz/tv&#10;qwC35ez162Amm5mZHt8T2l3SZa/U47BfzkEE6sN/+K/9phU8j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53/MYAAADcAAAADwAAAAAAAAAAAAAAAACYAgAAZHJz&#10;L2Rvd25yZXYueG1sUEsFBgAAAAAEAAQA9QAAAIsDAAAAAA==&#10;" path="m,42l,40,,38,,36,1,34r,-2l2,30r,-2l3,26,4,24,5,22,6,20,7,19,8,17,9,15r2,-1l12,12r2,-1l15,10,17,8,18,7,20,6,22,5,24,4,25,3r2,l29,2,31,1r2,l35,r2,l39,r2,l43,r2,l47,r2,1l51,1r2,1l55,3r2,l59,4r2,1l63,6r1,1l66,8r1,2l69,11r1,1l72,14r1,1l74,17r1,2l77,20r1,2l78,24r1,2l80,28r1,2l81,32r1,2l82,36r,2l83,40r,2l83,44r-1,2l82,48r,2l81,52r,2l80,56r-1,2l78,60r,2l77,63r-2,2l74,67r-1,1l72,70r-2,1l69,73r-2,1l66,75r-2,2l63,78r-2,1l59,80r-2,l55,81r-2,1l51,82r-2,1l47,83r-2,1l43,84r-2,l39,84r-2,l35,83r-2,l31,82r-2,l27,81,25,80r-1,l22,79,20,78,18,77,17,75,15,74,14,73,12,71,11,70,9,68,8,67,7,65,6,63,5,62,4,60,3,58,2,56r,-2l1,52r,-2l,48,,46,,44,,42xe" fillcolor="#3ff200" stroked="f">
                      <v:path arrowok="t" o:connecttype="custom" o:connectlocs="0,38;1,32;3,26;6,20;9,15;14,11;18,7;24,4;29,2;35,0;41,0;47,0;53,2;59,4;64,7;69,11;73,15;77,20;79,26;81,32;82,38;83,44;82,50;80,56;78,62;74,67;70,71;66,75;61,79;55,81;49,83;43,84;37,84;31,82;25,80;20,78;15,74;11,70;7,65;4,60;2,54;0,48;0,42" o:connectangles="0,0,0,0,0,0,0,0,0,0,0,0,0,0,0,0,0,0,0,0,0,0,0,0,0,0,0,0,0,0,0,0,0,0,0,0,0,0,0,0,0,0,0"/>
                    </v:shape>
                    <v:shape id="Freeform 116" o:spid="_x0000_s2214" style="position:absolute;left:6608;top:1211;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7/cQA&#10;AADcAAAADwAAAGRycy9kb3ducmV2LnhtbESP0WrCQBRE3wv+w3KFvhTdWFo10VWCUPBBClE/4JK9&#10;JsHs3bC7mvTvu4Lg4zAzZ5j1djCtuJPzjWUFs2kCgri0uuFKwfn0M1mC8AFZY2uZFPyRh+1m9LbG&#10;TNueC7ofQyUihH2GCuoQukxKX9Zk0E9tRxy9i3UGQ5SuktphH+GmlZ9JMpcGG44LNXa0q6m8Hm9G&#10;AfUfxWGeX75D/lumqTunZl+kSr2Ph3wFItAQXuFne68VfM0W8Dg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O/3EAAAA3AAAAA8AAAAAAAAAAAAAAAAAmAIAAGRycy9k&#10;b3ducmV2LnhtbFBLBQYAAAAABAAEAPUAAACJAwAAAAA=&#10;" path="m40,119r12,l52,79,92,46,86,35,52,62r,-4l71,12,60,7,50,32,37,,26,4,40,40r,13l5,29,,40,40,68r,51xe" fillcolor="black" stroked="f">
                      <v:path arrowok="t" o:connecttype="custom" o:connectlocs="40,119;52,119;52,79;92,46;86,35;52,62;52,58;71,12;60,7;50,32;37,0;26,4;40,40;40,53;5,29;0,40;40,68;40,119" o:connectangles="0,0,0,0,0,0,0,0,0,0,0,0,0,0,0,0,0,0"/>
                    </v:shape>
                    <v:rect id="Rectangle 117" o:spid="_x0000_s2215" style="position:absolute;left:6486;top:1184;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qcsIA&#10;AADcAAAADwAAAGRycy9kb3ducmV2LnhtbERPTYvCMBC9C/6HMII3TRVXtBpFFwQvC6vrQW9jM7bF&#10;ZtJNolZ//eYg7PHxvufLxlTiTs6XlhUM+gkI4szqknMFh59NbwLCB2SNlWVS8CQPy0W7NcdU2wfv&#10;6L4PuYgh7FNUUIRQp1L6rCCDvm9r4shdrDMYInS51A4fMdxUcpgkY2mw5NhQYE2fBWXX/c0oWE8n&#10;69/vEX+9ducTnY7n68fQJUp1O81qBiJQE/7Fb/dWKxgN4tp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GpywgAAANwAAAAPAAAAAAAAAAAAAAAAAJgCAABkcnMvZG93&#10;bnJldi54bWxQSwUGAAAAAAQABAD1AAAAhwMAAAAA&#10;" fillcolor="black" stroked="f"/>
                    <v:rect id="Rectangle 118" o:spid="_x0000_s2216" style="position:absolute;left:6498;top:1195;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AE8cA&#10;AADcAAAADwAAAGRycy9kb3ducmV2LnhtbESPQWvCQBSE74X+h+UVvATdKFpr6iqlpSJIoU0Fr4/s&#10;axLMvg3ZNYn+elcQehxm5htmue5NJVpqXGlZwXgUgyDOrC45V7D//Ry+gHAeWWNlmRScycF69fiw&#10;xETbjn+oTX0uAoRdggoK7+tESpcVZNCNbE0cvD/bGPRBNrnUDXYBbio5ieNnabDksFBgTe8FZcf0&#10;ZBTsvhbz48xsDlW0n2y7w/eFIv5QavDUv72C8NT7//C9vdUKpuMF3M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agBPHAAAA3AAAAA8AAAAAAAAAAAAAAAAAmAIAAGRy&#10;cy9kb3ducmV2LnhtbFBLBQYAAAAABAAEAPUAAACMAwAAAAA=&#10;" fillcolor="#7f99b2" stroked="f"/>
                    <v:rect id="Rectangle 119" o:spid="_x0000_s2217" style="position:absolute;left:6498;top:1218;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cx74A&#10;AADcAAAADwAAAGRycy9kb3ducmV2LnhtbERPTYvCMBC9C/sfwizsTVNLEamNIsKKHlcLXodmbEqT&#10;SWmyWv/95iDs8fG+q93krHjQGDrPCpaLDARx43XHrYL6+j1fgwgRWaP1TApeFGC3/ZhVWGr/5B96&#10;XGIrUgiHEhWYGIdSytAYchgWfiBO3N2PDmOCYyv1iM8U7qzMs2wlHXacGgwOdDDU9Jdfp6AfCmPt&#10;+S6neKt93Z3zU1Yclfr6nPYbEJGm+C9+u09aQZGn+elMOgJ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t3Me+AAAA3AAAAA8AAAAAAAAAAAAAAAAAmAIAAGRycy9kb3ducmV2&#10;LnhtbFBLBQYAAAAABAAEAPUAAACDAwAAAAA=&#10;" fillcolor="#ff7f00" stroked="f"/>
                    <v:shape id="Freeform 120" o:spid="_x0000_s2218" style="position:absolute;left:6524;top:1261;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i8QA&#10;AADcAAAADwAAAGRycy9kb3ducmV2LnhtbESPT2sCMRTE74V+h/AK3mp2pVhZjVLFghepf+/PzXOz&#10;dvOyJFHXb98UCj0OM/MbZjLrbCNu5EPtWEHez0AQl07XXCk47D9fRyBCRNbYOCYFDwowmz4/TbDQ&#10;7s5buu1iJRKEQ4EKTIxtIWUoDVkMfdcSJ+/svMWYpK+k9nhPcNvIQZYNpcWa04LBlhaGyu/d1So4&#10;vm82+fUil/OTP55LE+df65VRqvfSfYxBROrif/ivvdIK3gY5/J5JR0B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fovEAAAA3AAAAA8AAAAAAAAAAAAAAAAAmAIAAGRycy9k&#10;b3ducmV2LnhtbFBLBQYAAAAABAAEAPUAAACJAwAAAAA=&#10;" path="m,7l,8,,9r,1l1,11r,1l2,12r,1l3,13r,1l4,14r,1l5,15r1,l7,15r1,l9,15r1,l11,15r,-1l12,14r1,-1l14,13r,-1l15,11r,-1l15,9,16,8r,-1l15,6r,-1l15,4,14,3,13,2r,-1l12,1r-1,l11,,10,,9,,8,,7,,6,,5,,4,1,3,1,2,2r,1l1,3r,1l,5,,6,,7xe" fillcolor="black" stroked="f">
                      <v:path arrowok="t" o:connecttype="custom" o:connectlocs="0,8;0,9;0,9;0,10;1,11;1,12;1,12;2,13;2,13;3,14;4,14;4,15;5,15;6,15;7,15;7,15;8,15;9,15;10,15;10,15;11,14;12,14;13,13;14,13;14,12;15,11;15,10;15,9;15,9;16,8;16,7;15,6;15,6;15,5;15,4;14,3;13,1;11,1;10,0;10,0;9,0;8,0;7,0;7,0;6,0;5,0;4,1;3,1;2,2;2,3;1,4;0,5;0,6;0,6;0,7" o:connectangles="0,0,0,0,0,0,0,0,0,0,0,0,0,0,0,0,0,0,0,0,0,0,0,0,0,0,0,0,0,0,0,0,0,0,0,0,0,0,0,0,0,0,0,0,0,0,0,0,0,0,0,0,0,0,0"/>
                    </v:shape>
                    <v:shape id="Freeform 121" o:spid="_x0000_s2219" style="position:absolute;left:6385;top:831;width:136;height:103;visibility:visible;mso-wrap-style:square;v-text-anchor:top" coordsize="13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wTMIA&#10;AADcAAAADwAAAGRycy9kb3ducmV2LnhtbESP0YrCMBRE3xf8h3AF39bUUkWqUURYVmRf7O4HXJpr&#10;WmxuShNr/PvNwoKPw8ycYbb7aDsx0uBbxwoW8wwEce10y0bBz/fH+xqED8gaO8ek4Eke9rvJ2xZL&#10;7R58obEKRiQI+xIVNCH0pZS+bsiin7ueOHlXN1gMSQ5G6gEfCW47mWfZSlpsOS002NOxofpW3a0C&#10;Pl+oi0VfLc3X6RyLT7k0xajUbBoPGxCBYniF/9snraDIc/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zBMwgAAANwAAAAPAAAAAAAAAAAAAAAAAJgCAABkcnMvZG93&#10;bnJldi54bWxQSwUGAAAAAAQABAD1AAAAhwMAAAAA&#10;" path="m74,103r,-73l88,30r,9l100,39r,-9l123,30r,19l136,49,136,,123,r,18l100,18r,-13l88,5r,13l47,18,47,5,35,5r,13l12,18,12,,,,,49r12,l12,30r23,l35,39r12,l47,30r15,l62,98r12,5xe" fillcolor="#bfbfbf" stroked="f">
                      <v:path arrowok="t" o:connecttype="custom" o:connectlocs="74,103;74,30;88,30;88,39;100,39;100,30;123,30;123,49;136,49;136,0;123,0;123,18;100,18;100,5;88,5;88,18;47,18;47,5;35,5;35,18;12,18;12,0;0,0;0,49;12,49;12,30;35,30;35,39;47,39;47,30;62,30;62,98;74,103" o:connectangles="0,0,0,0,0,0,0,0,0,0,0,0,0,0,0,0,0,0,0,0,0,0,0,0,0,0,0,0,0,0,0,0,0"/>
                    </v:shape>
                  </v:group>
                  <v:group id="Group 122" o:spid="_x0000_s2220" style="position:absolute;left:42748;top:6686;width:3187;height:3258" coordorigin="6732,-318"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123" o:spid="_x0000_s2221" style="position:absolute;left:6732;top:-318;width:400;height:513;visibility:visible;mso-wrap-style:square;v-text-anchor:top" coordsize="40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0R8UA&#10;AADcAAAADwAAAGRycy9kb3ducmV2LnhtbESPQWvCQBSE70L/w/IKvRSzqcRW0qxSCo3exLSIvT2y&#10;zySYfRuyWxP/vSsUPA4z8w2TrUbTijP1rrGs4CWKQRCXVjdcKfj5/pouQDiPrLG1TAou5GC1fJhk&#10;mGo78I7Oha9EgLBLUUHtfZdK6cqaDLrIdsTBO9reoA+yr6TucQhw08pZHL9Kgw2HhRo7+qypPBV/&#10;RoG0b1szx7XNaXP4nR8ulO/3z0o9PY4f7yA8jf4e/m9vtIJklsDtTDg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TRHxQAAANwAAAAPAAAAAAAAAAAAAAAAAJgCAABkcnMv&#10;ZG93bnJldi54bWxQSwUGAAAAAAQABAD1AAAAigMAAAAA&#10;" path="m400,199r,-13l250,117r,-60l278,57r,-8l283,49r,18l312,67,312,,283,r,19l278,19r,-13l248,6r,13l223,19r,-13l194,6r,13l188,19,188,,159,r,67l188,67r,-18l194,49r,8l223,57r,48l204,96,,186r,13l30,199,29,513r337,-1l365,199r35,xe" fillcolor="black" stroked="f">
                      <v:path arrowok="t" o:connecttype="custom" o:connectlocs="400,199;400,186;250,117;250,57;278,57;278,49;283,49;283,67;312,67;312,0;283,0;283,19;278,19;278,6;248,6;248,19;223,19;223,6;194,6;194,19;188,19;188,0;159,0;159,67;188,67;188,49;194,49;194,57;223,57;223,105;204,96;0,186;0,199;30,199;29,513;366,512;365,199;400,199" o:connectangles="0,0,0,0,0,0,0,0,0,0,0,0,0,0,0,0,0,0,0,0,0,0,0,0,0,0,0,0,0,0,0,0,0,0,0,0,0,0"/>
                    </v:shape>
                    <v:shape id="Freeform 124" o:spid="_x0000_s2222" style="position:absolute;left:6761;top:-209;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MxMUA&#10;AADcAAAADwAAAGRycy9kb3ducmV2LnhtbESP0WoCMRRE3wX/IVzBt5pVrMjWKCLadqEg2v2Ay+Z2&#10;d2tysySpbvv1TaHg4zAzZ5jVprdGXMmH1rGC6SQDQVw53XKtoHw/PCxBhIis0TgmBd8UYLMeDlaY&#10;a3fjE13PsRYJwiFHBU2MXS5lqBqyGCauI07eh/MWY5K+ltrjLcGtkbMsW0iLLaeFBjvaNVRdzl9W&#10;Qd0X+88DFi+Xn2O5eH4rTRG9UWo86rdPICL18R7+b79qBfPZI/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gzExQAAANwAAAAPAAAAAAAAAAAAAAAAAJgCAABkcnMv&#10;ZG93bnJldi54bWxQSwUGAAAAAAQABAD1AAAAigMAAAAA&#10;" path="m175,l344,77r-26,l278,77r-50,l172,77r-55,l66,77r-40,l,77,175,xe" fillcolor="#d80000" stroked="f">
                      <v:path arrowok="t" o:connecttype="custom" o:connectlocs="175,0;344,77;318,77;278,77;228,77;172,77;117,77;66,77;26,77;0,77;175,0" o:connectangles="0,0,0,0,0,0,0,0,0,0,0"/>
                    </v:shape>
                    <v:shape id="Freeform 125" o:spid="_x0000_s2223" style="position:absolute;left:6773;top:-119;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C8UA&#10;AADcAAAADwAAAGRycy9kb3ducmV2LnhtbESPQWsCMRSE70L/Q3hCb5rVipWtURZBaCkiWgs9PjbP&#10;3aWblzRJdf33RhA8DjPzDTNfdqYVJ/KhsaxgNMxAEJdWN1wpOHytBzMQISJrbC2TggsFWC6eenPM&#10;tT3zjk77WIkE4ZCjgjpGl0sZypoMhqF1xMk7Wm8wJukrqT2eE9y0cpxlU2mw4bRQo6NVTeXv/t8o&#10;cJv1z7csJu6zWB1fX7zc/n3orVLP/a54AxGpi4/wvf2uFUzGU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38LxQAAANwAAAAPAAAAAAAAAAAAAAAAAJgCAABkcnMv&#10;ZG93bnJldi54bWxQSwUGAAAAAAQABAD1AAAAigMAAAAA&#10;" path="m311,301l,301,,284,,249,,201,,149,,96,,50,,16,,,311,r,301xe" stroked="f">
                      <v:path arrowok="t" o:connecttype="custom" o:connectlocs="311,301;0,301;0,284;0,249;0,201;0,149;0,96;0,50;0,16;0,0;311,0;311,301" o:connectangles="0,0,0,0,0,0,0,0,0,0,0,0"/>
                    </v:shape>
                    <v:shape id="Freeform 126" o:spid="_x0000_s2224" style="position:absolute;left:6758;top:69;width:130;height:70;visibility:visible;mso-wrap-style:square;v-text-anchor:top" coordsize="1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XncQA&#10;AADcAAAADwAAAGRycy9kb3ducmV2LnhtbESP3WrCQBCF7wu+wzJC73RjqlZS12BLhV74Q6wPMGSn&#10;STA7G7Jbs337bkHo5eH8fJx1HkwrbtS7xrKC2TQBQVxa3XCl4PK5m6xAOI+ssbVMCn7IQb4ZPawx&#10;03bggm5nX4k4wi5DBbX3XSalK2sy6Ka2I47el+0N+ij7SuoehzhuWpkmyVIabDgSauzorabyev42&#10;ERKO+8OJivfFyQwBjXy9PpWFUo/jsH0B4Sn4//C9/aEVzNNn+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F53EAAAA3AAAAA8AAAAAAAAAAAAAAAAAmAIAAGRycy9k&#10;b3ducmV2LnhtbFBLBQYAAAAABAAEAPUAAACJAwAAAAA=&#10;" path="m,l,70r58,l58,66r72,l130,4,58,4,58,,,xe" fillcolor="black" stroked="f">
                      <v:path arrowok="t" o:connecttype="custom" o:connectlocs="0,0;0,70;58,70;58,66;130,66;130,4;58,4;58,0;0,0" o:connectangles="0,0,0,0,0,0,0,0,0"/>
                    </v:shape>
                    <v:shape id="Freeform 127" o:spid="_x0000_s2225" style="position:absolute;left:6771;top:81;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a9cUA&#10;AADcAAAADwAAAGRycy9kb3ducmV2LnhtbERPy2oCMRTdC/2HcAU3RTNKKzI1ShUfFdw4Cm13l8l1&#10;ZtrJTZhEnfbrm0XB5eG8p/PW1OJKja8sKxgOEhDEudUVFwpOx3V/AsIHZI21ZVLwQx7ms4fOFFNt&#10;b3ygaxYKEUPYp6igDMGlUvq8JIN+YB1x5M62MRgibAqpG7zFcFPLUZKMpcGKY0OJjpYl5d/ZxSj4&#10;+Ky2j26T7Lbvq2fnefG73wy/lOp129cXEIHacBf/u9+0gqdRXBvP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hr1xQAAANwAAAAPAAAAAAAAAAAAAAAAAJgCAABkcnMv&#10;ZG93bnJldi54bWxQSwUGAAAAAAQABAD1AAAAigMAAAAA&#10;" path="m,l3,,7,r5,l17,r5,l26,r5,l34,r,46l31,46r-5,l22,46r-5,l12,46r-5,l3,46,,46,,42,,37,,30,,23,,16,,10,,4,,xe" fillcolor="#b2b200" stroked="f">
                      <v:path arrowok="t" o:connecttype="custom" o:connectlocs="0,0;3,0;7,0;12,0;17,0;22,0;26,0;31,0;34,0;34,46;31,46;26,46;22,46;17,46;12,46;7,46;3,46;0,46;0,42;0,37;0,30;0,23;0,16;0,10;0,4;0,0" o:connectangles="0,0,0,0,0,0,0,0,0,0,0,0,0,0,0,0,0,0,0,0,0,0,0,0,0,0"/>
                    </v:shape>
                    <v:shape id="Freeform 128" o:spid="_x0000_s2226" style="position:absolute;left:6817;top:8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t0MYA&#10;AADcAAAADwAAAGRycy9kb3ducmV2LnhtbESP3WoCMRSE7wXfIZxCb0rNKlLs1ihLS0UUEX8e4HRz&#10;9qduTpYk6vr2plDwcpiZb5jpvDONuJDztWUFw0ECgji3uuZSwfHw/ToB4QOyxsYyKbiRh/ms35ti&#10;qu2Vd3TZh1JECPsUFVQhtKmUPq/IoB/Yljh6hXUGQ5SulNrhNcJNI0dJ8iYN1hwXKmzps6L8tD8b&#10;Bdt15n5Wi82qGL9kx2Fx+zqc21+lnp+67ANEoC48wv/tpVYwHr3D3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At0MYAAADcAAAADwAAAAAAAAAAAAAAAACYAgAAZHJz&#10;L2Rvd25yZXYueG1sUEsFBgAAAAAEAAQA9QAAAIsDAAAAAA==&#10;" path="m24,38r-3,l18,38r-3,l12,38r-3,l6,38r-3,l,38,,,3,,6,,9,r3,l15,r3,l21,r3,l24,38xe" fillcolor="#32f2ff" stroked="f">
                      <v:path arrowok="t" o:connecttype="custom" o:connectlocs="24,38;21,38;18,38;15,38;12,38;9,38;6,38;3,38;0,38;0,0;3,0;6,0;9,0;12,0;15,0;18,0;21,0;24,0;24,38" o:connectangles="0,0,0,0,0,0,0,0,0,0,0,0,0,0,0,0,0,0,0"/>
                    </v:shape>
                    <v:shape id="Freeform 129" o:spid="_x0000_s2227" style="position:absolute;left:6853;top:8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SkMMA&#10;AADcAAAADwAAAGRycy9kb3ducmV2LnhtbERPy2oCMRTdC/2HcAtuSs1opZTRKIOiFEWk6gdcJ3ce&#10;7eRmSKKOf28WBZeH857OO9OIKzlfW1YwHCQgiHOray4VnI6r9y8QPiBrbCyTgjt5mM9eelNMtb3x&#10;D10PoRQxhH2KCqoQ2lRKn1dk0A9sSxy5wjqDIUJXSu3wFsNNI0dJ8ikN1hwbKmxpUVH+d7gYBftt&#10;5s6b9W5TjN+y07C4L4+X9lep/muXTUAE6sJT/O/+1grGH3F+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MSkMMAAADcAAAADwAAAAAAAAAAAAAAAACYAgAAZHJzL2Rv&#10;d25yZXYueG1sUEsFBgAAAAAEAAQA9QAAAIgDAAAAAA==&#10;" path="m24,38r-2,l19,38r-4,l12,38r-3,l6,38r-3,l,38,,,3,,6,,9,r3,l15,r4,l22,r2,l24,4r,4l24,14r,5l24,25r,5l24,34r,4xe" fillcolor="#32f2ff" stroked="f">
                      <v:path arrowok="t" o:connecttype="custom" o:connectlocs="24,38;22,38;19,38;15,38;12,38;9,38;6,38;3,38;0,38;0,0;3,0;6,0;9,0;12,0;15,0;19,0;22,0;24,0;24,4;24,8;24,14;24,19;24,25;24,30;24,34;24,38" o:connectangles="0,0,0,0,0,0,0,0,0,0,0,0,0,0,0,0,0,0,0,0,0,0,0,0,0,0"/>
                    </v:shape>
                    <v:shape id="Freeform 130" o:spid="_x0000_s2228" style="position:absolute;left:6808;top:-100;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FusMA&#10;AADcAAAADwAAAGRycy9kb3ducmV2LnhtbESP3YrCMBSE74V9h3AWvNPUH2S3GkUEwZ8bdfcBDs2x&#10;7dqcdJNY69sbQfBymJlvmNmiNZVoyPnSsoJBPwFBnFldcq7g92fd+wLhA7LGyjIpuJOHxfyjM8NU&#10;2xsfqTmFXEQI+xQVFCHUqZQ+K8ig79uaOHpn6wyGKF0utcNbhJtKDpNkIg2WHBcKrGlVUHY5XY2C&#10;K5nm6L535A677d9erpf/9pIr1f1sl1MQgdrwDr/aG61gPBr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MFusMAAADcAAAADwAAAAAAAAAAAAAAAACYAgAAZHJzL2Rv&#10;d25yZXYueG1sUEsFBgAAAAAEAAQA9QAAAIgDAAAAAA==&#10;" path="m,34r,2l,38r1,2l1,41r,2l2,44r,2l3,48r1,1l4,51r1,1l6,53r1,2l8,56r1,1l10,59r1,1l13,61r1,1l15,63r2,1l18,65r2,l21,66r2,1l24,67r2,1l28,68r1,l31,69r2,l35,69r2,l38,69r2,-1l42,68r1,l45,67r2,l48,66r2,-1l51,65r2,-1l54,63r1,-1l57,61r1,-1l59,59r1,-2l61,56r1,-1l63,53r1,-1l65,51r1,-2l67,48r,-2l68,44r,-1l69,41r,-1l69,38r,-2l69,34r,-1l69,31r,-2l69,27,68,26r,-2l67,22r,-1l66,19,65,18,64,16,63,15,62,14,61,12,60,11,59,10,58,9,57,8,55,7,54,6,53,5,51,4,50,3r-2,l47,2,45,1r-2,l42,1,40,,38,,37,,35,,33,,31,,29,,28,1r-2,l24,1,23,2,21,3r-1,l18,4,17,5,15,6,14,7,13,8,11,9r-1,1l9,11,8,12,7,14,6,15,5,16,4,18r,1l3,21,2,22r,2l1,26r,1l1,29,,31r,2l,34xe" fillcolor="black" stroked="f">
                      <v:path arrowok="t" o:connecttype="custom" o:connectlocs="0,38;1,43;3,48;5,52;8,56;11,60;15,63;20,65;24,67;29,68;35,69;40,68;45,67;50,65;54,63;58,60;61,56;64,52;67,48;68,43;69,38;69,33;69,27;67,22;65,18;62,14;59,10;55,7;51,4;47,2;42,1;37,0;31,0;26,1;21,3;17,5;13,8;9,11;6,15;4,19;2,24;1,29;0,34" o:connectangles="0,0,0,0,0,0,0,0,0,0,0,0,0,0,0,0,0,0,0,0,0,0,0,0,0,0,0,0,0,0,0,0,0,0,0,0,0,0,0,0,0,0,0"/>
                    </v:shape>
                    <v:shape id="Freeform 131" o:spid="_x0000_s2229" style="position:absolute;left:6820;top:-88;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Ab8UA&#10;AADcAAAADwAAAGRycy9kb3ducmV2LnhtbESPQWvCQBSE7wX/w/IK3uqmaqVGV7GC6KEeGgU9PrKv&#10;SWj2bbq7mvjv3ULB4zAz3zDzZWdqcSXnK8sKXgcJCOLc6ooLBcfD5uUdhA/IGmvLpOBGHpaL3tMc&#10;U21b/qJrFgoRIexTVFCG0KRS+rwkg35gG+LofVtnMETpCqkdthFuajlMkok0WHFcKLGhdUn5T3Yx&#10;Cqbn6eftsP3IsTi1uHfud5O9TZTqP3erGYhAXXiE/9s7rWA8Gs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ABvxQAAANwAAAAPAAAAAAAAAAAAAAAAAJgCAABkcnMv&#10;ZG93bnJldi54bWxQSwUGAAAAAAQABAD1AAAAigMAAAAA&#10;" path="m,22l,21,,20,,19,1,17r,-1l1,15,2,14r,-1l2,12,3,11r,-1l4,9r1,l5,8,6,7,7,6,8,5,9,4,10,3r1,l12,2r1,l14,1r1,l16,1,17,r1,l19,r1,l22,r1,l24,r1,l26,r1,l28,r1,1l30,1r1,l32,2r1,l34,3r1,l36,4r1,1l38,5r1,1l39,7r1,1l41,9r1,1l42,11r1,1l43,13r1,1l44,15r,1l45,17r,2l45,20r,1l45,22r,1l45,24r,1l45,26r-1,2l44,29r,1l43,31r,1l42,33r,1l41,34r,1l40,36r-1,1l39,38r-1,1l37,39r-1,1l35,41r-1,l33,42r-1,l31,43r-1,l29,43r-1,1l27,44r-1,l25,44r-1,l23,44r-1,l20,44r-1,l18,44r-1,l16,43r-1,l14,43,13,42r-1,l11,41r-1,l9,40,8,39,7,38,6,37,5,36r,-1l4,34r-1,l3,33,2,32r,-1l2,30,1,29r,-1l1,26,,25,,24,,23,,22xe" fillcolor="#32f2ff" stroked="f">
                      <v:path arrowok="t" o:connecttype="custom" o:connectlocs="0,20;1,16;2,13;3,10;5,8;8,5;10,3;13,2;16,1;19,0;23,0;26,0;29,1;32,2;35,3;38,5;40,8;42,10;43,13;44,16;45,20;45,23;45,26;44,30;42,33;41,35;39,38;36,40;33,42;30,43;27,44;24,44;20,44;17,44;14,43;11,41;8,39;6,37;4,34;2,32;1,29;0,25;0,22" o:connectangles="0,0,0,0,0,0,0,0,0,0,0,0,0,0,0,0,0,0,0,0,0,0,0,0,0,0,0,0,0,0,0,0,0,0,0,0,0,0,0,0,0,0,0"/>
                    </v:shape>
                    <v:shape id="Freeform 132" o:spid="_x0000_s2230" style="position:absolute;left:6959;top:-32;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VY8QA&#10;AADcAAAADwAAAGRycy9kb3ducmV2LnhtbESP0WrCQBRE3wv+w3IFX4puqlIkuooGCj5VTf2AS/aa&#10;RLN3w+4a4993CwUfh5k5w6w2vWlER87XlhV8TBIQxIXVNZcKzj9f4wUIH5A1NpZJwZM8bNaDtxWm&#10;2j74RF0eShEh7FNUUIXQplL6oiKDfmJb4uhdrDMYonSl1A4fEW4aOU2ST2mw5rhQYUtZRcUtvxsF&#10;h+ui6+fZSX7vD9Y9j5Td33e5UqNhv12CCNSHV/i/vdcK5rMZ/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wVWPEAAAA3AAAAA8AAAAAAAAAAAAAAAAAmAIAAGRycy9k&#10;b3ducmV2LnhtbFBLBQYAAAAABAAEAPUAAACJAwAAAAA=&#10;" path="m,84r9,l9,226r231,l240,84r35,l275,71,152,,,,,84xe" fillcolor="black" stroked="f">
                      <v:path arrowok="t" o:connecttype="custom" o:connectlocs="0,84;9,84;9,226;240,226;240,84;275,84;275,71;152,0;0,0;0,84" o:connectangles="0,0,0,0,0,0,0,0,0,0"/>
                    </v:shape>
                    <v:rect id="Rectangle 133" o:spid="_x0000_s2231" style="position:absolute;left:6981;top:52;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PCsQA&#10;AADcAAAADwAAAGRycy9kb3ducmV2LnhtbESPQWvCQBSE74L/YXlCb7prTYNGV5GCUGh7MApeH9ln&#10;Esy+jdlV03/fLRQ8DjPzDbPa9LYRd+p87VjDdKJAEBfO1FxqOB524zkIH5ANNo5Jww952KyHgxVm&#10;xj14T/c8lCJC2GeooQqhzaT0RUUW/cS1xNE7u85iiLIrpenwEeG2ka9KpdJizXGhwpbeKyou+c1q&#10;wDQx1+/z7OvweUtxUfZq93ZSWr+M+u0SRKA+PMP/7Q+jIZk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xzwrEAAAA3AAAAA8AAAAAAAAAAAAAAAAAmAIAAGRycy9k&#10;b3ducmV2LnhtbFBLBQYAAAAABAAEAPUAAACJAwAAAAA=&#10;" stroked="f"/>
                    <v:shape id="Freeform 134" o:spid="_x0000_s2232" style="position:absolute;left:6970;top:-20;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nYMQA&#10;AADcAAAADwAAAGRycy9kb3ducmV2LnhtbESPQWvCQBSE74L/YXmCN91oVGzqKlaw9ODFKAVvj+xr&#10;Esy+DbtbTf+9WxA8DjPzDbPadKYRN3K+tqxgMk5AEBdW11wqOJ/2oyUIH5A1NpZJwR952Kz7vRVm&#10;2t75SLc8lCJC2GeooAqhzaT0RUUG/di2xNH7sc5giNKVUju8R7hp5DRJFtJgzXGhwpZ2FRXX/Nco&#10;+H77SBO3vR6L8GkPF5PuLgeTKzUcdNt3EIG68Ao/219awSydw/+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2p2DEAAAA3AAAAA8AAAAAAAAAAAAAAAAAmAIAAGRycy9k&#10;b3ducmV2LnhtbFBLBQYAAAAABAAEAPUAAACJAwAAAAA=&#10;" path="m239,59l,59,,,137,,239,59xe" fillcolor="#d80000" stroked="f">
                      <v:path arrowok="t" o:connecttype="custom" o:connectlocs="239,59;0,59;0,0;137,0;239,59" o:connectangles="0,0,0,0,0"/>
                    </v:shape>
                    <v:shape id="Freeform 135" o:spid="_x0000_s2233" style="position:absolute;left:7114;top:65;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HcMgA&#10;AADcAAAADwAAAGRycy9kb3ducmV2LnhtbESPS0/DMBCE70j9D9Yi9dY6pSjQELeqQnlKHFo4wG0V&#10;bx5qvI5stw38eoxUieNoZr7R5KvBdOJIzreWFcymCQji0uqWawUf7w+TWxA+IGvsLJOCb/KwWo4u&#10;csy0PfGWjrtQiwhhn6GCJoQ+k9KXDRn0U9sTR6+yzmCI0tVSOzxFuOnkVZKk0mDLcaHBnoqGyv3u&#10;YBRs0teq+Pq5n708rovks39a3Dj/ptT4cljfgQg0hP/wuf2sFVzPU/g7E4+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pwdwyAAAANwAAAAPAAAAAAAAAAAAAAAAAJgCAABk&#10;cnMvZG93bnJldi54bWxQSwUGAAAAAAQABAD1AAAAjQMAAAAA&#10;" path="m,54r,3l,60r1,2l1,65r1,3l2,70r1,3l4,75r1,2l6,80r2,2l9,84r1,2l12,88r2,2l15,92r2,2l19,96r2,1l23,99r2,1l28,102r2,1l32,104r3,1l37,106r3,l42,107r3,l47,108r3,l53,108r2,l58,108r3,-1l63,107r3,-1l68,106r3,-1l73,104r3,-1l78,102r2,-2l82,99r2,-2l86,96r2,-2l90,92r2,-2l93,88r2,-2l96,84r2,-2l99,80r1,-3l101,75r1,-2l103,70r1,-2l104,65r1,-3l105,60r,-3l106,54r-1,-3l105,49r,-3l104,43r,-2l103,38r-1,-2l101,33r-1,-2l99,28,98,26,96,24,95,22,93,20,92,18,90,16,88,14,86,12,84,11,82,9,80,8,78,7,76,5,73,4,71,3r-3,l66,2,63,1r-2,l58,,55,,53,,50,,47,,45,1r-3,l40,2,37,3r-2,l32,4,30,5,28,7,25,8,23,9r-2,2l19,12r-2,2l15,16r-1,2l12,20r-2,2l9,24,8,26,6,28,5,31,4,33,3,36,2,38r,3l1,43r,3l,49r,2l,54xe" fillcolor="black" stroked="f">
                      <v:path arrowok="t" o:connecttype="custom" o:connectlocs="0,60;2,68;4,75;8,82;12,88;17,94;23,99;30,103;37,106;45,107;53,108;61,107;68,106;76,103;82,99;88,94;93,88;98,82;101,75;104,68;105,60;105,51;104,43;102,36;99,28;95,22;90,16;84,11;78,7;71,3;63,1;55,0;47,0;40,2;32,4;25,8;19,12;14,18;9,24;5,31;2,38;1,46;0,54" o:connectangles="0,0,0,0,0,0,0,0,0,0,0,0,0,0,0,0,0,0,0,0,0,0,0,0,0,0,0,0,0,0,0,0,0,0,0,0,0,0,0,0,0,0,0"/>
                    </v:shape>
                    <v:shape id="Freeform 136" o:spid="_x0000_s2234" style="position:absolute;left:7126;top:78;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pNMMA&#10;AADcAAAADwAAAGRycy9kb3ducmV2LnhtbESPQWvCQBSE74L/YXmCN91YpbbRVaQg6M2ohx5fs88k&#10;mn27ZFcT/323UPA4zMw3zHLdmVo8qPGVZQWTcQKCOLe64kLB+bQdfYDwAVljbZkUPMnDetXvLTHV&#10;tuWMHsdQiAhhn6KCMgSXSunzkgz6sXXE0bvYxmCIsimkbrCNcFPLtyR5lwYrjgslOvoqKb8d7yZS&#10;spObt9fPb7c//Fy2mT7g5N4qNRx0mwWIQF14hf/bO61gNp3D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pNMMAAADcAAAADwAAAAAAAAAAAAAAAACYAgAAZHJzL2Rv&#10;d25yZXYueG1sUEsFBgAAAAAEAAQA9QAAAIgDAAAAAA==&#10;" path="m,42l,39,,37,,35,,33,1,31r,-2l2,27,3,25,4,24,5,22,6,20,7,18,8,17,9,15r1,-1l12,12r1,-1l15,9,16,8,18,7,20,6,21,5,23,4,25,3,27,2r2,l31,1,33,r2,l37,r2,l41,r2,l45,r2,l49,r2,1l53,2r2,l57,3r2,1l60,5r2,1l64,7r2,1l67,9r2,2l70,12r1,2l73,15r1,2l75,18r1,2l77,22r1,2l79,25r1,2l80,29r1,2l81,33r1,2l82,37r,2l82,42r,2l82,46r,2l81,50r,2l80,54r,2l79,58r-1,2l77,61r-1,2l75,65r-1,1l73,68r-2,2l70,71r-1,1l67,74r-1,1l64,76r-2,1l60,78r-1,1l57,80r-2,1l53,82r-2,l49,83r-2,l45,83r-2,l41,83r-2,l37,83r-2,l33,83,31,82r-2,l27,81,25,80,23,79,21,78,20,77,18,76,16,75,15,74,13,72,12,71,10,70,9,68,8,66,7,65,6,63,5,61,4,60,3,58,2,56,1,54r,-2l,50,,48,,46,,44,,42xe" fillcolor="#3ff200" stroked="f">
                      <v:path arrowok="t" o:connecttype="custom" o:connectlocs="0,37;1,31;3,25;6,20;9,15;13,11;18,7;23,4;29,2;35,0;41,0;47,0;53,2;59,4;64,7;69,11;73,15;76,20;79,25;81,31;82,37;82,44;81,50;80,56;77,61;74,66;70,71;66,75;60,78;55,81;49,83;43,83;37,83;31,82;25,80;20,77;15,74;10,70;7,65;4,60;1,54;0,48;0,42" o:connectangles="0,0,0,0,0,0,0,0,0,0,0,0,0,0,0,0,0,0,0,0,0,0,0,0,0,0,0,0,0,0,0,0,0,0,0,0,0,0,0,0,0,0,0"/>
                    </v:shape>
                    <v:shape id="Freeform 137" o:spid="_x0000_s2235" style="position:absolute;left:7123;top:73;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ST8EA&#10;AADcAAAADwAAAGRycy9kb3ducmV2LnhtbERPz2vCMBS+C/4P4QleRFO3MV01LTIRdrUbg90ezbMp&#10;Ni+1ibXur18OA48f3+9tPthG9NT52rGC5SIBQVw6XXOl4OvzMF+D8AFZY+OYFNzJQ56NR1tMtbvx&#10;kfoiVCKGsE9RgQmhTaX0pSGLfuFa4sidXGcxRNhVUnd4i+G2kU9J8iot1hwbDLb0bqg8F1er4Nv6&#10;n2LW+t6uLse3X3dls96zUtPJsNuACDSEh/jf/aEVvDzHtfFMPA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vEk/BAAAA3AAAAA8AAAAAAAAAAAAAAAAAmAIAAGRycy9kb3du&#10;cmV2LnhtbFBLBQYAAAAABAAEAPUAAACGAwAAAAA=&#10;" path="m40,119r12,l52,78,91,46,85,35,52,62r,-4l71,12,60,7,50,32,37,,26,4,40,40r,13l4,29,,40,40,68r,51xe" fillcolor="black" stroked="f">
                      <v:path arrowok="t" o:connecttype="custom" o:connectlocs="40,119;52,119;52,78;91,46;85,35;52,62;52,58;71,12;60,7;50,32;37,0;26,4;40,40;40,53;4,29;0,40;40,68;40,119" o:connectangles="0,0,0,0,0,0,0,0,0,0,0,0,0,0,0,0,0,0"/>
                    </v:shape>
                    <v:rect id="Rectangle 138" o:spid="_x0000_s2236" style="position:absolute;left:7001;top:45;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v:rect id="Rectangle 139" o:spid="_x0000_s2237" style="position:absolute;left:7013;top:57;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Gk8MA&#10;AADcAAAADwAAAGRycy9kb3ducmV2LnhtbERPy4rCMBTdD/gP4QpuRFPF8VGNMowoggi+wO2lubbF&#10;5qY00db5+sliYJaH816sGlOIF1Uut6xg0I9AECdW55wquF42vSkI55E1FpZJwZscrJatjwXG2tZ8&#10;otfZpyKEsItRQeZ9GUvpkowMur4tiQN3t5VBH2CVSl1hHcJNIYdRNJYGcw4NGZb0nVHyOD+Ngv1h&#10;Nnl8mu2t6F6Hu/p2/KEur5XqtJuvOQhPjf8X/7l3WsFoFOaH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MGk8MAAADcAAAADwAAAAAAAAAAAAAAAACYAgAAZHJzL2Rv&#10;d25yZXYueG1sUEsFBgAAAAAEAAQA9QAAAIgDAAAAAA==&#10;" fillcolor="#7f99b2" stroked="f"/>
                    <v:rect id="Rectangle 140" o:spid="_x0000_s2238" style="position:absolute;left:7013;top:80;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c/MIA&#10;AADcAAAADwAAAGRycy9kb3ducmV2LnhtbESPQWsCMRSE7wX/Q3gFbzWrLKWsRpGCRY/aBa+PzXOz&#10;mLyETbq7/feNIPQ4zMw3zGY3OSsG6mPnWcFyUYAgbrzuuFVQfx/ePkDEhKzReiYFvxRht529bLDS&#10;fuQzDZfUigzhWKECk1KopIyNIYdx4QNx9m6+d5iy7Fupexwz3Fm5Kop36bDjvGAw0Keh5n75cQru&#10;oTTWnm5yStfa191pdSzKL6Xmr9N+DSLRlP7Dz/ZRKyjLJTzO5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pz8wgAAANwAAAAPAAAAAAAAAAAAAAAAAJgCAABkcnMvZG93&#10;bnJldi54bWxQSwUGAAAAAAQABAD1AAAAhwMAAAAA&#10;" fillcolor="#ff7f00" stroked="f"/>
                    <v:shape id="Freeform 141" o:spid="_x0000_s2239" style="position:absolute;left:7039;top:122;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NIsQA&#10;AADcAAAADwAAAGRycy9kb3ducmV2LnhtbESPwWrDMBBE74X+g9hCLqWRmxg3uJFNCbjpKZC0H7BY&#10;W9vEWhlJsd2/jwKFHIeZecNsy9n0YiTnO8sKXpcJCOLa6o4bBT/f1csGhA/IGnvLpOCPPJTF48MW&#10;c20nPtJ4Co2IEPY5KmhDGHIpfd2SQb+0A3H0fq0zGKJ0jdQOpwg3vVwlSSYNdhwXWhxo11J9Pl2M&#10;guOn7/Q+q7KNeT47P72lh8s6VWrxNH+8gwg0h3v4v/2lFaTpCm5n4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9TSLEAAAA3AAAAA8AAAAAAAAAAAAAAAAAmAIAAGRycy9k&#10;b3ducmV2LnhtbFBLBQYAAAAABAAEAPUAAACJAwAAAAA=&#10;" path="m,8l,9r,1l,11r,1l1,12r,1l2,13r,1l3,14r,1l4,15r1,l5,16r1,l7,16r1,l9,16r1,l10,15r1,l12,15r,-1l13,14r,-1l14,13r,-1l15,11r,-1l15,9r,-1l15,7r,-1l15,5,14,4,13,3,12,2,11,1r-1,l9,1,9,,8,,7,,6,r,1l5,1,4,1,3,2,2,2r,1l1,3r,1l,5,,6,,7,,8xe" fillcolor="black" stroked="f">
                      <v:path arrowok="t" o:connecttype="custom" o:connectlocs="0,9;0,9;0,10;0,11;0,12;1,12;1,13;2,13;2,14;3,14;3,15;4,15;5,15;5,16;6,16;7,16;8,16;9,16;9,16;10,15;11,15;12,14;13,14;13,13;14,13;14,12;15,11;15,10;15,9;15,9;15,8;15,7;15,6;15,5;14,4;13,3;12,2;11,1;10,1;9,1;9,0;8,0;7,0;6,0;5,1;5,1;4,1;3,2;2,2;1,3;1,4;0,5;0,6;0,7;0,8" o:connectangles="0,0,0,0,0,0,0,0,0,0,0,0,0,0,0,0,0,0,0,0,0,0,0,0,0,0,0,0,0,0,0,0,0,0,0,0,0,0,0,0,0,0,0,0,0,0,0,0,0,0,0,0,0,0,0"/>
                    </v:shape>
                    <v:shape id="Freeform 142" o:spid="_x0000_s2240" style="position:absolute;left:6900;top:-308;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IPsQA&#10;AADcAAAADwAAAGRycy9kb3ducmV2LnhtbESPQWvCQBSE7wX/w/KE3urGNEiJriKFgAc9NBXp8Zl9&#10;JsHs27C7TeK/7xYKPQ4z8w2z2U2mEwM531pWsFwkIIgrq1uuFZw/i5c3ED4ga+wsk4IHedhtZ08b&#10;zLUd+YOGMtQiQtjnqKAJoc+l9FVDBv3C9sTRu1lnMETpaqkdjhFuOpkmyUoabDkuNNjTe0PVvfw2&#10;Ci7YnS7FGHqP92vl0uVwXH0NSj3Pp/0aRKAp/If/2getIMte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CD7EAAAA3AAAAA8AAAAAAAAAAAAAAAAAmAIAAGRycy9k&#10;b3ducmV2LnhtbFBLBQYAAAAABAAEAPUAAACJAw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143" o:spid="_x0000_s2241" style="position:absolute;left:47828;top:13195;width:3181;height:3257" coordorigin="7532,707" coordsize="50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144" o:spid="_x0000_s2242" style="position:absolute;left:7532;top:707;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jn8QA&#10;AADcAAAADwAAAGRycy9kb3ducmV2LnhtbESPQWvCQBSE7wX/w/KE3pqNkkqJriKibU5CtZDrI/tM&#10;gtm3YXc1aX99tyD0OMzMN8xqM5pO3Mn51rKCWZKCIK6sbrlW8HU+vLyB8AFZY2eZFHyTh8168rTC&#10;XNuBP+l+CrWIEPY5KmhC6HMpfdWQQZ/Ynjh6F+sMhihdLbXDIcJNJ+dpupAGW44LDfa0a6i6nm5G&#10;QRe2VebKsvg5HFvcLd7T64fcK/U8HbdLEIHG8B9+tAutIMte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0I5/EAAAA3AAAAA8AAAAAAAAAAAAAAAAAmAIAAGRycy9k&#10;b3ducmV2LnhtbFBLBQYAAAAABAAEAPUAAACJAwAAAAA=&#10;" path="m399,199r,-12l249,118r,-60l277,58r,-9l282,49r,19l311,68,311,,282,r,20l277,20r,-13l247,7r,13l223,20r,-13l194,7r,13l188,20,188,,159,r,68l188,68r,-19l194,49r,9l223,58r,48l204,97,1,187,,199r31,l30,513r335,l365,199r34,xe" fillcolor="black" stroked="f">
                      <v:path arrowok="t" o:connecttype="custom" o:connectlocs="399,199;399,187;249,118;249,58;277,58;277,49;282,49;282,68;311,68;311,0;282,0;282,20;277,20;277,7;247,7;247,20;223,20;223,7;194,7;194,20;188,20;188,0;159,0;159,68;188,68;188,49;194,49;194,58;223,58;223,106;204,97;1,187;0,199;31,199;30,513;365,513;365,199;399,199" o:connectangles="0,0,0,0,0,0,0,0,0,0,0,0,0,0,0,0,0,0,0,0,0,0,0,0,0,0,0,0,0,0,0,0,0,0,0,0,0,0"/>
                    </v:shape>
                    <v:shape id="Freeform 145" o:spid="_x0000_s2243" style="position:absolute;left:7561;top:816;width:343;height:77;visibility:visible;mso-wrap-style:square;v-text-anchor:top" coordsize="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mxMYA&#10;AADcAAAADwAAAGRycy9kb3ducmV2LnhtbESPT2vCQBTE74LfYXmF3nTTklqNriKWgpdW/Aventln&#10;Nph9G7LbmH77bqHQ4zAzv2Fmi85WoqXGl44VPA0TEMS50yUXCg7798EYhA/IGivHpOCbPCzm/d4M&#10;M+3uvKV2FwoRIewzVGBCqDMpfW7Ioh+6mjh6V9dYDFE2hdQN3iPcVvI5SUbSYslxwWBNK0P5bfdl&#10;FZzyVftpPmqWx026Xb+9vJ4nt4tSjw/dcgoiUBf+w3/ttVaQpi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hmxMYAAADcAAAADwAAAAAAAAAAAAAAAACYAgAAZHJz&#10;L2Rvd25yZXYueG1sUEsFBgAAAAAEAAQA9QAAAIsDAAAAAA==&#10;" path="m175,l343,77r-25,l277,77r-50,l172,77r-55,l67,77r-41,l,77,175,xe" fillcolor="#d80000" stroked="f">
                      <v:path arrowok="t" o:connecttype="custom" o:connectlocs="175,0;343,77;318,77;277,77;227,77;172,77;117,77;67,77;26,77;0,77;175,0" o:connectangles="0,0,0,0,0,0,0,0,0,0,0"/>
                    </v:shape>
                    <v:shape id="Freeform 146" o:spid="_x0000_s2244" style="position:absolute;left:7574;top:907;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xI8cA&#10;AADcAAAADwAAAGRycy9kb3ducmV2LnhtbESPQWvCQBSE70L/w/KEXqRuLKIlzUZKQfRSbBMP9vbI&#10;PpNo9m2a3Wr017sFocdhZr5hkkVvGnGiztWWFUzGEQjiwuqaSwXbfPn0AsJ5ZI2NZVJwIQeL9GGQ&#10;YKztmb/olPlSBAi7GBVU3rexlK6oyKAb25Y4eHvbGfRBdqXUHZ4D3DTyOYpm0mDNYaHClt4rKo7Z&#10;r1Gw2mmffR9Gx0/zk7flZH392G0OSj0O+7dXEJ56/x++t9dawXQ6h78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9MSPHAAAA3AAAAA8AAAAAAAAAAAAAAAAAmAIAAGRy&#10;cy9kb3ducmV2LnhtbFBLBQYAAAAABAAEAPUAAACMAwAAAAA=&#10;" path="m310,301l,301,,283,,248,,201,,148,,96,,49,,15,,,310,r,301xe" stroked="f">
                      <v:path arrowok="t" o:connecttype="custom" o:connectlocs="310,301;0,301;0,283;0,248;0,201;0,148;0,96;0,49;0,15;0,0;310,0;310,301" o:connectangles="0,0,0,0,0,0,0,0,0,0,0,0"/>
                    </v:shape>
                    <v:shape id="Freeform 147" o:spid="_x0000_s2245" style="position:absolute;left:7558;top:1095;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xL78A&#10;AADcAAAADwAAAGRycy9kb3ducmV2LnhtbERPzYrCMBC+C/sOYRa82dRukaUaxRWEFU/qPsDQjE2x&#10;mZQkq+3bm4Pg8eP7X20G24k7+dA6VjDPchDEtdMtNwr+LvvZN4gQkTV2jknBSAE264/JCivtHnyi&#10;+zk2IoVwqFCBibGvpAy1IYshcz1x4q7OW4wJ+kZqj48UbjtZ5PlCWmw5NRjsaWeovp3/rQK/L/Kf&#10;Uo63Yfza+a4+eFOUR6Wmn8N2CSLSEN/il/tXKyjLtDadSUd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LHEvvwAAANwAAAAPAAAAAAAAAAAAAAAAAJgCAABkcnMvZG93bnJl&#10;di54bWxQSwUGAAAAAAQABAD1AAAAhAMAAAAA&#10;" path="m,l,70r59,l59,65r72,l131,4,59,4,59,,,xe" fillcolor="black" stroked="f">
                      <v:path arrowok="t" o:connecttype="custom" o:connectlocs="0,0;0,70;59,70;59,65;131,65;131,4;59,4;59,0;0,0" o:connectangles="0,0,0,0,0,0,0,0,0"/>
                    </v:shape>
                    <v:shape id="Freeform 148" o:spid="_x0000_s2246" style="position:absolute;left:7571;top:110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azsgA&#10;AADcAAAADwAAAGRycy9kb3ducmV2LnhtbESPT2sCMRTE7wW/Q3iFXopmLSrtapS2+Be8VAvq7bF5&#10;3V27eQmbqNt+eiMUehxm5jfMaNKYSpyp9qVlBd1OAoI4s7rkXMHndtZ+BuEDssbKMin4IQ+Tcetu&#10;hKm2F/6g8ybkIkLYp6igCMGlUvqsIIO+Yx1x9L5sbTBEWedS13iJcFPJpyQZSIMlx4UCHb0XlH1v&#10;TkbB/lAuHt08WS12077z/Pa7nnePSj3cN69DEIGa8B/+ay+1gl7vBW5n4hGQ4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VrOyAAAANwAAAAPAAAAAAAAAAAAAAAAAJgCAABk&#10;cnMvZG93bnJldi54bWxQSwUGAAAAAAQABAD1AAAAjQMAAAAA&#10;" path="m,l4,,8,r4,l17,r5,l27,r4,l34,r,46l31,46r-4,l22,46r-5,l12,46r-4,l4,46,,46,,42,,36,,30,,23,,16,,9,,4,,xe" fillcolor="#b2b200" stroked="f">
                      <v:path arrowok="t" o:connecttype="custom" o:connectlocs="0,0;4,0;8,0;12,0;17,0;22,0;27,0;31,0;34,0;34,46;31,46;27,46;22,46;17,46;12,46;8,46;4,46;0,46;0,42;0,36;0,30;0,23;0,16;0,9;0,4;0,0" o:connectangles="0,0,0,0,0,0,0,0,0,0,0,0,0,0,0,0,0,0,0,0,0,0,0,0,0,0"/>
                    </v:shape>
                    <v:shape id="Freeform 149" o:spid="_x0000_s2247" style="position:absolute;left:7618;top:1111;width:23;height:38;visibility:visible;mso-wrap-style:square;v-text-anchor:top" coordsize="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iLcEA&#10;AADcAAAADwAAAGRycy9kb3ducmV2LnhtbERPzWrCQBC+F3yHZYReim7aWtHoKkUr1Js1PsCQHZNg&#10;djZkxxj79N2D0OPH979c965WHbWh8mzgdZyAIs69rbgwcMp2oxmoIMgWa89k4E4B1qvB0xJT62/8&#10;Q91RChVDOKRooBRpUq1DXpLDMPYNceTOvnUoEbaFti3eYrir9VuSTLXDimNDiQ1tSsovx6szUEm2&#10;nXV19n74mspcT37J7g8vxjwP+88FKKFe/sUP97c1MPmI8+OZeAT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VYi3BAAAA3AAAAA8AAAAAAAAAAAAAAAAAmAIAAGRycy9kb3du&#10;cmV2LnhtbFBLBQYAAAAABAAEAPUAAACGAwAAAAA=&#10;" path="m23,38r-2,l18,38r-3,l12,38r-4,l5,38r-3,l,38,,,2,,5,,8,r4,l15,r3,l21,r2,l23,38xe" fillcolor="#32f2ff" stroked="f">
                      <v:path arrowok="t" o:connecttype="custom" o:connectlocs="23,38;21,38;18,38;15,38;12,38;8,38;5,38;2,38;0,38;0,0;2,0;5,0;8,0;12,0;15,0;18,0;21,0;23,0;23,38" o:connectangles="0,0,0,0,0,0,0,0,0,0,0,0,0,0,0,0,0,0,0"/>
                    </v:shape>
                    <v:shape id="Freeform 150" o:spid="_x0000_s2248" style="position:absolute;left:7653;top:1111;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Sq8YA&#10;AADcAAAADwAAAGRycy9kb3ducmV2LnhtbESP3WoCMRSE7wt9h3AK3hTNrmgpq1GWlopYpFR9gOPm&#10;7I/dnCxJ1PXtG6HQy2FmvmHmy9604kLON5YVpKMEBHFhdcOVgsP+Y/gKwgdkja1lUnAjD8vF48Mc&#10;M22v/E2XXahEhLDPUEEdQpdJ6YuaDPqR7YijV1pnMETpKqkdXiPctHKcJC/SYMNxocaO3moqfnZn&#10;o+DrM3fHzWq7KSfP+SEtb+/7c3dSavDU5zMQgfrwH/5rr7WCyTS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BSq8YAAADcAAAADwAAAAAAAAAAAAAAAACYAgAAZHJz&#10;L2Rvd25yZXYueG1sUEsFBgAAAAAEAAQA9QAAAIsDAAAAAA==&#10;" path="m24,38r-2,l19,38r-3,l12,38r-3,l6,38r-3,l,38,,,3,,6,,9,r3,l16,r3,l22,r2,l24,4r,4l24,13r,6l24,24r,6l24,34r,4xe" fillcolor="#32f2ff" stroked="f">
                      <v:path arrowok="t" o:connecttype="custom" o:connectlocs="24,38;22,38;19,38;16,38;12,38;9,38;6,38;3,38;0,38;0,0;3,0;6,0;9,0;12,0;16,0;19,0;22,0;24,0;24,4;24,8;24,13;24,19;24,24;24,30;24,34;24,38" o:connectangles="0,0,0,0,0,0,0,0,0,0,0,0,0,0,0,0,0,0,0,0,0,0,0,0,0,0"/>
                    </v:shape>
                    <v:shape id="Freeform 151" o:spid="_x0000_s2249" style="position:absolute;left:7609;top:926;width:69;height:68;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UAMUA&#10;AADcAAAADwAAAGRycy9kb3ducmV2LnhtbESPQWvCQBSE7wX/w/KE3upGSUtJXUWEgDnk0OjF22v2&#10;NYlm34bsNon/3hWEHoeZ+YZZbyfTioF611hWsFxEIIhLqxuuFJyO6dsnCOeRNbaWScGNHGw3s5c1&#10;JtqO/E1D4SsRIOwSVFB73yVSurImg25hO+Lg/dreoA+yr6TucQxw08pVFH1Igw2HhRo72tdUXos/&#10;o0AXPxd3yvPxeI4PPs1dpi9FptTrfNp9gfA0+f/ws33QCuL3FTzOh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NQAxQAAANwAAAAPAAAAAAAAAAAAAAAAAJgCAABkcnMv&#10;ZG93bnJldi54bWxQSwUGAAAAAAQABAD1AAAAigMAAAAA&#10;" path="m,34r,2l,37r,2l,41r1,2l1,44r1,2l2,47r1,2l4,50r1,2l6,53r,2l8,56r1,1l10,58r1,1l12,61r1,1l15,63r1,l18,64r1,1l21,66r1,l24,67r2,l27,68r2,l31,68r1,l34,68r2,l38,68r1,l41,68r2,-1l44,67r2,-1l47,66r2,-1l50,64r2,-1l53,63r2,-1l56,61r1,-2l58,58r2,-1l61,56r1,-1l63,53r1,-1l64,50r1,-1l66,47r,-1l67,44r,-1l68,41r,-2l68,37r,-1l69,34,68,32r,-2l68,29r,-2l67,25r,-1l66,22r,-1l65,19,64,18r,-2l63,15,62,13,61,12,60,11,58,10,57,9,56,7,55,6,53,5r-1,l50,4,49,3,47,2r-1,l44,1r-1,l41,,39,,38,,36,,34,,32,,31,,29,,27,,26,1r-2,l22,2r-1,l19,3,18,4,16,5r-1,l13,6,12,7,11,9r-1,1l9,11,8,12,6,13r,2l5,16,4,18,3,19,2,21r,1l1,24r,1l,27r,2l,30r,2l,34xe" fillcolor="black" stroked="f">
                      <v:path arrowok="t" o:connecttype="custom" o:connectlocs="0,37;1,43;2,47;5,52;8,56;11,59;15,63;19,65;24,67;29,68;34,68;39,68;44,67;49,65;53,63;57,59;61,56;64,52;66,47;67,43;68,37;68,32;68,27;66,22;64,18;62,13;58,10;55,6;50,4;46,2;41,0;36,0;31,0;26,1;21,2;16,5;12,7;9,11;6,15;3,19;1,24;0,29;0,34" o:connectangles="0,0,0,0,0,0,0,0,0,0,0,0,0,0,0,0,0,0,0,0,0,0,0,0,0,0,0,0,0,0,0,0,0,0,0,0,0,0,0,0,0,0,0"/>
                    </v:shape>
                    <v:shape id="Freeform 152" o:spid="_x0000_s2250" style="position:absolute;left:7621;top:937;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9jsMA&#10;AADcAAAADwAAAGRycy9kb3ducmV2LnhtbESPT4vCMBDF74LfIYywF1lT1z9su0YpguBxrR48Ds1s&#10;U2wmpYlav70RFjw+3rzfm7fa9LYRN+p87VjBdJKAIC6drrlScDruPr9B+ICssXFMCh7kYbMeDlaY&#10;aXfnA92KUIkIYZ+hAhNCm0npS0MW/cS1xNH7c53FEGVXSd3hPcJtI7+SZCkt1hwbDLa0NVReiquN&#10;b/wu0pxNkerzbpxP2+vjkFKh1Meoz39ABOrD+/g/vdcK5osZvMZEAs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9jsMAAADcAAAADwAAAAAAAAAAAAAAAACYAgAAZHJzL2Rv&#10;d25yZXYueG1sUEsFBgAAAAAEAAQA9QAAAIgDAAAAAA==&#10;" path="m,23l,22,,20,,19,,18,,17,1,16r,-1l1,14,2,13r,-1l3,11r,-1l4,9,5,8,6,7,7,6,8,5r1,l10,4,11,3r1,l13,2r1,l15,1r1,l18,1r1,l20,r1,l22,r1,l24,r1,1l27,1r1,l29,1r1,1l31,2r1,1l33,3r1,1l35,4r,1l36,5r1,1l38,7r1,1l40,9r1,1l41,11r1,1l42,13r1,1l43,15r,1l44,17r,1l44,19r,1l44,22r,1l44,24r,1l44,26r,1l44,28r-1,1l43,30r,1l42,32r,1l41,34r,1l40,36r-1,1l39,38r-1,l37,39r-1,1l35,41r-1,1l33,42r-1,1l31,43r-1,1l29,44r-1,l27,45r-2,l24,45r-1,l22,45r-1,l20,45r-1,l18,45,16,44r-1,l14,44,13,43r-1,l11,42r-1,l10,41r-1,l8,40,7,39,6,38r-1,l5,37,4,36,3,35r,-1l2,33r,-1l1,31r,-1l1,29,,28,,27,,26,,25,,24,,23xe" fillcolor="#32f2ff" stroked="f">
                      <v:path arrowok="t" o:connecttype="custom" o:connectlocs="0,20;0,17;1,14;3,11;5,8;7,6;10,4;12,3;15,1;19,1;22,0;25,1;29,1;32,3;35,4;37,6;39,8;41,11;43,14;44,17;44,20;44,24;44,27;43,30;42,33;40,36;38,38;35,41;33,42;30,44;27,45;23,45;20,45;16,44;13,43;10,42;8,40;5,38;3,35;2,32;1,29;0,26;0,23" o:connectangles="0,0,0,0,0,0,0,0,0,0,0,0,0,0,0,0,0,0,0,0,0,0,0,0,0,0,0,0,0,0,0,0,0,0,0,0,0,0,0,0,0,0,0"/>
                    </v:shape>
                    <v:shape id="Freeform 153" o:spid="_x0000_s2251" style="position:absolute;left:7758;top:993;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gP8QA&#10;AADcAAAADwAAAGRycy9kb3ducmV2LnhtbESP0WrCQBRE3wv+w3ILvjWblqRNo6sUQfFJqO0HXLLX&#10;JJi9G3dXE/16Vyj0cZiZM8x8OZpOXMj51rKC1yQFQVxZ3XKt4Pdn/VKA8AFZY2eZFFzJw3IxeZpj&#10;qe3A33TZh1pECPsSFTQh9KWUvmrIoE9sTxy9g3UGQ5SultrhEOGmk29p+i4NthwXGuxp1VB13J+N&#10;Asfp5rY6XXO7qe3uI28/q+IYlJo+j18zEIHG8B/+a2+1gizP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ID/EAAAA3AAAAA8AAAAAAAAAAAAAAAAAmAIAAGRycy9k&#10;b3ducmV2LnhtbFBLBQYAAAAABAAEAPUAAACJAwAAAAA=&#10;" path="m1,84r9,l10,227r229,l239,84r36,l274,71,152,,,,1,84xe" fillcolor="black" stroked="f">
                      <v:path arrowok="t" o:connecttype="custom" o:connectlocs="1,84;10,84;10,227;239,227;239,84;275,84;274,71;152,0;0,0;1,84" o:connectangles="0,0,0,0,0,0,0,0,0,0"/>
                    </v:shape>
                    <v:rect id="Rectangle 154" o:spid="_x0000_s2252" style="position:absolute;left:7781;top:1077;width:205;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PMcQA&#10;AADcAAAADwAAAGRycy9kb3ducmV2LnhtbESPQWvCQBSE74L/YXlCb7rb1gSNriIFQdAeqgWvj+wz&#10;Cc2+jdlV4793hYLHYWa+YebLztbiSq2vHGt4HykQxLkzFRcafg/r4QSED8gGa8ek4U4elot+b46Z&#10;cTf+oes+FCJC2GeooQyhyaT0eUkW/cg1xNE7udZiiLItpGnxFuG2lh9KpdJixXGhxIa+Ssr/9her&#10;AdOxOX+fPneH7SXFadGpdXJUWr8NutUMRKAuvML/7Y3RME4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ijzHEAAAA3AAAAA8AAAAAAAAAAAAAAAAAmAIAAGRycy9k&#10;b3ducmV2LnhtbFBLBQYAAAAABAAEAPUAAACJAwAAAAA=&#10;" stroked="f"/>
                    <v:shape id="Freeform 155" o:spid="_x0000_s2253" style="position:absolute;left:7770;top:1005;width:237;height:59;visibility:visible;mso-wrap-style:square;v-text-anchor:top" coordsize="2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5LMYA&#10;AADcAAAADwAAAGRycy9kb3ducmV2LnhtbESPQWsCMRSE74L/ITyhF6lZpauyNYoULLUnq6V4fGye&#10;m8XNy5qkuv77plDocZiZb5jFqrONuJIPtWMF41EGgrh0uuZKwedh8zgHESKyxsYxKbhTgNWy31tg&#10;od2NP+i6j5VIEA4FKjAxtoWUoTRkMYxcS5y8k/MWY5K+ktrjLcFtIydZNpUWa04LBlt6MVSe999W&#10;wXy42+hLafR5Mjvm/pi3r1/vW6UeBt36GUSkLv6H/9pvWsFTPoX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O5LMYAAADcAAAADwAAAAAAAAAAAAAAAACYAgAAZHJz&#10;L2Rvd25yZXYueG1sUEsFBgAAAAAEAAQA9QAAAIsDAAAAAA==&#10;" path="m237,59l,59,,,136,,237,59xe" fillcolor="#d80000" stroked="f">
                      <v:path arrowok="t" o:connecttype="custom" o:connectlocs="237,59;0,59;0,0;136,0;237,59" o:connectangles="0,0,0,0,0"/>
                    </v:shape>
                    <v:shape id="Freeform 156" o:spid="_x0000_s2254" style="position:absolute;left:7913;top:1091;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l88IA&#10;AADcAAAADwAAAGRycy9kb3ducmV2LnhtbERPy2rCQBTdF/yH4QrdNROl1jR1DBIsVHHja3/JXJNg&#10;5k7ITGPs1zuFQpeH815kg2lET52rLSuYRDEI4sLqmksFp+PnSwLCeWSNjWVScCcH2XL0tMBU2xvv&#10;qT/4UoQQdikqqLxvUyldUZFBF9mWOHAX2xn0AXal1B3eQrhp5DSO36TBmkNDhS3lFRXXw7dRsOnL&#10;3eSH17PzPYw5vdM2T9ZbpZ7Hw+oDhKfB/4v/3F9awetsDr9nw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qXzwgAAANwAAAAPAAAAAAAAAAAAAAAAAJgCAABkcnMvZG93&#10;bnJldi54bWxQSwUGAAAAAAQABAD1AAAAhwMAAAAA&#10;" path="m,54r,3l,59r1,3l1,65r1,2l2,70r1,2l4,75r1,2l6,79r2,3l9,84r1,2l12,88r2,2l15,92r2,2l19,95r2,2l23,98r2,2l27,101r3,1l32,103r2,1l37,105r2,1l42,107r3,l47,107r3,1l53,108r2,l58,107r3,l63,107r3,-1l68,105r3,-1l73,103r2,-1l78,101r2,-1l82,98r2,-1l86,95r2,-1l90,92r1,-2l93,88r2,-2l96,84r1,-2l99,79r1,-2l101,75r1,-3l103,70r,-3l104,65r,-3l105,59r,-2l105,54r,-3l105,48r-1,-2l104,43r-1,-3l103,38r-1,-3l101,33r-1,-3l99,28,97,26,96,24,95,21,93,19,91,17,90,16,88,14,86,12,84,11,82,9,80,8,78,6,75,5,73,4,71,3,68,2,66,1r-3,l61,,58,,55,,53,,50,,47,,45,,42,1r-3,l37,2,34,3,32,4,30,5,27,6,25,8,23,9r-2,2l19,12r-2,2l15,16r-1,1l12,19r-2,2l9,24,8,26,6,28,5,30,4,33,3,35,2,38r,2l1,43r,3l,48r,3l,54xe" fillcolor="black" stroked="f">
                      <v:path arrowok="t" o:connecttype="custom" o:connectlocs="0,59;2,67;4,75;8,82;12,88;17,94;23,98;30,102;37,105;45,107;53,108;61,107;68,105;75,102;82,98;88,94;93,88;97,82;101,75;103,67;105,59;105,51;104,43;102,35;99,28;95,21;90,16;84,11;78,6;71,3;63,1;55,0;47,0;39,1;32,4;25,8;19,12;14,17;9,24;5,30;2,38;1,46;0,54" o:connectangles="0,0,0,0,0,0,0,0,0,0,0,0,0,0,0,0,0,0,0,0,0,0,0,0,0,0,0,0,0,0,0,0,0,0,0,0,0,0,0,0,0,0,0"/>
                    </v:shape>
                    <v:shape id="Freeform 157" o:spid="_x0000_s2255" style="position:absolute;left:7925;top:1103;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Tn8AA&#10;AADcAAAADwAAAGRycy9kb3ducmV2LnhtbERPPW/CMBDdK/EfrEPqRhwKtFWKQQgFwUgD2U/xNQnE&#10;5zR2Q/j3eEDq+PS+l+vBNKKnztWWFUyjGARxYXXNpYLzaTf5BOE8ssbGMim4k4P1avSyxETbG39T&#10;n/lShBB2CSqovG8TKV1RkUEX2ZY4cD+2M+gD7EqpO7yFcNPItzh+lwZrDg0VtrStqLhmf0aBmeHi&#10;49dcdvf0eLT7rMljneZKvY6HzRcIT4P/Fz/dB61gvghrw5lwBO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rTn8AAAADcAAAADwAAAAAAAAAAAAAAAACYAgAAZHJzL2Rvd25y&#10;ZXYueG1sUEsFBgAAAAAEAAQA9QAAAIUDAAAAAA==&#10;" path="m,42l,40,,38,,36,,34,1,32r,-2l2,28,3,26,4,24,5,22,6,21,7,19,8,17,9,16r1,-2l12,13r1,-2l15,10,16,9,18,8,20,6,21,5r2,l25,4,27,3,29,2r2,l33,1r2,l37,1,39,r2,l43,r2,1l47,1r2,l51,2r2,l55,3r2,1l58,5r2,l62,6r2,2l65,9r2,1l68,11r2,2l71,14r1,2l74,17r1,2l76,21r1,1l78,24r1,2l79,28r1,2l81,32r,2l81,36r1,2l82,40r,2l82,44r,2l81,49r,2l81,53r-1,2l79,56r,2l78,60r-1,2l76,64r-1,1l74,67r-2,2l71,70r-1,2l68,73r-1,1l65,76r-1,1l62,78r-2,1l58,80r-1,1l55,82r-2,l51,83r-2,l47,84r-2,l43,84r-2,l39,84r-2,l35,84,33,83r-2,l29,82r-2,l25,81,23,80,21,79,20,78,18,77,16,76,15,74,13,73,12,72,10,70,9,69,8,67,7,65,6,64,5,62,4,60,3,58,2,56,1,55r,-2l,51,,49,,46,,44,,42xe" fillcolor="#3ff200" stroked="f">
                      <v:path arrowok="t" o:connecttype="custom" o:connectlocs="0,38;1,32;3,26;6,21;9,16;13,11;18,8;23,5;29,2;35,1;41,0;47,1;53,2;58,5;64,8;68,11;72,16;76,21;79,26;81,32;82,38;82,44;81,51;79,56;77,62;74,67;70,72;65,76;60,79;55,82;49,83;43,84;37,84;31,83;25,81;20,78;15,74;10,70;7,65;4,60;1,55;0,49;0,42" o:connectangles="0,0,0,0,0,0,0,0,0,0,0,0,0,0,0,0,0,0,0,0,0,0,0,0,0,0,0,0,0,0,0,0,0,0,0,0,0,0,0,0,0,0,0"/>
                    </v:shape>
                    <v:shape id="Freeform 158" o:spid="_x0000_s2256" style="position:absolute;left:7922;top:1098;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Ri8MA&#10;AADcAAAADwAAAGRycy9kb3ducmV2LnhtbESPS2vDMBCE74X+B7GF3hopJU/HSiiBQE8JSQy5LtL6&#10;Qa2VsdTY/fdVoZDjMDPfMPludK24Ux8azxqmEwWC2HjbcKWhuB7eViBCRLbYeiYNPxRgt31+yjGz&#10;fuAz3S+xEgnCIUMNdYxdJmUwNTkME98RJ6/0vcOYZF9J2+OQ4K6V70otpMOG00KNHe1rMl+Xb6fh&#10;ZIvF7DyY5VUVzW2tjmZampXWry/jxwZEpDE+wv/tT6thNl/D3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Ri8MAAADcAAAADwAAAAAAAAAAAAAAAACYAgAAZHJzL2Rv&#10;d25yZXYueG1sUEsFBgAAAAAEAAQA9QAAAIgDAAAAAA==&#10;" path="m40,120r12,l52,79,91,46,85,36,52,62r,-3l71,12,60,8,49,32,37,,26,5,40,40r,14l4,29,,40,40,69r,51xe" fillcolor="black" stroked="f">
                      <v:path arrowok="t" o:connecttype="custom" o:connectlocs="40,120;52,120;52,79;91,46;85,36;52,62;52,59;71,12;60,8;49,32;37,0;26,5;40,40;40,54;4,29;0,40;40,69;40,120" o:connectangles="0,0,0,0,0,0,0,0,0,0,0,0,0,0,0,0,0,0"/>
                    </v:shape>
                    <v:rect id="Rectangle 159" o:spid="_x0000_s2257" style="position:absolute;left:7800;top:1071;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VCcIA&#10;AADcAAAADwAAAGRycy9kb3ducmV2LnhtbERPy4rCMBTdD/gP4QqzG1NFRatRVBDcCD5mMe6uzbUt&#10;Njc1yWj16yeLAZeH857OG1OJOzlfWlbQ7SQgiDOrS84VfB/XXyMQPiBrrCyTgid5mM9aH1NMtX3w&#10;nu6HkIsYwj5FBUUIdSqlzwoy6Du2Jo7cxTqDIUKXS+3wEcNNJXtJMpQGS44NBda0Kii7Hn6NguV4&#10;tLzt+rx97c8nOv2cr4OeS5T6bDeLCYhATXiL/90braA/jP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UJwgAAANwAAAAPAAAAAAAAAAAAAAAAAJgCAABkcnMvZG93&#10;bnJldi54bWxQSwUGAAAAAAQABAD1AAAAhwMAAAAA&#10;" fillcolor="black" stroked="f"/>
                    <v:rect id="Rectangle 160" o:spid="_x0000_s2258" style="position:absolute;left:7812;top:1083;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aMcA&#10;AADcAAAADwAAAGRycy9kb3ducmV2LnhtbESP3WrCQBSE74W+w3IK3ohuFH/a1FWKRRGk0KaB3B6y&#10;p0kwezZktyb69F2h0MthZr5h1tve1OJCrassK5hOIhDEudUVFwrSr/34CYTzyBpry6TgSg62m4fB&#10;GmNtO/6kS+ILESDsYlRQet/EUrq8JINuYhvi4H3b1qAPsi2kbrELcFPLWRQtpcGKw0KJDe1Kys/J&#10;j1Fwen9enRfmkNWjdHbsso8bjfhNqeFj//oCwlPv/8N/7aNWMF9O4X4mH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q/2jHAAAA3AAAAA8AAAAAAAAAAAAAAAAAmAIAAGRy&#10;cy9kb3ducmV2LnhtbFBLBQYAAAAABAAEAPUAAACMAwAAAAA=&#10;" fillcolor="#7f99b2" stroked="f"/>
                    <v:rect id="Rectangle 161" o:spid="_x0000_s2259" style="position:absolute;left:7812;top:1106;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e68AA&#10;AADcAAAADwAAAGRycy9kb3ducmV2LnhtbESPQYvCMBSE7wv+h/AEb2tqKbJUo4ig6FG34PXRPJti&#10;8lKaqPXfG2Fhj8PMfMMs14Oz4kF9aD0rmE0zEMS11y03Cqrf3fcPiBCRNVrPpOBFAdar0dcSS+2f&#10;fKLHOTYiQTiUqMDE2JVShtqQwzD1HXHyrr53GJPsG6l7fCa4szLPsrl02HJaMNjR1lB9O9+dgltX&#10;GGuPVznES+Wr9pgfsmKv1GQ8bBYgIg3xP/zXPmgFxTyHz5l0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le68AAAADcAAAADwAAAAAAAAAAAAAAAACYAgAAZHJzL2Rvd25y&#10;ZXYueG1sUEsFBgAAAAAEAAQA9QAAAIUDAAAAAA==&#10;" fillcolor="#ff7f00" stroked="f"/>
                    <v:shape id="Freeform 162" o:spid="_x0000_s2260" style="position:absolute;left:7838;top:1148;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WUsQA&#10;AADcAAAADwAAAGRycy9kb3ducmV2LnhtbESPQWvCQBSE7wX/w/KE3uqmKiLRVYpUsAQpxnh/ZJ9J&#10;MPs2za4x+uvdQqHHYWa+YZbr3tSio9ZVlhW8jyIQxLnVFRcKsuP2bQ7CeWSNtWVScCcH69XgZYmx&#10;tjc+UJf6QgQIuxgVlN43sZQuL8mgG9mGOHhn2xr0QbaF1C3eAtzUchxFM2mw4rBQYkObkvJLejUK&#10;vifXE++6ffKlf5LP9M7ZJnlkSr0O+48FCE+9/w//tXdawXQ2gd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VlLEAAAA3AAAAA8AAAAAAAAAAAAAAAAAmAIAAGRycy9k&#10;b3ducmV2LnhtbFBLBQYAAAAABAAEAPUAAACJAwAAAAA=&#10;" path="m,8r,l,9r,1l,11r1,l1,12r1,1l3,14r1,1l5,15r1,l7,16r1,l9,16r,-1l10,15r1,l12,14r1,l13,13r1,l14,12r1,l15,11r,-1l15,9r1,l16,8r,-1l15,7r,-1l15,5r,-1l14,4r,-1l13,2,12,1r-1,l10,1,10,,9,,8,,7,,6,,5,r,1l4,1,3,1r,1l2,2r,1l1,4r,1l,5,,6,,7,,8xe" fillcolor="black" stroked="f">
                      <v:path arrowok="t" o:connecttype="custom" o:connectlocs="0,8;0,9;0,10;0,11;1,11;1,12;2,13;2,13;3,14;3,14;4,15;4,15;5,15;6,15;7,16;7,16;8,16;9,16;10,15;10,15;11,15;12,14;13,14;14,13;14,13;15,12;15,11;15,10;15,9;16,8;16,7;15,7;15,6;15,5;15,4;14,3;13,2;11,1;10,1;10,0;9,0;8,0;7,0;7,0;6,0;5,1;4,1;3,2;3,2;2,3;1,4;0,5;0,6;0,7;0,7" o:connectangles="0,0,0,0,0,0,0,0,0,0,0,0,0,0,0,0,0,0,0,0,0,0,0,0,0,0,0,0,0,0,0,0,0,0,0,0,0,0,0,0,0,0,0,0,0,0,0,0,0,0,0,0,0,0,0"/>
                    </v:shape>
                    <v:shape id="Freeform 163" o:spid="_x0000_s2261" style="position:absolute;left:7700;top:718;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MKsIA&#10;AADcAAAADwAAAGRycy9kb3ducmV2LnhtbESPQYvCMBSE74L/ITxhb2uqSFmqUUQQPOhhVcTjs3m2&#10;xealJLHt/vuNIHgcZuYbZrHqTS1acr6yrGAyTkAQ51ZXXCg4n7bfPyB8QNZYWyYFf+RhtRwOFphp&#10;2/EvtcdQiAhhn6GCMoQmk9LnJRn0Y9sQR+9uncEQpSukdthFuKnlNElSabDiuFBiQ5uS8sfxaRRc&#10;sD5ctl1oPD5uuZtO2n16bZX6GvXrOYhAffiE3+2dVjBLZ/A6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swqwgAAANwAAAAPAAAAAAAAAAAAAAAAAJgCAABkcnMvZG93&#10;bnJldi54bWxQSwUGAAAAAAQABAD1AAAAhwM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164" o:spid="_x0000_s2262" style="position:absolute;left:51085;top:11753;width:3188;height:3258" coordorigin="8045,480"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165" o:spid="_x0000_s2263" style="position:absolute;left:8045;top:480;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sb8UA&#10;AADcAAAADwAAAGRycy9kb3ducmV2LnhtbESPQWvCQBSE7wX/w/IEL6VulBIkdRUxRHrpQdscvD2y&#10;r9nQ7Nuwu2r8991CweMwM98w6+1oe3ElHzrHChbzDARx43THrYKvz+plBSJEZI29Y1JwpwDbzeRp&#10;jYV2Nz7S9RRbkSAcClRgYhwKKUNjyGKYu4E4ed/OW4xJ+lZqj7cEt71cZlkuLXacFgwOtDfU/Jwu&#10;VkFZ3v3zRzZeSjJ8qOpzH6u6Vmo2HXdvICKN8RH+b79rBa95Dn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xvxQAAANwAAAAPAAAAAAAAAAAAAAAAAJgCAABkcnMv&#10;ZG93bnJldi54bWxQSwUGAAAAAAQABAD1AAAAigMAAAAA&#10;" path="m401,199r,-13l250,117r,-60l278,57r,-8l283,49r,18l312,67,312,,283,r,19l278,19r,-13l248,6r,13l224,19r,-13l194,6r,13l188,19,188,,159,r,67l188,67r,-18l194,49r,8l223,57r,48l204,96,,186r,13l30,199r,314l366,512r,-313l401,199xe" fillcolor="black" stroked="f">
                      <v:path arrowok="t" o:connecttype="custom" o:connectlocs="401,199;401,186;250,117;250,57;278,57;278,49;283,49;283,67;312,67;312,0;283,0;283,19;278,19;278,6;248,6;248,19;224,19;224,6;194,6;194,19;188,19;188,0;159,0;159,67;188,67;188,49;194,49;194,57;223,57;223,105;204,96;0,186;0,199;30,199;30,513;366,512;366,199;401,199" o:connectangles="0,0,0,0,0,0,0,0,0,0,0,0,0,0,0,0,0,0,0,0,0,0,0,0,0,0,0,0,0,0,0,0,0,0,0,0,0,0"/>
                    </v:shape>
                    <v:shape id="Freeform 166" o:spid="_x0000_s2264" style="position:absolute;left:8074;top:589;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O6MUA&#10;AADcAAAADwAAAGRycy9kb3ducmV2LnhtbESPUWvCMBSF3wX/Q7gD3zSdSB2dUYbotoIw5voDLs1d&#10;25nclCTTbr9+GQg+Hs453+GsNoM14kw+dI4V3M8yEMS10x03CqqP/fQBRIjIGo1jUvBDATbr8WiF&#10;hXYXfqfzMTYiQTgUqKCNsS+kDHVLFsPM9cTJ+3TeYkzSN1J7vCS4NXKeZbm02HFaaLGnbUv16fht&#10;FTRDufvaY/ly+n2r8udDZcrojVKTu+HpEUSkId7C1/arVrDIl/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o7oxQAAANwAAAAPAAAAAAAAAAAAAAAAAJgCAABkcnMv&#10;ZG93bnJldi54bWxQSwUGAAAAAAQABAD1AAAAigMAAAAA&#10;" path="m175,l344,77r-25,l278,77r-50,l173,77r-56,l67,77r-41,l,77,175,xe" fillcolor="#d80000" stroked="f">
                      <v:path arrowok="t" o:connecttype="custom" o:connectlocs="175,0;344,77;319,77;278,77;228,77;173,77;117,77;67,77;26,77;0,77;175,0" o:connectangles="0,0,0,0,0,0,0,0,0,0,0"/>
                    </v:shape>
                    <v:shape id="Freeform 167" o:spid="_x0000_s2265" style="position:absolute;left:8086;top:679;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3IsIA&#10;AADcAAAADwAAAGRycy9kb3ducmV2LnhtbERPTWsCMRC9C/0PYQRvNWsVW7ZGWQShIiLaCh6Hzbi7&#10;dDNJk6jrvzeHgsfH+54tOtOKK/nQWFYwGmYgiEurG64U/HyvXj9AhIissbVMCu4UYDF/6c0w1/bG&#10;e7oeYiVSCIccFdQxulzKUNZkMAytI07c2XqDMUFfSe3xlsJNK9+ybCoNNpwaanS0rKn8PVyMArdd&#10;nY6ymLhNsTy/j73c/a31TqlBvys+QUTq4lP87/7SCibTtDadS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vciwgAAANwAAAAPAAAAAAAAAAAAAAAAAJgCAABkcnMvZG93&#10;bnJldi54bWxQSwUGAAAAAAQABAD1AAAAhwMAAAAA&#10;" path="m311,301l,301,,284,,249,,201,,149,,96,,50,,16,,,311,r,301xe" stroked="f">
                      <v:path arrowok="t" o:connecttype="custom" o:connectlocs="311,301;0,301;0,284;0,249;0,201;0,149;0,96;0,50;0,16;0,0;311,0;311,301" o:connectangles="0,0,0,0,0,0,0,0,0,0,0,0"/>
                    </v:shape>
                    <v:shape id="Freeform 168" o:spid="_x0000_s2266" style="position:absolute;left:8071;top:867;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I1MMA&#10;AADcAAAADwAAAGRycy9kb3ducmV2LnhtbESPUWvCMBSF3wX/Q7gD3zRdLTI7o6ggTPa0zh9wae6a&#10;YnNTkqjtv1+EwR4P55zvcDa7wXbiTj60jhW8LjIQxLXTLTcKLt+n+RuIEJE1do5JwUgBdtvpZIOl&#10;dg/+onsVG5EgHEpUYGLsSylDbchiWLieOHk/zluMSfpGao+PBLedzLNsJS22nBYM9nQ0VF+rm1Xg&#10;T3l2KOR4Hcbl0Xf12Zu8+FRq9jLs30FEGuJ/+K/9oRUUqzU8z6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WI1MMAAADcAAAADwAAAAAAAAAAAAAAAACYAgAAZHJzL2Rv&#10;d25yZXYueG1sUEsFBgAAAAAEAAQA9QAAAIgDAAAAAA==&#10;" path="m,l,70r59,l59,66r72,l131,4,59,4,59,,,xe" fillcolor="black" stroked="f">
                      <v:path arrowok="t" o:connecttype="custom" o:connectlocs="0,0;0,70;59,70;59,66;131,66;131,4;59,4;59,0;0,0" o:connectangles="0,0,0,0,0,0,0,0,0"/>
                    </v:shape>
                    <v:shape id="Freeform 169" o:spid="_x0000_s2267" style="position:absolute;left:8084;top:87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7sUA&#10;AADcAAAADwAAAGRycy9kb3ducmV2LnhtbERPy2oCMRTdF/yHcAU3RTNKqzIapS1WW3DjA9TdZXKd&#10;GTu5CZNUx359syh0eTjv6bwxlbhS7UvLCvq9BARxZnXJuYL97r07BuEDssbKMim4k4f5rPUwxVTb&#10;G2/oug25iCHsU1RQhOBSKX1WkEHfs444cmdbGwwR1rnUNd5iuKnkIEmG0mDJsaFAR28FZV/bb6Pg&#10;eCpXj26ZfK4Oi2fn+fVnvexflOq0m5cJiEBN+Bf/uT+0gqdRnB/P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znuxQAAANwAAAAPAAAAAAAAAAAAAAAAAJgCAABkcnMv&#10;ZG93bnJldi54bWxQSwUGAAAAAAQABAD1AAAAigMAAAAA&#10;" path="m,l3,,7,r5,l17,r5,l26,r5,l34,r,46l31,46r-5,l22,46r-5,l12,46r-5,l3,46,,46,,42,,37,,30,,23,,16,,10,,4,,xe" fillcolor="#b2b200" stroked="f">
                      <v:path arrowok="t" o:connecttype="custom" o:connectlocs="0,0;3,0;7,0;12,0;17,0;22,0;26,0;31,0;34,0;34,46;31,46;26,46;22,46;17,46;12,46;7,46;3,46;0,46;0,42;0,37;0,30;0,23;0,16;0,10;0,4;0,0" o:connectangles="0,0,0,0,0,0,0,0,0,0,0,0,0,0,0,0,0,0,0,0,0,0,0,0,0,0"/>
                    </v:shape>
                    <v:shape id="Freeform 170" o:spid="_x0000_s2268" style="position:absolute;left:8130;top:88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Oy8YA&#10;AADcAAAADwAAAGRycy9kb3ducmV2LnhtbESP3WoCMRSE7wt9h3AK3hTNrogtq1GWlopYpFR9gOPm&#10;7I/dnCxJ1PXtG6HQy2FmvmHmy9604kLON5YVpKMEBHFhdcOVgsP+Y/gKwgdkja1lUnAjD8vF48Mc&#10;M22v/E2XXahEhLDPUEEdQpdJ6YuaDPqR7YijV1pnMETpKqkdXiPctHKcJFNpsOG4UGNHbzUVP7uz&#10;UfD1mbvjZrXdlJPn/JCWt/f9uTspNXjq8xmIQH34D/+111rB5CW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UOy8YAAADcAAAADwAAAAAAAAAAAAAAAACYAgAAZHJz&#10;L2Rvd25yZXYueG1sUEsFBgAAAAAEAAQA9QAAAIsDAAAAAA==&#10;" path="m24,38r-2,l19,38r-3,l12,38r-3,l6,38r-3,l,38,,,3,,6,,9,r3,l16,r3,l22,r2,l24,38xe" fillcolor="#32f2ff" stroked="f">
                      <v:path arrowok="t" o:connecttype="custom" o:connectlocs="24,38;22,38;19,38;16,38;12,38;9,38;6,38;3,38;0,38;0,0;3,0;6,0;9,0;12,0;16,0;19,0;22,0;24,0;24,38" o:connectangles="0,0,0,0,0,0,0,0,0,0,0,0,0,0,0,0,0,0,0"/>
                    </v:shape>
                    <v:shape id="Freeform 171" o:spid="_x0000_s2269" style="position:absolute;left:8166;top:88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vMYA&#10;AADcAAAADwAAAGRycy9kb3ducmV2LnhtbESP3WoCMRSE7wXfIZxCb0rNKlLL1ihLS0UUEX8e4HRz&#10;9qduTpYk6vr2plDwcpiZb5jpvDONuJDztWUFw0ECgji3uuZSwfHw/foOwgdkjY1lUnAjD/NZvzfF&#10;VNsr7+iyD6WIEPYpKqhCaFMpfV6RQT+wLXH0CusMhihdKbXDa4SbRo6S5E0arDkuVNjSZ0X5aX82&#10;CrbrzP2sFptVMX7JjsPi9nU4t79KPT912QeIQF14hP/bS61gPBnB3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QvMYAAADcAAAADwAAAAAAAAAAAAAAAACYAgAAZHJz&#10;L2Rvd25yZXYueG1sUEsFBgAAAAAEAAQA9QAAAIsDAAAAAA==&#10;" path="m24,38r-2,l19,38r-3,l12,38r-3,l6,38r-3,l,38,,,3,,6,,9,r3,l16,r3,l22,r2,l24,4r,4l24,14r,5l24,25r,5l24,34r,4xe" fillcolor="#32f2ff" stroked="f">
                      <v:path arrowok="t" o:connecttype="custom" o:connectlocs="24,38;22,38;19,38;16,38;12,38;9,38;6,38;3,38;0,38;0,0;3,0;6,0;9,0;12,0;16,0;19,0;22,0;24,0;24,4;24,8;24,14;24,19;24,25;24,30;24,34;24,38" o:connectangles="0,0,0,0,0,0,0,0,0,0,0,0,0,0,0,0,0,0,0,0,0,0,0,0,0,0"/>
                    </v:shape>
                    <v:shape id="Freeform 172" o:spid="_x0000_s2270" style="position:absolute;left:8121;top:698;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HlsQA&#10;AADcAAAADwAAAGRycy9kb3ducmV2LnhtbESP3WoCMRSE74W+QziCd5q1Flu3RhFB8OdGbR/gsDnu&#10;bt2crElct29vBMHLYWa+Yabz1lSiIedLywqGgwQEcWZ1ybmC359V/wuED8gaK8uk4J88zGdvnSmm&#10;2t74QM0x5CJC2KeooAihTqX0WUEG/cDWxNE7WWcwROlyqR3eItxU8j1JxtJgyXGhwJqWBWXn49Uo&#10;uJJpDm6yJbffbv52crW42HOuVK/bLr5BBGrDK/xsr7WCj88R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h5bEAAAA3AAAAA8AAAAAAAAAAAAAAAAAmAIAAGRycy9k&#10;b3ducmV2LnhtbFBLBQYAAAAABAAEAPUAAACJAwAAAAA=&#10;" path="m,34r,2l,38r1,2l1,41r,2l2,44r,2l3,48r1,1l4,51r1,1l6,53r1,2l8,56r1,1l10,59r2,1l13,61r1,1l16,63r1,1l18,65r2,l21,66r2,1l25,67r1,1l28,68r2,l31,69r2,l35,69r2,l38,69r2,-1l42,68r2,l45,67r2,l48,66r2,-1l51,65r2,-1l54,63r2,-1l57,61r1,-1l59,59r1,-2l62,56r1,-1l64,53r,-1l65,51r1,-2l67,48r,-2l68,44r,-1l69,41r,-1l69,38r,-2l69,34r,-1l69,31r,-2l69,27,68,26r,-2l67,22r,-1l66,19,65,18,64,16r,-1l63,14,62,12,60,11,59,10,58,9,57,8,56,7,54,6,53,5,51,4,50,3r-2,l47,2,45,1r-1,l42,1,40,,38,,37,,35,,33,,31,,30,,28,1r-2,l25,1,23,2,21,3r-1,l18,4,17,5,16,6,14,7,13,8,12,9r-2,1l9,11,8,12,7,14,6,15,5,16,4,18r,1l3,21,2,22r,2l1,26r,1l1,29,,31r,2l,34xe" fillcolor="black" stroked="f">
                      <v:path arrowok="t" o:connecttype="custom" o:connectlocs="0,38;1,43;3,48;5,52;8,56;12,60;16,63;20,65;25,67;30,68;35,69;40,68;45,67;50,65;54,63;58,60;62,56;64,52;67,48;68,43;69,38;69,33;69,27;67,22;65,18;63,14;59,10;56,7;51,4;47,2;42,1;37,0;31,0;26,1;21,3;17,5;13,8;9,11;6,15;4,19;2,24;1,29;0,34" o:connectangles="0,0,0,0,0,0,0,0,0,0,0,0,0,0,0,0,0,0,0,0,0,0,0,0,0,0,0,0,0,0,0,0,0,0,0,0,0,0,0,0,0,0,0"/>
                    </v:shape>
                    <v:shape id="Freeform 173" o:spid="_x0000_s2271" style="position:absolute;left:8133;top:710;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EQMYA&#10;AADcAAAADwAAAGRycy9kb3ducmV2LnhtbESPT2vCQBTE70K/w/KE3nSjWP+krtIWpD3YQ5NCe3xk&#10;n0kw+zbubk389l1B8DjMzG+Y9bY3jTiT87VlBZNxAoK4sLrmUsF3vhstQfiArLGxTAou5GG7eRis&#10;MdW24y86Z6EUEcI+RQVVCG0qpS8qMujHtiWO3sE6gyFKV0rtsItw08hpksylwZrjQoUtvVVUHLM/&#10;o2D1u9pf8vfXAsufDj+dO+2yp7lSj8P+5RlEoD7cw7f2h1YwW8zgeiYe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uEQMYAAADcAAAADwAAAAAAAAAAAAAAAACYAgAAZHJz&#10;L2Rvd25yZXYueG1sUEsFBgAAAAAEAAQA9QAAAIsDAAAAAA==&#10;" path="m,22l,21,,20,1,19r,-2l1,16r,-1l2,14r,-1l3,12r,-1l4,10,4,9r1,l5,8,6,7,7,6,8,5r1,l9,4,10,3r1,l12,2r1,l14,1r1,l16,1,17,r1,l19,r2,l22,r1,l24,r1,l26,r1,l28,r2,1l31,1r1,l33,2r1,l34,3r1,l36,4r1,1l38,5r1,1l39,7r1,1l41,9r1,1l43,11r,1l44,13r,1l44,15r1,1l45,17r,2l45,20r,1l45,22r,1l45,24r,1l45,26r,2l44,29r,1l44,31r-1,1l43,33r-1,1l41,34r,1l40,36r-1,1l39,38r-1,1l37,39r-1,1l35,41r-1,l34,42r-1,l32,43r-1,l30,43r-2,1l27,44r-1,l25,44r-1,l23,44r-1,l21,44r-2,l18,44r-1,l16,43r-1,l14,43,13,42r-1,l11,41r-1,l9,40r,-1l8,39,7,38,6,37,5,36r,-1l4,34,3,33r,-1l2,31r,-1l1,29r,-1l1,26r,-1l,24,,23,,22xe" fillcolor="#32f2ff" stroked="f">
                      <v:path arrowok="t" o:connecttype="custom" o:connectlocs="0,20;1,16;2,13;4,10;5,8;8,5;10,3;13,2;16,1;19,0;23,0;26,0;30,1;33,2;35,3;38,5;40,8;42,10;44,13;45,16;45,20;45,23;45,26;44,30;43,33;41,35;39,38;36,40;34,42;31,43;27,44;24,44;21,44;17,44;14,43;11,41;9,39;6,37;4,34;3,32;1,29;1,25;0,22" o:connectangles="0,0,0,0,0,0,0,0,0,0,0,0,0,0,0,0,0,0,0,0,0,0,0,0,0,0,0,0,0,0,0,0,0,0,0,0,0,0,0,0,0,0,0"/>
                    </v:shape>
                    <v:shape id="Freeform 174" o:spid="_x0000_s2272" style="position:absolute;left:8272;top:766;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TMQA&#10;AADcAAAADwAAAGRycy9kb3ducmV2LnhtbESP0WrCQBRE3wv+w3KFvhTdWGyV6Co2UPCp1ugHXLLX&#10;JJq9G3bXGP++Kwh9HGbmDLNc96YRHTlfW1YwGScgiAuray4VHA/fozkIH5A1NpZJwZ08rFeDlyWm&#10;2t54T10eShEh7FNUUIXQplL6oiKDfmxb4uidrDMYonSl1A5vEW4a+Z4kn9JgzXGhwpayiopLfjUK&#10;dud510+zvfzZ7qy7/1J2ffvKlXod9psFiEB9+A8/21utYDr7gMe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0UzEAAAA3AAAAA8AAAAAAAAAAAAAAAAAmAIAAGRycy9k&#10;b3ducmV2LnhtbFBLBQYAAAAABAAEAPUAAACJAwAAAAA=&#10;" path="m,84r9,l9,226r231,l240,84r35,l275,71,152,,,,,84xe" fillcolor="black" stroked="f">
                      <v:path arrowok="t" o:connecttype="custom" o:connectlocs="0,84;9,84;9,226;240,226;240,84;275,84;275,71;152,0;0,0;0,84" o:connectangles="0,0,0,0,0,0,0,0,0,0"/>
                    </v:shape>
                    <v:rect id="Rectangle 175" o:spid="_x0000_s2273" style="position:absolute;left:8294;top:850;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NJsQA&#10;AADcAAAADwAAAGRycy9kb3ducmV2LnhtbESPQWsCMRSE74X+h/AK3jRp1a2uRimCIKiHquD1sXnu&#10;Lm5etpuo6783gtDjMDPfMNN5aytxpcaXjjV89hQI4syZknMNh/2yOwLhA7LByjFpuJOH+ez9bYqp&#10;cTf+pesu5CJC2KeooQihTqX0WUEWfc/VxNE7ucZiiLLJpWnwFuG2kl9KJdJiyXGhwJoWBWXn3cVq&#10;wGRg/ran/ma/viQ4zlu1HB6V1p2P9mcCIlAb/sOv9spoGHwn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TSbEAAAA3AAAAA8AAAAAAAAAAAAAAAAAmAIAAGRycy9k&#10;b3ducmV2LnhtbFBLBQYAAAAABAAEAPUAAACJAwAAAAA=&#10;" stroked="f"/>
                    <v:shape id="Freeform 176" o:spid="_x0000_s2274" style="position:absolute;left:8283;top:778;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lTMYA&#10;AADcAAAADwAAAGRycy9kb3ducmV2LnhtbESPQWvCQBSE74X+h+UVequbNkVr6ioaqPTgxVgEb4/s&#10;axLMvg27axL/fbcgeBxm5htmsRpNK3pyvrGs4HWSgCAurW64UvBz+Hr5AOEDssbWMim4kofV8vFh&#10;gZm2A++pL0IlIoR9hgrqELpMSl/WZNBPbEccvV/rDIYoXSW1wyHCTSvfkmQqDTYcF2rsKK+pPBcX&#10;o+A436SJW5/3Zdja3cmk+WlnCqWen8b1J4hAY7iHb+1vreB9No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IlTMYAAADcAAAADwAAAAAAAAAAAAAAAACYAgAAZHJz&#10;L2Rvd25yZXYueG1sUEsFBgAAAAAEAAQA9QAAAIsDAAAAAA==&#10;" path="m239,59l,59,,,137,,239,59xe" fillcolor="#d80000" stroked="f">
                      <v:path arrowok="t" o:connecttype="custom" o:connectlocs="239,59;0,59;0,0;137,0;239,59" o:connectangles="0,0,0,0,0"/>
                    </v:shape>
                    <v:shape id="Freeform 177" o:spid="_x0000_s2275" style="position:absolute;left:8427;top:86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PWcUA&#10;AADcAAAADwAAAGRycy9kb3ducmV2LnhtbERPu27CMBTdkfoP1q3UrXGoKigpBqG0vCp1KDDQ7Sq+&#10;JFHj68g2EPh6PFRiPDrv8bQzjTiR87VlBf0kBUFcWF1zqWC3nT+/gfABWWNjmRRcyMN08tAbY6bt&#10;mX/otAmliCHsM1RQhdBmUvqiIoM+sS1x5A7WGQwRulJqh+cYbhr5kqYDabDm2FBhS3lFxd/maBR8&#10;Dr4O+e/1o79ezPJ03y5HQ+e/lXp67GbvIAJ14S7+d6+0gtdhXBvPxCM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o9ZxQAAANwAAAAPAAAAAAAAAAAAAAAAAJgCAABkcnMv&#10;ZG93bnJldi54bWxQSwUGAAAAAAQABAD1AAAAigMAAAAA&#10;" path="m,54r,3l,60r1,2l1,65r1,3l2,70r1,3l4,75r1,2l6,80r2,2l9,84r2,2l12,88r2,2l16,92r1,2l19,96r2,1l23,99r2,1l28,102r2,1l32,104r3,1l37,106r3,l42,107r3,l47,108r3,l53,108r3,l58,108r3,-1l63,107r3,-1l69,106r2,-1l73,104r3,-1l78,102r2,-2l82,99r2,-2l86,96r2,-2l90,92r2,-2l94,88r1,-2l97,84r1,-2l99,80r1,-3l102,75r,-2l103,70r1,-2l105,65r,-3l105,60r1,-3l106,54r,-3l105,49r,-3l105,43r-1,-2l103,38r-1,-2l102,33r-2,-2l99,28,98,26,97,24,95,22,94,20,92,18,90,16,88,14,86,12,84,11,82,9,80,8,78,7,76,5,73,4,71,3r-2,l66,2,63,1r-2,l58,,56,,53,,50,,47,,45,1r-3,l40,2,37,3r-2,l32,4,30,5,28,7,25,8,23,9r-2,2l19,12r-2,2l16,16r-2,2l12,20r-1,2l9,24,8,26,6,28,5,31,4,33,3,36,2,38r,3l1,43r,3l,49r,2l,54xe" fillcolor="black" stroked="f">
                      <v:path arrowok="t" o:connecttype="custom" o:connectlocs="0,60;2,68;4,75;8,82;12,88;17,94;23,99;30,103;37,106;45,107;53,108;61,107;69,106;76,103;82,99;88,94;94,88;98,82;102,75;104,68;105,60;106,51;105,43;102,36;99,28;95,22;90,16;84,11;78,7;71,3;63,1;56,0;47,0;40,2;32,4;25,8;19,12;14,18;9,24;5,31;2,38;1,46;0,54" o:connectangles="0,0,0,0,0,0,0,0,0,0,0,0,0,0,0,0,0,0,0,0,0,0,0,0,0,0,0,0,0,0,0,0,0,0,0,0,0,0,0,0,0,0,0"/>
                    </v:shape>
                    <v:shape id="Freeform 178" o:spid="_x0000_s2276" style="position:absolute;left:8439;top:876;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hHcQA&#10;AADcAAAADwAAAGRycy9kb3ducmV2LnhtbESPQWvCQBSE74L/YXlCb7qxlKamriKFQHszsQePz+wz&#10;Sc2+XbIbk/77bqHQ4zAz3zDb/WQ6cafet5YVrFcJCOLK6pZrBZ+nfPkCwgdkjZ1lUvBNHva7+WyL&#10;mbYjF3QvQy0ihH2GCpoQXCalrxoy6FfWEUfvanuDIcq+lrrHMcJNJx+T5FkabDkuNOjoraHqVg4m&#10;UoqTS8evzdl9HC/XvNBHXA+jUg+L6fAKItAU/sN/7Xet4CndwO+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YR3EAAAA3AAAAA8AAAAAAAAAAAAAAAAAmAIAAGRycy9k&#10;b3ducmV2LnhtbFBLBQYAAAAABAAEAPUAAACJAwAAAAA=&#10;" path="m,42l,39,,37,,35,1,33r,-2l2,29r,-2l3,25,4,24,5,22,6,20,7,18,8,17,9,15r2,-1l12,12r1,-1l15,9,16,8,18,7,20,6,22,5,23,4,25,3,27,2r2,l31,1,33,r2,l37,r2,l41,r2,l45,r2,l49,r2,1l53,2r2,l57,3r2,1l61,5r1,1l64,7r2,1l67,9r2,2l70,12r2,2l73,15r1,2l75,18r1,2l77,22r1,2l79,25r1,2l81,29r,2l82,33r,2l82,37r,2l82,42r,2l82,46r,2l82,50r-1,2l81,54r-1,2l79,58r-1,2l77,61r-1,2l75,65r-1,1l73,68r-1,2l70,71r-1,1l67,74r-1,1l64,76r-2,1l61,78r-2,1l57,80r-2,1l53,82r-2,l49,83r-2,l45,83r-2,l41,83r-2,l37,83r-2,l33,83,31,82r-2,l27,81,25,80,23,79,22,78,20,77,18,76,16,75,15,74,13,72,12,71,11,70,9,68,8,66,7,65,6,63,5,61,4,60,3,58,2,56r,-2l1,52r,-2l,48,,46,,44,,42xe" fillcolor="#3ff200" stroked="f">
                      <v:path arrowok="t" o:connecttype="custom" o:connectlocs="0,37;1,31;3,25;6,20;9,15;13,11;18,7;23,4;29,2;35,0;41,0;47,0;53,2;59,4;64,7;69,11;73,15;76,20;79,25;81,31;82,37;82,44;82,50;80,56;77,61;74,66;70,71;66,75;61,78;55,81;49,83;43,83;37,83;31,82;25,80;20,77;15,74;11,70;7,65;4,60;2,54;0,48;0,42" o:connectangles="0,0,0,0,0,0,0,0,0,0,0,0,0,0,0,0,0,0,0,0,0,0,0,0,0,0,0,0,0,0,0,0,0,0,0,0,0,0,0,0,0,0,0"/>
                    </v:shape>
                    <v:shape id="Freeform 179" o:spid="_x0000_s2277" style="position:absolute;left:8436;top:871;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2DsIA&#10;AADcAAAADwAAAGRycy9kb3ducmV2LnhtbERP3WrCMBS+H/gO4QjeDE0nm9jOKGUw6MUYVH2AQ3Js&#10;y5qTkmRtfXtzMdjlx/d/OM22FyP50DlW8LLJQBBrZzpuFFwvn+s9iBCRDfaOScGdApyOi6cDFsZN&#10;XNN4jo1IIRwKVNDGOBRSBt2SxbBxA3Hibs5bjAn6RhqPUwq3vdxm2U5a7Dg1tDjQR0v65/xrFdD0&#10;XH/tyttbLL91nvtrbqs6V2q1nMt3EJHm+C/+c1dGwes+zU9n0hGQx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zYOwgAAANwAAAAPAAAAAAAAAAAAAAAAAJgCAABkcnMvZG93&#10;bnJldi54bWxQSwUGAAAAAAQABAD1AAAAhwMAAAAA&#10;" path="m40,119r12,l52,78,92,46,86,35,52,62r,-4l71,12,60,7,50,32,37,,26,4,40,40r,13l5,29,,40,40,68r,51xe" fillcolor="black" stroked="f">
                      <v:path arrowok="t" o:connecttype="custom" o:connectlocs="40,119;52,119;52,78;92,46;86,35;52,62;52,58;71,12;60,7;50,32;37,0;26,4;40,40;40,53;5,29;0,40;40,68;40,119" o:connectangles="0,0,0,0,0,0,0,0,0,0,0,0,0,0,0,0,0,0"/>
                    </v:shape>
                    <v:rect id="Rectangle 180" o:spid="_x0000_s2278" style="position:absolute;left:8314;top:84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rect id="Rectangle 181" o:spid="_x0000_s2279" style="position:absolute;left:8326;top:855;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H5ccA&#10;AADcAAAADwAAAGRycy9kb3ducmV2LnhtbESPQWvCQBSE70L/w/IKvYjZNNTWpllFFIsgQquC10f2&#10;NQlm34bs1qT99a4geBxm5hsmm/WmFmdqXWVZwXMUgyDOra64UHDYr0YTEM4ja6wtk4I/cjCbPgwy&#10;TLXt+JvOO1+IAGGXooLS+yaV0uUlGXSRbYiD92Nbgz7ItpC6xS7ATS2TOH6VBisOCyU2tCgpP+1+&#10;jYLN9v3tNDafx3p4SNbd8eufhrxU6umxn3+A8NT7e/jWXmsFL5MErmfC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0h+XHAAAA3AAAAA8AAAAAAAAAAAAAAAAAmAIAAGRy&#10;cy9kb3ducmV2LnhtbFBLBQYAAAAABAAEAPUAAACMAwAAAAA=&#10;" fillcolor="#7f99b2" stroked="f"/>
                    <v:rect id="Rectangle 182" o:spid="_x0000_s2280" style="position:absolute;left:8326;top:878;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disMA&#10;AADcAAAADwAAAGRycy9kb3ducmV2LnhtbESPwWrDMBBE74X8g9hAb7Vcx5TgRgkl0JIcmxp6Xay1&#10;ZSKtjKU4zt9XgUCPw8y8YTa72Vkx0Rh6zwpesxwEceN1z52C+ufzZQ0iRGSN1jMpuFGA3XbxtMFK&#10;+yt/03SKnUgQDhUqMDEOlZShMeQwZH4gTl7rR4cxybGTesRrgjsrizx/kw57TgsGB9obas6ni1Nw&#10;Hkpj7bGVc/ytfd0fi0Nefin1vJw/3kFEmuN/+NE+aAXlegX3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kdisMAAADcAAAADwAAAAAAAAAAAAAAAACYAgAAZHJzL2Rv&#10;d25yZXYueG1sUEsFBgAAAAAEAAQA9QAAAIgDAAAAAA==&#10;" fillcolor="#ff7f00" stroked="f"/>
                    <v:shape id="Freeform 183" o:spid="_x0000_s2281" style="position:absolute;left:8352;top:920;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KV8QA&#10;AADcAAAADwAAAGRycy9kb3ducmV2LnhtbESP3WrCQBSE7wu+w3IEb4putCGG6CoiaHtV8OcBDtlj&#10;EsyeDburiW/fLRR6OczMN8x6O5hWPMn5xrKC+SwBQVxa3XCl4Ho5THMQPiBrbC2Tghd52G5Gb2ss&#10;tO35RM9zqESEsC9QQR1CV0jpy5oM+pntiKN3s85giNJVUjvsI9y0cpEkmTTYcFyosaN9TeX9/DAK&#10;Tkff6M/skOXm/e58v0y/Hx+pUpPxsFuBCDSE//Bf+0srSPM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hylfEAAAA3AAAAA8AAAAAAAAAAAAAAAAAmAIAAGRycy9k&#10;b3ducmV2LnhtbFBLBQYAAAAABAAEAPUAAACJAwAAAAA=&#10;" path="m,8l,9r,1l,11r,1l1,12r,1l2,13r,1l3,14r,1l4,15r1,l5,16r1,l7,16r1,l9,16r1,l10,15r1,l12,15r,-1l13,14r,-1l14,13r,-1l15,11r,-1l15,9r,-1l15,7r,-1l15,5,14,4r,-1l13,3r,-1l12,2,11,1r-1,l9,1,9,,8,,7,,6,r,1l5,1,4,1,3,2,2,2r,1l1,3r,1l,5,,6,,7,,8xe" fillcolor="black" stroked="f">
                      <v:path arrowok="t" o:connecttype="custom" o:connectlocs="0,9;0,9;0,10;0,11;0,12;1,12;1,13;2,13;2,14;3,14;3,15;4,15;5,15;6,16;6,16;7,16;8,16;9,16;10,16;10,15;11,15;12,14;13,14;13,13;14,13;14,12;15,11;15,10;15,9;15,9;15,8;15,7;15,6;15,5;14,4;14,3;13,2;11,1;10,1;10,1;9,0;8,0;7,0;6,0;6,1;5,1;4,1;3,2;2,2;1,3;1,4;0,5;0,6;0,7;0,8" o:connectangles="0,0,0,0,0,0,0,0,0,0,0,0,0,0,0,0,0,0,0,0,0,0,0,0,0,0,0,0,0,0,0,0,0,0,0,0,0,0,0,0,0,0,0,0,0,0,0,0,0,0,0,0,0,0,0"/>
                    </v:shape>
                    <v:shape id="Freeform 184" o:spid="_x0000_s2282" style="position:absolute;left:8213;top:490;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PS8UA&#10;AADcAAAADwAAAGRycy9kb3ducmV2LnhtbESPwWrDMBBE74H+g9hCb7Fs0wTjRAmlEMihPSQNpset&#10;tbFNrJWRFNv9+6pQ6HGYmTfMdj+bXozkfGdZQZakIIhrqztuFFw+DssChA/IGnvLpOCbPOx3D4st&#10;ltpOfKLxHBoRIexLVNCGMJRS+rolgz6xA3H0rtYZDFG6RmqHU4SbXuZpupYGO44LLQ702lJ9O9+N&#10;ggr79+owhcHj7at2eTa+rT9HpZ4e55cNiEBz+A//tY9awXOx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o9LxQAAANwAAAAPAAAAAAAAAAAAAAAAAJgCAABkcnMv&#10;ZG93bnJldi54bWxQSwUGAAAAAAQABAD1AAAAigM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185" o:spid="_x0000_s2283" style="position:absolute;left:50368;top:7048;width:3175;height:3258" coordorigin="7932,-261" coordsize="500,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186" o:spid="_x0000_s2284" style="position:absolute;left:7932;top:-261;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i6cIA&#10;AADcAAAADwAAAGRycy9kb3ducmV2LnhtbESPS6vCMBSE94L/IZwL7jS9IirVKCK+VoIPcHtojm2x&#10;OSlJ1OqvN8KFuxxm5htmOm9MJR7kfGlZwW8vAUGcWV1yruB8WnfHIHxA1lhZJgUv8jCftVtTTLV9&#10;8oEex5CLCGGfooIihDqV0mcFGfQ9WxNH72qdwRCly6V2+IxwU8l+kgylwZLjQoE1LQvKbse7UVCF&#10;RTZwl8vuvd6XuBxukttWrpTq/DSLCYhATfgP/7V3WsFgPILvmXgE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6LpwgAAANwAAAAPAAAAAAAAAAAAAAAAAJgCAABkcnMvZG93&#10;bnJldi54bWxQSwUGAAAAAAQABAD1AAAAhwMAAAAA&#10;" path="m399,199r,-12l249,118r,-61l277,57r,-8l282,49r,19l310,68,310,,282,r,20l277,20r,-14l247,6r,14l222,20r,-14l193,6r,14l187,20,187,,159,r,68l187,68r,-19l193,49r,8l222,57r,49l203,97,,187r,12l30,199,29,513r335,l364,199r35,xe" fillcolor="black" stroked="f">
                      <v:path arrowok="t" o:connecttype="custom" o:connectlocs="399,199;399,187;249,118;249,57;277,57;277,49;282,49;282,68;310,68;310,0;282,0;282,20;277,20;277,6;247,6;247,20;222,20;222,6;193,6;193,20;187,20;187,0;159,0;159,68;187,68;187,49;193,49;193,57;222,57;222,106;203,97;0,187;0,199;30,199;29,513;364,513;364,199;399,199" o:connectangles="0,0,0,0,0,0,0,0,0,0,0,0,0,0,0,0,0,0,0,0,0,0,0,0,0,0,0,0,0,0,0,0,0,0,0,0,0,0"/>
                    </v:shape>
                    <v:shape id="Freeform 187" o:spid="_x0000_s2285" style="position:absolute;left:7961;top:-152;width:342;height:77;visibility:visible;mso-wrap-style:square;v-text-anchor:top" coordsize="3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LZ8AA&#10;AADcAAAADwAAAGRycy9kb3ducmV2LnhtbERPTYvCMBC9C/6HMAveNN1VVLpGEUHwsCBaD3obktmm&#10;2Exqk9XuvzcHwePjfS9WnavFndpQeVbwOcpAEGtvKi4VnIrtcA4iRGSDtWdS8E8BVst+b4G58Q8+&#10;0P0YS5FCOOSowMbY5FIGbclhGPmGOHG/vnUYE2xLaVp8pHBXy68sm0qHFacGiw1tLOnr8c8p2GVF&#10;nF34RvJs9f663eufsQtKDT669TeISF18i1/unVEwmae16Uw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uLZ8AAAADcAAAADwAAAAAAAAAAAAAAAACYAgAAZHJzL2Rvd25y&#10;ZXYueG1sUEsFBgAAAAAEAAQA9QAAAIUDAAAAAA==&#10;" path="m174,l342,77r-25,l277,77r-50,l172,77r-56,l66,77r-40,l,77,174,xe" fillcolor="#d80000" stroked="f">
                      <v:path arrowok="t" o:connecttype="custom" o:connectlocs="174,0;342,77;317,77;277,77;227,77;172,77;116,77;66,77;26,77;0,77;174,0" o:connectangles="0,0,0,0,0,0,0,0,0,0,0"/>
                    </v:shape>
                    <v:shape id="Freeform 188" o:spid="_x0000_s2286" style="position:absolute;left:7973;top:-62;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6UMcA&#10;AADcAAAADwAAAGRycy9kb3ducmV2LnhtbESPQWvCQBSE74L/YXlCL1I3llJsmo1IQfQittGDvT2y&#10;zySafZtmV0399a5Q8DjMzDdMMu1MLc7UusqygvEoAkGcW11xoWC7mT9PQDiPrLG2TAr+yME07fcS&#10;jLW98DedM1+IAGEXo4LS+yaW0uUlGXQj2xAHb29bgz7ItpC6xUuAm1q+RNGbNFhxWCixoc+S8mN2&#10;MgoWO+2zn8Pw+GV+N00xXl5Xu/VBqadBN/sA4anzj/B/e6kVvE7e4X4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XulDHAAAA3AAAAA8AAAAAAAAAAAAAAAAAmAIAAGRy&#10;cy9kb3ducmV2LnhtbFBLBQYAAAAABAAEAPUAAACMAwAAAAA=&#10;" path="m310,301l,301,,284,,249,,202,,149,,96,,50,,16,,,310,r,301xe" stroked="f">
                      <v:path arrowok="t" o:connecttype="custom" o:connectlocs="310,301;0,301;0,284;0,249;0,202;0,149;0,96;0,50;0,16;0,0;310,0;310,301" o:connectangles="0,0,0,0,0,0,0,0,0,0,0,0"/>
                    </v:shape>
                    <v:shape id="Freeform 189" o:spid="_x0000_s2287" style="position:absolute;left:7958;top:126;width:130;height:71;visibility:visible;mso-wrap-style:square;v-text-anchor:top" coordsize="1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rKsIA&#10;AADcAAAADwAAAGRycy9kb3ducmV2LnhtbERPy2oCMRTdF/yHcIXuOpmWUutoFGkrzMaFtiCzu05u&#10;55mbIUl1/HuzELo8nPdyPZpenMn5xrKC5yQFQVxa3XCl4Od7+/QOwgdkjb1lUnAlD+vV5GGJmbYX&#10;3tP5ECoRQ9hnqKAOYcik9GVNBn1iB+LI/VpnMEToKqkdXmK46eVLmr5Jgw3HhhoH+qip7A5/RsFn&#10;/tXstq125Slvi1l63AxdUSn1OB03CxCBxvAvvrtzreB1HufH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usqwgAAANwAAAAPAAAAAAAAAAAAAAAAAJgCAABkcnMvZG93&#10;bnJldi54bWxQSwUGAAAAAAQABAD1AAAAhwMAAAAA&#10;" path="m,l,71r58,l58,66r72,l130,5,58,5,58,,,xe" fillcolor="black" stroked="f">
                      <v:path arrowok="t" o:connecttype="custom" o:connectlocs="0,0;0,71;58,71;58,66;130,66;130,5;58,5;58,0;0,0" o:connectangles="0,0,0,0,0,0,0,0,0"/>
                    </v:shape>
                    <v:shape id="Freeform 190" o:spid="_x0000_s2288" style="position:absolute;left:7970;top:139;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JgMYA&#10;AADcAAAADwAAAGRycy9kb3ducmV2LnhtbESPT2vCQBTE70K/w/IKvZmNpRSNWaUIhR7aUrUUj8/s&#10;Mwlm34bdNX++fVcQPA4z8xsmXw+mER05X1tWMEtSEMSF1TWXCn7379M5CB+QNTaWScFIHtarh0mO&#10;mbY9b6nbhVJECPsMFVQhtJmUvqjIoE9sSxy9k3UGQ5SulNphH+Gmkc9p+ioN1hwXKmxpU1Fx3l2M&#10;gmNJ3bjfXNz5e5t+LeYHU/x8/in19Di8LUEEGsI9fGt/aAUvixlcz8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SJgMYAAADcAAAADwAAAAAAAAAAAAAAAACYAgAAZHJz&#10;L2Rvd25yZXYueG1sUEsFBgAAAAAEAAQA9QAAAIsDA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191" o:spid="_x0000_s2289" style="position:absolute;left:8017;top:14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hMscA&#10;AADcAAAADwAAAGRycy9kb3ducmV2LnhtbESPQWvCQBSE7wX/w/IEL1I3DSo1ukrRtih4qa0Ub4/s&#10;MxvMvg3ZrYn/vlsQehxm5htmsepsJa7U+NKxgqdRAoI4d7rkQsHX59vjMwgfkDVWjknBjTyslr2H&#10;BWbatfxB10MoRISwz1CBCaHOpPS5IYt+5Gri6J1dYzFE2RRSN9hGuK1kmiRTabHkuGCwprWh/HL4&#10;sQrW5Ws7ccPT8GY2++NuO06/Z8d3pQb97mUOIlAX/sP39lYrGM9S+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YTLHAAAA3AAAAA8AAAAAAAAAAAAAAAAAmAIAAGRy&#10;cy9kb3ducmV2LnhtbFBLBQYAAAAABAAEAPUAAACMAwAAAAA=&#10;" path="m24,37r-3,l18,37r-3,l12,37r-3,l6,37r-3,l,37,,,3,,6,,9,r3,l15,r3,l21,r3,l24,37xe" fillcolor="#32f2ff" stroked="f">
                      <v:path arrowok="t" o:connecttype="custom" o:connectlocs="24,37;21,37;18,37;15,37;12,37;9,37;6,37;3,37;0,37;0,0;3,0;6,0;9,0;12,0;15,0;18,0;21,0;24,0;24,37" o:connectangles="0,0,0,0,0,0,0,0,0,0,0,0,0,0,0,0,0,0,0"/>
                    </v:shape>
                    <v:shape id="Freeform 192" o:spid="_x0000_s2290" style="position:absolute;left:8053;top:14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EqcgA&#10;AADcAAAADwAAAGRycy9kb3ducmV2LnhtbESPT2sCMRTE74LfITyhF9Gs1opujVJsKxZ68R+lt8fm&#10;dbO4eVk2qbt++6YgeBxm5jfMYtXaUlyo9oVjBaNhAoI4c7rgXMHx8D6YgfABWWPpmBRcycNq2e0s&#10;MNWu4R1d9iEXEcI+RQUmhCqV0meGLPqhq4ij9+NqiyHKOpe6xibCbSnHSTKVFguOCwYrWhvKzvtf&#10;q2BdvDVPrv/dv5rXz9PHdjL+mp82Sj302pdnEIHacA/f2lutYDJ/hP8z8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7cSpyAAAANwAAAAPAAAAAAAAAAAAAAAAAJgCAABk&#10;cnMvZG93bnJldi54bWxQSwUGAAAAAAQABAD1AAAAjQMAAAAA&#10;" path="m24,37r-3,l18,37r-3,l12,37r-4,l5,37r-3,l,37,,,2,,5,,8,r4,l15,r3,l21,r3,l24,3r,5l24,13r,6l24,24r,5l24,34r,3xe" fillcolor="#32f2ff" stroked="f">
                      <v:path arrowok="t" o:connecttype="custom" o:connectlocs="24,37;21,37;18,37;15,37;12,37;8,37;5,37;2,37;0,37;0,0;2,0;5,0;8,0;12,0;15,0;18,0;21,0;24,0;24,3;24,8;24,13;24,19;24,24;24,29;24,34;24,37" o:connectangles="0,0,0,0,0,0,0,0,0,0,0,0,0,0,0,0,0,0,0,0,0,0,0,0,0,0"/>
                    </v:shape>
                    <v:shape id="Freeform 193" o:spid="_x0000_s2291" style="position:absolute;left:8008;top:-43;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5GMQA&#10;AADcAAAADwAAAGRycy9kb3ducmV2LnhtbESPzWrDMBCE74W8g9hAb7WcEkrtRAkhEEjcS/PzAIu1&#10;sZ1YK1dSbPftq0Khx2FmvmGW69G0oifnG8sKZkkKgri0uuFKweW8e3kH4QOyxtYyKfgmD+vV5GmJ&#10;ubYDH6k/hUpECPscFdQhdLmUvqzJoE9sRxy9q3UGQ5SuktrhEOGmla9p+iYNNhwXauxoW1N5Pz2M&#10;ggeZ/uiygtxncbh9yN3my94rpZ6n42YBItAY/sN/7b1WMM/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RjEAAAA3AAAAA8AAAAAAAAAAAAAAAAAmAIAAGRycy9k&#10;b3ducmV2LnhtbFBLBQYAAAAABAAEAPUAAACJAwAAAAA=&#10;" path="m,35r,2l,38r,2l1,42r,1l1,45r1,2l3,48r,2l4,51r1,2l6,54r1,1l8,57r1,1l10,59r1,1l12,61r2,1l15,63r1,1l18,65r1,1l21,66r1,1l24,68r2,l27,68r2,1l31,69r1,l34,69r2,l38,69r2,l41,68r2,l45,68r1,-1l48,66r1,l51,65r1,-1l54,63r1,-1l56,61r1,-1l59,59r1,-1l61,57r1,-2l63,54r1,-1l65,51r,-1l66,48r1,-1l67,45r1,-2l68,42r,-2l69,38r,-1l69,35r,-2l69,31,68,30r,-2l68,26,67,25r,-2l66,21,65,20r,-2l64,17,63,16,62,14,61,13,60,12,59,10,57,9,56,8,55,7,54,6,52,5r-1,l49,4,48,3,46,2r-1,l43,1r-2,l40,1r-2,l36,,34,,32,,31,1r-2,l27,1r-1,l24,2r-2,l21,3,19,4,18,5r-2,l15,6,14,7,12,8,11,9r-1,1l9,12,8,13,7,14,6,16,5,17,4,18,3,20r,1l2,23,1,25r,1l1,28,,30r,1l,33r,2xe" fillcolor="black" stroked="f">
                      <v:path arrowok="t" o:connecttype="custom" o:connectlocs="0,38;1,43;3,48;5,53;8,57;11,60;15,63;19,66;24,68;29,69;34,69;40,69;45,68;49,66;54,63;57,60;61,57;64,53;66,48;68,43;69,38;69,33;68,28;67,23;65,18;62,14;59,10;55,7;51,5;46,2;41,1;36,0;31,1;26,1;21,3;16,5;12,8;9,12;6,16;3,20;1,25;0,30;0,35" o:connectangles="0,0,0,0,0,0,0,0,0,0,0,0,0,0,0,0,0,0,0,0,0,0,0,0,0,0,0,0,0,0,0,0,0,0,0,0,0,0,0,0,0,0,0"/>
                    </v:shape>
                    <v:shape id="Freeform 194" o:spid="_x0000_s2292" style="position:absolute;left:8020;top:-3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v7I8UA&#10;AADcAAAADwAAAGRycy9kb3ducmV2LnhtbESPQWsCMRSE74X+h/AKvdVsbbV1NUopCD2IqBXp8bF5&#10;bhY3L9tN3I3/3giFHoeZ+YaZLaKtRUetrxwreB5kIIgLpysuFey/l0/vIHxA1lg7JgUX8rCY39/N&#10;MNeu5y11u1CKBGGfowITQpNL6QtDFv3ANcTJO7rWYkiyLaVusU9wW8thlo2lxYrTgsGGPg0Vp93Z&#10;KljFZv0TDpvVb/8y7NZeRv8mjVKPD/FjCiJQDP/hv/aXVvA6GcH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sjxQAAANwAAAAPAAAAAAAAAAAAAAAAAJgCAABkcnMv&#10;ZG93bnJldi54bWxQSwUGAAAAAAQABAD1AAAAigMAAAAA&#10;" path="m,22l,21,,20,,19,,18,1,17r,-1l1,15,2,14r,-1l3,12r,-1l4,10,4,9,5,8,6,7,7,6,8,5r1,l10,4,11,3r1,l13,2r1,l15,1r1,l17,1r1,l19,r1,l21,r1,l23,r2,l26,r1,1l28,1r1,l30,1r1,1l32,2r1,1l34,3r1,1l36,5r1,1l38,7r1,l40,8r,1l41,10r,1l42,12r,1l43,14r,1l44,16r,1l44,18r,1l45,20r,1l45,22r,2l45,25r-1,1l44,27r,1l44,29r-1,1l43,31r-1,1l42,33r-1,1l41,35r-1,1l40,37r-1,1l38,38r-1,1l36,40r-1,1l34,42r-1,l32,43r-1,l30,44r-1,l28,44r-1,l26,45r-1,l23,45r-1,l21,45r-1,l19,45,18,44r-1,l16,44r-1,l14,43r-1,l12,42r-1,l10,41,9,40r-1,l7,39,6,38,5,37,4,36r,-1l3,34r,-1l2,32r,-1l1,30r,-1l1,28,,27,,26,,25,,24,,22xe" fillcolor="#32f2ff" stroked="f">
                      <v:path arrowok="t" o:connecttype="custom" o:connectlocs="0,20;1,17;2,14;3,11;5,8;7,6;10,4;13,2;16,1;19,0;22,0;26,0;29,1;32,2;35,4;37,6;40,8;41,11;43,14;44,17;45,20;45,24;44,27;43,30;42,33;40,36;38,38;36,40;33,42;30,44;27,44;23,45;20,45;17,44;14,43;11,42;8,40;6,38;4,35;2,32;1,29;0,26;0,22" o:connectangles="0,0,0,0,0,0,0,0,0,0,0,0,0,0,0,0,0,0,0,0,0,0,0,0,0,0,0,0,0,0,0,0,0,0,0,0,0,0,0,0,0,0,0"/>
                    </v:shape>
                    <v:shape id="Freeform 195" o:spid="_x0000_s2293" style="position:absolute;left:8158;top:25;width:274;height:227;visibility:visible;mso-wrap-style:square;v-text-anchor:top" coordsize="27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onsUA&#10;AADcAAAADwAAAGRycy9kb3ducmV2LnhtbESPQWvCQBSE74X+h+UVvOmmraiJWaUUiikFQc3B4yP7&#10;TKLZtyG7avLvuwWhx2FmvmHSdW8acaPO1ZYVvE4iEMSF1TWXCvLD13gBwnlkjY1lUjCQg/Xq+SnF&#10;RNs77+i296UIEHYJKqi8bxMpXVGRQTexLXHwTrYz6IPsSqk7vAe4aeRbFM2kwZrDQoUtfVZUXPZX&#10;o+A7W8Q/zSa/HOfDsD1n+buhgpUavfQfSxCeev8ffrQzrWAa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KiexQAAANwAAAAPAAAAAAAAAAAAAAAAAJgCAABkcnMv&#10;ZG93bnJldi54bWxQSwUGAAAAAAQABAD1AAAAigMAAAAA&#10;" path="m,84r9,l9,227r229,l238,84r36,l274,71,151,,,,,84xe" fillcolor="black" stroked="f">
                      <v:path arrowok="t" o:connecttype="custom" o:connectlocs="0,84;9,84;9,227;238,227;238,84;274,84;274,71;151,0;0,0;0,84" o:connectangles="0,0,0,0,0,0,0,0,0,0"/>
                    </v:shape>
                    <v:rect id="Rectangle 196" o:spid="_x0000_s2294" style="position:absolute;left:8180;top:109;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OR8UA&#10;AADcAAAADwAAAGRycy9kb3ducmV2LnhtbESPT2sCMRTE70K/Q3gFb5q06tbdGqUIglB76Frw+ti8&#10;/UM3L9tN1O23bwqCx2FmfsOsNoNtxYV63zjW8DRVIIgLZxquNHwdd5MlCB+QDbaOScMvedisH0Yr&#10;zIy78idd8lCJCGGfoYY6hC6T0hc1WfRT1xFHr3S9xRBlX0nT4zXCbSuflUqkxYbjQo0dbWsqvvOz&#10;1YDJ3Px8lLPD8f2cYFoNarc4Ka3Hj8PbK4hAQ7iHb+290TBPX+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Q5HxQAAANwAAAAPAAAAAAAAAAAAAAAAAJgCAABkcnMv&#10;ZG93bnJldi54bWxQSwUGAAAAAAQABAD1AAAAigMAAAAA&#10;" stroked="f"/>
                    <v:shape id="Freeform 197" o:spid="_x0000_s2295" style="position:absolute;left:8169;top:37;width:238;height:59;visibility:visible;mso-wrap-style:square;v-text-anchor:top" coordsize="2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NycMA&#10;AADcAAAADwAAAGRycy9kb3ducmV2LnhtbERPTWsCMRC9F/wPYQRvNavYalejiGIpKtJavY+bcbO4&#10;mSybqNv++uZQ8Ph435NZY0txo9oXjhX0ugkI4szpgnMFh+/V8wiED8gaS8ek4Ic8zKatpwmm2t35&#10;i277kIsYwj5FBSaEKpXSZ4Ys+q6riCN3drXFEGGdS13jPYbbUvaT5FVaLDg2GKxoYSi77K9Wwen9&#10;k1/M7rRdH4/DTbYe/K7Oo6VSnXYzH4MI1ISH+N/9oRUM3uLaeCYeAT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3NycMAAADcAAAADwAAAAAAAAAAAAAAAACYAgAAZHJzL2Rv&#10;d25yZXYueG1sUEsFBgAAAAAEAAQA9QAAAIgDAAAAAA==&#10;" path="m238,59l,59,,,137,,238,59xe" fillcolor="#d80000" stroked="f">
                      <v:path arrowok="t" o:connecttype="custom" o:connectlocs="238,59;0,59;0,0;137,0;238,59" o:connectangles="0,0,0,0,0"/>
                    </v:shape>
                    <v:shape id="Freeform 198" o:spid="_x0000_s2296" style="position:absolute;left:8312;top:123;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ugMAA&#10;AADcAAAADwAAAGRycy9kb3ducmV2LnhtbERPTYvCMBC9C/6HMMLeNFXcxVajiCjsyl6seh+asS02&#10;k9LEWvfXbwTB4+N9L1adqURLjSstKxiPIhDEmdUl5wpOx91wBsJ5ZI2VZVLwIAerZb+3wETbOx+o&#10;TX0uQgi7BBUU3teJlC4ryKAb2Zo4cBfbGPQBNrnUDd5DuKnkJIq+pMGSQ0OBNW0Kyq7pzSj4afPf&#10;8R9vP8+PMOYU034z2+6V+hh06zkIT51/i1/ub61gGsfwP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gugMAAAADcAAAADwAAAAAAAAAAAAAAAACYAgAAZHJzL2Rvd25y&#10;ZXYueG1sUEsFBgAAAAAEAAQA9QAAAIUDAAAAAA==&#10;" path="m,54r,2l,59r1,3l1,64r1,3l3,70r,2l4,75r1,2l6,79r2,3l9,84r2,2l12,88r2,2l16,92r1,1l19,95r2,2l23,98r2,2l28,101r2,1l32,103r3,1l37,105r3,1l42,106r3,1l47,107r3,l53,108r2,-1l58,107r3,l63,106r3,l68,105r3,-1l73,103r2,-1l78,101r2,-1l82,98r2,-1l86,95r2,-2l90,92r2,-2l93,88r2,-2l96,84r2,-2l99,79r1,-2l101,75r1,-3l103,70r1,-3l104,64r1,-2l105,59r,-3l105,54r,-3l105,48r,-3l104,43r,-3l103,38r-1,-3l101,33r-1,-3l99,28,98,26,96,23,95,21,93,19,92,17,90,15,88,14,86,12,84,10,82,9,80,7,78,6,75,5,73,4,71,3,68,2,66,1r-3,l61,,58,,55,,53,,50,,47,,45,,42,1r-2,l37,2,35,3,32,4,30,5,28,6,25,7,23,9r-2,1l19,12r-2,2l16,15r-2,2l12,19r-1,2l9,23,8,26,6,28,5,30,4,33,3,35r,3l2,40,1,43r,2l,48r,3l,54xe" fillcolor="black" stroked="f">
                      <v:path arrowok="t" o:connecttype="custom" o:connectlocs="0,59;2,67;4,75;8,82;12,88;17,93;23,98;30,102;37,105;45,107;53,108;61,107;68,105;75,102;82,98;88,93;93,88;98,82;101,75;104,67;105,59;105,51;104,43;102,35;99,28;95,21;90,15;84,10;78,6;71,3;63,1;55,0;47,0;40,1;32,4;25,7;19,12;14,17;9,23;5,30;3,38;1,45;0,54" o:connectangles="0,0,0,0,0,0,0,0,0,0,0,0,0,0,0,0,0,0,0,0,0,0,0,0,0,0,0,0,0,0,0,0,0,0,0,0,0,0,0,0,0,0,0"/>
                    </v:shape>
                    <v:shape id="Freeform 199" o:spid="_x0000_s2297" style="position:absolute;left:8324;top:13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7/GcAA&#10;AADcAAAADwAAAGRycy9kb3ducmV2LnhtbERPPW/CMBDdK/EfrEPqVmyKKFUag1AFKiMNZD/F1yQl&#10;PofYkOTf46FSx6f3nW4G24g7db52rGE+UyCIC2dqLjWcT/uXdxA+IBtsHJOGkTxs1pOnFBPjev6m&#10;exZKEUPYJ6ihCqFNpPRFRRb9zLXEkftxncUQYVdK02Efw20jX5V6kxZrjg0VtvRZUXHJblaDXeBy&#10;dbW/+3F3PLqvrMmV2eVaP0+H7QeIQEP4F/+5D0bDUsX58Uw8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7/GcAAAADcAAAADwAAAAAAAAAAAAAAAACYAgAAZHJzL2Rvd25y&#10;ZXYueG1sUEsFBgAAAAAEAAQA9QAAAIUDAAAAAA==&#10;" path="m,42l,40,,38,,36,1,34r,-2l2,30r,-2l3,26,4,24,5,22,6,20,7,19,8,17,9,16r2,-2l12,13r1,-2l15,10,16,9,18,7,20,6,22,5,23,4,25,3r2,l29,2,31,1r2,l35,1,37,r2,l41,r2,l45,r2,1l49,1r2,l53,2r2,1l57,3r2,1l60,5r2,1l64,7r1,2l67,10r1,1l70,13r1,1l73,16r1,1l75,19r1,1l77,22r1,2l79,26r1,2l80,30r1,2l81,34r1,2l82,38r,2l82,42r,2l82,46r,2l81,50r,2l80,54r,2l79,58r-1,2l77,62r-1,2l75,65r-1,2l73,69r-2,1l70,72r-2,1l67,74r-2,2l64,77r-2,1l60,79r-1,1l57,81r-2,l53,82r-2,1l49,83r-2,l45,84r-2,l41,84r-2,l37,84,35,83r-2,l31,83,29,82,27,81r-2,l23,80,22,79,20,78,18,77,16,76,15,74,13,73,12,72,11,70,9,69,8,67,7,65,6,64,5,62,4,60,3,58,2,56r,-2l1,52r,-2l,48,,46,,44,,42xe" fillcolor="#3ff200" stroked="f">
                      <v:path arrowok="t" o:connecttype="custom" o:connectlocs="0,38;1,32;3,26;6,20;9,16;13,11;18,7;23,4;29,2;35,1;41,0;47,1;53,2;59,4;64,7;68,11;73,16;76,20;79,26;81,32;82,38;82,44;81,50;80,56;77,62;74,67;70,72;65,76;60,79;55,81;49,83;43,84;37,84;31,83;25,81;20,78;15,74;11,70;7,65;4,60;2,54;0,48;0,42" o:connectangles="0,0,0,0,0,0,0,0,0,0,0,0,0,0,0,0,0,0,0,0,0,0,0,0,0,0,0,0,0,0,0,0,0,0,0,0,0,0,0,0,0,0,0"/>
                    </v:shape>
                    <v:shape id="Freeform 200" o:spid="_x0000_s2298" style="position:absolute;left:8321;top:130;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8sQA&#10;AADcAAAADwAAAGRycy9kb3ducmV2LnhtbESPQWvCQBSE74L/YXlCL6VuLNimqZsgSsGrUQq9PbKv&#10;2dDs25hdY+qvdwsFj8PMfMOsitG2YqDeN44VLOYJCOLK6YZrBcfDx1MKwgdkja1jUvBLHop8Ollh&#10;pt2F9zSUoRYRwj5DBSaELpPSV4Ys+rnriKP37XqLIcq+lrrHS4TbVj4nyYu02HBcMNjRxlD1U56t&#10;gk/rv8rHzg/29bR/u7ozm3TLSj3MxvU7iEBjuIf/2zutYJks4O9MP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fvLEAAAA3AAAAA8AAAAAAAAAAAAAAAAAmAIAAGRycy9k&#10;b3ducmV2LnhtbFBLBQYAAAAABAAEAPUAAACJAwAAAAA=&#10;" path="m40,119r12,l52,79,91,46,85,35,52,62r,-3l71,12,60,7,50,32,37,,26,4,40,40r,13l5,29,,40,40,69r,50xe" fillcolor="black" stroked="f">
                      <v:path arrowok="t" o:connecttype="custom" o:connectlocs="40,119;52,119;52,79;91,46;85,35;52,62;52,59;71,12;60,7;50,32;37,0;26,4;40,40;40,53;5,29;0,40;40,69;40,119" o:connectangles="0,0,0,0,0,0,0,0,0,0,0,0,0,0,0,0,0,0"/>
                    </v:shape>
                    <v:rect id="Rectangle 201" o:spid="_x0000_s2299" style="position:absolute;left:8200;top:103;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v:rect id="Rectangle 202" o:spid="_x0000_s2300" style="position:absolute;left:8212;top:115;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uucYA&#10;AADcAAAADwAAAGRycy9kb3ducmV2LnhtbESPW2vCQBSE3wv9D8sp9EXMpoq3mFVKxSKUgjfw9ZA9&#10;JsHs2ZBdTeqv7wqFPg4z8w2TLjtTiRs1rrSs4C2KQRBnVpecKzge1v0pCOeRNVaWScEPOVgunp9S&#10;TLRteUe3vc9FgLBLUEHhfZ1I6bKCDLrI1sTBO9vGoA+yyaVusA1wU8lBHI+lwZLDQoE1fRSUXfZX&#10;o+Dreza5jMznqeodB5v2tL1Tj1dKvb5073MQnjr/H/5rb7SCUTyEx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ouucYAAADcAAAADwAAAAAAAAAAAAAAAACYAgAAZHJz&#10;L2Rvd25yZXYueG1sUEsFBgAAAAAEAAQA9QAAAIsDAAAAAA==&#10;" fillcolor="#7f99b2" stroked="f"/>
                    <v:rect id="Rectangle 203" o:spid="_x0000_s2301" style="position:absolute;left:8212;top:137;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JOcIA&#10;AADcAAAADwAAAGRycy9kb3ducmV2LnhtbESPwWrDMBBE74X+g9hCb7XU4JTiRg4lkJAckxpyXayN&#10;ZSytjKUk7t9XhUKPw8y8YVbr2Ttxoyn2gTW8FgoEcRtMz52G5mv78g4iJmSDLjBp+KYI6/rxYYWV&#10;CXc+0u2UOpEhHCvUYFMaKylja8ljLMJInL1LmDymLKdOmgnvGe6dXCj1Jj32nBcsjrSx1A6nq9cw&#10;jKV17nCRczo3oekPi70qd1o/P82fHyASzek//NfeGw1LVcLvmXwEZ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ok5wgAAANwAAAAPAAAAAAAAAAAAAAAAAJgCAABkcnMvZG93&#10;bnJldi54bWxQSwUGAAAAAAQABAD1AAAAhwMAAAAA&#10;" fillcolor="#ff7f00" stroked="f"/>
                    <v:shape id="Freeform 204" o:spid="_x0000_s2302" style="position:absolute;left:8237;top:18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rdcUA&#10;AADcAAAADwAAAGRycy9kb3ducmV2LnhtbESPT2sCMRTE74V+h/AKvWlWQStbs1KlBS+l/qn35+bt&#10;Zu3mZUmirt++KQg9DjPzG2a+6G0rLuRD41jBaJiBIC6dbrhW8L3/GMxAhIissXVMCm4UYFE8Pswx&#10;1+7KW7rsYi0ShEOOCkyMXS5lKA1ZDEPXESevct5iTNLXUnu8Jrht5TjLptJiw2nBYEcrQ+XP7mwV&#10;HF42m9H5JN+XR3+oShOXX59ro9TzU//2CiJSH//D9/ZaK5hkE/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it1xQAAANwAAAAPAAAAAAAAAAAAAAAAAJgCAABkcnMv&#10;ZG93bnJldi54bWxQSwUGAAAAAAQABAD1AAAAigMAAAAA&#10;" path="m,8r,l,9r,1l1,10r,1l1,12r1,l2,13r1,l3,14r1,l4,15r1,l6,15r1,l8,15r1,l10,15r1,l12,15r,-1l13,14r,-1l14,13r,-1l15,11r,-1l16,10r,-1l16,8r,-1l16,6,15,5r,-1l14,3,13,2,12,1,11,,10,,9,,8,,7,,6,,5,,4,1,3,1r,1l2,2r,1l1,3r,1l1,5,,6,,7,,8xe" fillcolor="black" stroked="f">
                      <v:path arrowok="t" o:connecttype="custom" o:connectlocs="0,8;0,9;0,10;1,10;1,11;1,12;2,12;2,13;3,13;3,14;4,14;5,15;5,15;6,15;7,15;8,15;8,15;9,15;10,15;11,15;12,15;13,14;13,13;14,13;14,12;15,11;15,10;16,10;16,9;16,8;16,7;16,6;16,6;15,5;15,4;14,3;13,2;12,1;11,0;10,0;9,0;8,0;8,0;7,0;6,0;5,0;4,1;3,1;3,2;2,3;1,4;1,5;0,6;0,6;0,7" o:connectangles="0,0,0,0,0,0,0,0,0,0,0,0,0,0,0,0,0,0,0,0,0,0,0,0,0,0,0,0,0,0,0,0,0,0,0,0,0,0,0,0,0,0,0,0,0,0,0,0,0,0,0,0,0,0,0"/>
                    </v:shape>
                    <v:shape id="Freeform 205" o:spid="_x0000_s2303" style="position:absolute;left:8099;top:-250;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H08YA&#10;AADcAAAADwAAAGRycy9kb3ducmV2LnhtbESPQWsCMRSE7wX/Q3gFL6VmKyiyNUqxKvYiuFro8XXz&#10;3CzdvIRNXNd/3wiFHoeZ+YaZL3vbiI7aUDtW8DLKQBCXTtdcKTgdN88zECEia2wck4IbBVguBg9z&#10;zLW78oG6IlYiQTjkqMDE6HMpQ2nIYhg5T5y8s2stxiTbSuoWrwluGznOsqm0WHNaMOhpZaj8KS5W&#10;QbFlU5+/Jv7Tf3+83542624/Xis1fOzfXkFE6uN/+K+90wom2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wH08YAAADcAAAADwAAAAAAAAAAAAAAAACYAgAAZHJz&#10;L2Rvd25yZXYueG1sUEsFBgAAAAAEAAQA9QAAAIsDA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206" o:spid="_x0000_s2304" style="position:absolute;left:42106;top:22955;width:3175;height:3251" coordorigin="6631,2244" coordsize="500,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207" o:spid="_x0000_s2305" style="position:absolute;left:6631;top:2244;width:399;height:512;visibility:visible;mso-wrap-style:square;v-text-anchor:top" coordsize="39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AzcMA&#10;AADcAAAADwAAAGRycy9kb3ducmV2LnhtbERPS2rDMBDdB3oHMYVuQiy30GAcK8EYWtosQuL2AIM1&#10;tU2tkbHkT3P6aFHI8vH+2WExnZhocK1lBc9RDIK4srrlWsH319smAeE8ssbOMin4IweH/cMqw1Tb&#10;mS80lb4WIYRdigoa7/tUSlc1ZNBFticO3I8dDPoAh1rqAecQbjr5EsdbabDl0NBgT0VD1W85GgVj&#10;NefJ9f3YT/nnMU8Kc9qe1yelnh6XfAfC0+Lv4n/3h1bwGoe14Uw4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pAzcMAAADcAAAADwAAAAAAAAAAAAAAAACYAgAAZHJzL2Rv&#10;d25yZXYueG1sUEsFBgAAAAAEAAQA9QAAAIgDAAAAAA==&#10;" path="m399,199r-1,-13l249,117r,-60l277,57r,-9l282,48r,19l310,67,310,,282,r,19l277,19r,-13l247,6r,13l222,19r,-13l193,6r,13l187,19,187,,158,r,67l187,67r,-19l193,48r,9l222,57r,48l203,96,,186r,13l30,199,29,512r335,l364,199r35,xe" fillcolor="black" stroked="f">
                      <v:path arrowok="t" o:connecttype="custom" o:connectlocs="399,199;398,186;249,117;249,57;277,57;277,48;282,48;282,67;310,67;310,0;282,0;282,19;277,19;277,6;247,6;247,19;222,19;222,6;193,6;193,19;187,19;187,0;158,0;158,67;187,67;187,48;193,48;193,57;222,57;222,105;203,96;0,186;0,199;30,199;29,512;364,512;364,199;399,199" o:connectangles="0,0,0,0,0,0,0,0,0,0,0,0,0,0,0,0,0,0,0,0,0,0,0,0,0,0,0,0,0,0,0,0,0,0,0,0,0,0"/>
                    </v:shape>
                    <v:shape id="Freeform 208" o:spid="_x0000_s2306" style="position:absolute;left:6659;top:2352;width:343;height:77;visibility:visible;mso-wrap-style:square;v-text-anchor:top" coordsize="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E68cA&#10;AADcAAAADwAAAGRycy9kb3ducmV2LnhtbESPT2vCQBTE7wW/w/KE3uqmpbYaXaVYCl6qGP+At2f2&#10;NRvMvg3ZbYzf3hUKPQ4z8xtmOu9sJVpqfOlYwfMgAUGcO11yoWC3/XoagfABWWPlmBRcycN81nuY&#10;YqrdhTfUZqEQEcI+RQUmhDqV0ueGLPqBq4mj9+MaiyHKppC6wUuE20q+JMmbtFhyXDBY08JQfs5+&#10;rYJDvmhX5rtmuV+/bpafw/fj+HxS6rHffUxABOrCf/ivvdQKhskY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sROvHAAAA3AAAAA8AAAAAAAAAAAAAAAAAmAIAAGRy&#10;cy9kb3ducmV2LnhtbFBLBQYAAAAABAAEAPUAAACMAwAAAAA=&#10;" path="m175,l343,77r-25,l278,77r-51,l172,77r-55,l67,77r-41,l,77,175,xe" fillcolor="#d80000" stroked="f">
                      <v:path arrowok="t" o:connecttype="custom" o:connectlocs="175,0;343,77;318,77;278,77;227,77;172,77;117,77;67,77;26,77;0,77;175,0" o:connectangles="0,0,0,0,0,0,0,0,0,0,0"/>
                    </v:shape>
                    <v:shape id="Freeform 209" o:spid="_x0000_s2307" style="position:absolute;left:6672;top:2443;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J18MA&#10;AADcAAAADwAAAGRycy9kb3ducmV2LnhtbERPTYvCMBC9L/gfwgheljWtoEjXKCKIXkS3enBvQzPb&#10;VptJbaJWf/3mIHh8vO/JrDWVuFHjSssK4n4EgjizuuRcwWG//BqDcB5ZY2WZFDzIwWza+Zhgou2d&#10;f+iW+lyEEHYJKii8rxMpXVaQQde3NXHg/mxj0AfY5FI3eA/hppKDKBpJgyWHhgJrWhSUndOrUbA6&#10;ap/+nj7PO3PZ13m8fm6O25NSvW47/wbhqfVv8cu91gqGcZgfzoQj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J18MAAADcAAAADwAAAAAAAAAAAAAAAACYAgAAZHJzL2Rv&#10;d25yZXYueG1sUEsFBgAAAAAEAAQA9QAAAIgDAAAAAA==&#10;" path="m310,301l,301,,284,,248,,201,,148,,96,,49,,15,,,310,r,301xe" stroked="f">
                      <v:path arrowok="t" o:connecttype="custom" o:connectlocs="310,301;0,301;0,284;0,248;0,201;0,148;0,96;0,49;0,15;0,0;310,0;310,301" o:connectangles="0,0,0,0,0,0,0,0,0,0,0,0"/>
                    </v:shape>
                    <v:shape id="Freeform 210" o:spid="_x0000_s2308" style="position:absolute;left:6656;top:2631;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4MsMA&#10;AADcAAAADwAAAGRycy9kb3ducmV2LnhtbESP3YrCMBSE74V9h3AWvFvTVleka5RdQVjxyp8HODRn&#10;m2JzUpKo7dubBcHLYWa+YZbr3rbiRj40jhXkkwwEceV0w7WC82n7sQARIrLG1jEpGCjAevU2WmKp&#10;3Z0PdDvGWiQIhxIVmBi7UspQGbIYJq4jTt6f8xZjkr6W2uM9wW0riyybS4sNpwWDHW0MVZfj1Srw&#10;2yL7mcnh0g/TjW+rnTfFbK/U+L3//gIRqY+v8LP9qxV85jn8n0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T4MsMAAADcAAAADwAAAAAAAAAAAAAAAACYAgAAZHJzL2Rv&#10;d25yZXYueG1sUEsFBgAAAAAEAAQA9QAAAIgDAAAAAA==&#10;" path="m,l,70r59,l59,66r72,l131,4,59,4,59,,,xe" fillcolor="black" stroked="f">
                      <v:path arrowok="t" o:connecttype="custom" o:connectlocs="0,0;0,70;59,70;59,66;131,66;131,4;59,4;59,0;0,0" o:connectangles="0,0,0,0,0,0,0,0,0"/>
                    </v:shape>
                    <v:shape id="Freeform 211" o:spid="_x0000_s2309" style="position:absolute;left:6669;top:2643;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bMMQA&#10;AADcAAAADwAAAGRycy9kb3ducmV2LnhtbESPT4vCMBTE74LfITzBm6YKiluNsggLe1Dxz7Ls8dm8&#10;bYvNS0lird/eCILHYWZ+wyxWralEQ86XlhWMhgkI4szqknMFP6evwQyED8gaK8uk4E4eVstuZ4Gp&#10;tjc+UHMMuYgQ9ikqKEKoUyl9VpBBP7Q1cfT+rTMYonS51A5vEW4qOU6SqTRYclwosKZ1QdnleDUK&#10;zjk199P66i67Q7L9mP2ZbL/5Varfaz/nIAK14R1+tb+1gsloDM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GzDEAAAA3AAAAA8AAAAAAAAAAAAAAAAAmAIAAGRycy9k&#10;b3ducmV2LnhtbFBLBQYAAAAABAAEAPUAAACJAwAAAAA=&#10;" path="m,l4,,8,r4,l17,r5,l27,r4,l35,r,46l31,46r-4,l22,46r-5,l12,46r-4,l4,46,,46,,42,,36,,30,,23,,16,,10,,4,,xe" fillcolor="#b2b200" stroked="f">
                      <v:path arrowok="t" o:connecttype="custom" o:connectlocs="0,0;4,0;8,0;12,0;17,0;22,0;27,0;31,0;35,0;35,46;31,46;27,46;22,46;17,46;12,46;8,46;4,46;0,46;0,42;0,36;0,30;0,23;0,16;0,10;0,4;0,0" o:connectangles="0,0,0,0,0,0,0,0,0,0,0,0,0,0,0,0,0,0,0,0,0,0,0,0,0,0"/>
                    </v:shape>
                    <v:shape id="Freeform 212" o:spid="_x0000_s2310" style="position:absolute;left:6716;top:2647;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fGscA&#10;AADcAAAADwAAAGRycy9kb3ducmV2LnhtbESP3WoCMRSE7wt9h3AK3ohmtz9StkZZLJailNLVBzjd&#10;nP2pm5Mlibq+fVMQejnMzDfMfDmYTpzI+daygnSagCAurW65VrDfrSfPIHxA1thZJgUX8rBc3N7M&#10;MdP2zF90KkItIoR9hgqaEPpMSl82ZNBPbU8cvco6gyFKV0vt8BzhppP3STKTBluOCw32tGqoPBRH&#10;o+Bzm7vvzdvHpnoc5/u0urzujv2PUqO7IX8BEWgI/+Fr+10reEof4O9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3xrHAAAA3AAAAA8AAAAAAAAAAAAAAAAAmAIAAGRy&#10;cy9kb3ducmV2LnhtbFBLBQYAAAAABAAEAPUAAACMAwAAAAA=&#10;" path="m24,38r-3,l18,38r-3,l12,38r-3,l5,38r-2,l,38,,,3,,5,,9,r3,l15,r3,l21,r3,l24,38xe" fillcolor="#32f2ff" stroked="f">
                      <v:path arrowok="t" o:connecttype="custom" o:connectlocs="24,38;21,38;18,38;15,38;12,38;9,38;5,38;3,38;0,38;0,0;3,0;5,0;9,0;12,0;15,0;18,0;21,0;24,0;24,38" o:connectangles="0,0,0,0,0,0,0,0,0,0,0,0,0,0,0,0,0,0,0"/>
                    </v:shape>
                    <v:shape id="Freeform 213" o:spid="_x0000_s2311" style="position:absolute;left:6752;top:2647;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HbsYA&#10;AADcAAAADwAAAGRycy9kb3ducmV2LnhtbESP3WoCMRSE7wt9h3AK3hTNrmgpq1GWlopYpFR9gOPm&#10;7I/dnCxJ1PXtG6HQy2FmvmHmy9604kLON5YVpKMEBHFhdcOVgsP+Y/gKwgdkja1lUnAjD8vF48Mc&#10;M22v/E2XXahEhLDPUEEdQpdJ6YuaDPqR7YijV1pnMETpKqkdXiPctHKcJC/SYMNxocaO3moqfnZn&#10;o+DrM3fHzWq7KSfP+SEtb+/7c3dSavDU5zMQgfrwH/5rr7WCaTqB+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xHbsYAAADcAAAADwAAAAAAAAAAAAAAAACYAgAAZHJz&#10;L2Rvd25yZXYueG1sUEsFBgAAAAAEAAQA9QAAAIsDAAAAAA==&#10;" path="m24,38r-3,l18,38r-3,l12,38r-4,l5,38r-3,l,38,,,2,,5,,8,r4,l15,r3,l21,r3,l24,4r,4l24,13r,6l24,24r,6l24,34r,4xe" fillcolor="#32f2ff" stroked="f">
                      <v:path arrowok="t" o:connecttype="custom" o:connectlocs="24,38;21,38;18,38;15,38;12,38;8,38;5,38;2,38;0,38;0,0;2,0;5,0;8,0;12,0;15,0;18,0;21,0;24,0;24,4;24,8;24,13;24,19;24,24;24,30;24,34;24,38" o:connectangles="0,0,0,0,0,0,0,0,0,0,0,0,0,0,0,0,0,0,0,0,0,0,0,0,0,0"/>
                    </v:shape>
                    <v:shape id="Freeform 214" o:spid="_x0000_s2312" style="position:absolute;left:6707;top:2462;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QRMQA&#10;AADcAAAADwAAAGRycy9kb3ducmV2LnhtbESPzWrDMBCE74W8g9hAb7XsQkrjWAkhYEjSS/PzAIu1&#10;sZ1YK1dSHPftq0Khx2FmvmGK1Wg6MZDzrWUFWZKCIK6sbrlWcD6VL+8gfEDW2FkmBd/kYbWcPBWY&#10;a/vgAw3HUIsIYZ+jgiaEPpfSVw0Z9IntiaN3sc5giNLVUjt8RLjp5GuavkmDLceFBnvaNFTdjnej&#10;4E5mOLj5ntznfnf9kOX6y95qpZ6n43oBItAY/sN/7a1WMMt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8UETEAAAA3AAAAA8AAAAAAAAAAAAAAAAAmAIAAGRycy9k&#10;b3ducmV2LnhtbFBLBQYAAAAABAAEAPUAAACJAwAAAAA=&#10;" path="m,34r,2l,38r,1l,41r1,2l1,44r1,2l2,47r1,2l4,50r1,2l6,53r1,2l8,56r1,1l10,58r1,2l12,61r2,1l15,63r1,1l18,64r1,1l21,66r1,l24,67r2,l27,68r2,l31,68r1,l34,69r2,-1l38,68r1,l41,68r2,-1l44,67r2,-1l48,66r1,-1l51,64r1,l53,63r2,-1l56,61r1,-1l59,58r1,-1l61,56r1,-1l63,53r1,-1l65,50r,-1l66,47r1,-1l67,44r1,-1l68,41r,-2l68,38r1,-2l69,34r,-2l68,31r,-2l68,27r,-2l67,24r,-2l66,21,65,19r,-1l64,16,63,15,62,14,61,12,60,11,59,10,57,9,56,8,55,7,53,6,52,5,51,4,49,3,48,2r-2,l44,1r-1,l41,,39,,38,,36,,34,,32,,31,,29,,27,,26,1r-2,l22,2r-1,l19,3,18,4,16,5,15,6,14,7,12,8,11,9r-1,1l9,11,8,12,7,14,6,15,5,16,4,18,3,19,2,21r,1l1,24r,1l,27r,2l,31r,1l,34xe" fillcolor="black" stroked="f">
                      <v:path arrowok="t" o:connecttype="custom" o:connectlocs="0,38;1,43;2,47;5,52;8,56;11,60;15,63;19,65;24,67;29,68;34,69;39,68;44,67;49,65;53,63;57,60;61,56;64,52;66,47;68,43;68,38;69,32;68,27;67,22;65,18;62,14;59,10;55,7;51,4;46,2;41,0;36,0;31,0;26,1;21,2;16,5;12,8;9,11;6,15;3,19;1,24;0,29;0,34" o:connectangles="0,0,0,0,0,0,0,0,0,0,0,0,0,0,0,0,0,0,0,0,0,0,0,0,0,0,0,0,0,0,0,0,0,0,0,0,0,0,0,0,0,0,0"/>
                    </v:shape>
                    <v:shape id="Freeform 215" o:spid="_x0000_s2313" style="position:absolute;left:6719;top:2473;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pk8QA&#10;AADcAAAADwAAAGRycy9kb3ducmV2LnhtbESPQWsCMRSE74L/ITyhN81q0crWKFIo9CCithSPj83r&#10;ZnHzst2ku+m/N4LgcZiZb5jVJtpadNT6yrGC6SQDQVw4XXGp4OvzfbwE4QOyxtoxKfgnD5v1cLDC&#10;XLuej9SdQikShH2OCkwITS6lLwxZ9BPXECfvx7UWQ5JtKXWLfYLbWs6ybCEtVpwWDDb0Zqi4nP6s&#10;gl1s9ufwfdj99s+zbu9l9C/SKPU0ittXEIFieITv7Q+tYD5dwO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7aZPEAAAA3AAAAA8AAAAAAAAAAAAAAAAAmAIAAGRycy9k&#10;b3ducmV2LnhtbFBLBQYAAAAABAAEAPUAAACJAwAAAAA=&#10;" path="m,23l,22,,21,,19,,18,,17,1,16r,-1l2,14r,-1l2,12,3,11,4,10,4,9r1,l6,8,6,7,7,6r1,l9,5,10,4r1,l11,3r1,l13,2r1,l16,1r1,l18,1r1,l20,1,21,r1,l23,r1,1l26,1r1,l28,1r1,l30,2r1,l32,3r1,l34,4r1,l36,5r,1l37,6r1,1l39,8r,1l40,9r1,1l41,11r1,1l42,13r1,1l43,15r1,1l44,17r,1l44,19r,2l45,22r,1l45,24r-1,1l44,26r,1l44,28r,1l43,30r,2l42,33r-1,1l41,35r-1,1l39,37r,1l38,39r-1,l36,40r,1l35,41r-1,1l33,42r-1,1l31,43r-1,1l29,44r-1,l27,45r-1,l24,45r-1,l22,45r-1,l20,45r-1,l18,45,17,44r-1,l14,44,13,43r-1,l11,42,10,41r-1,l8,40,7,39r-1,l6,38,5,37,4,36r,-1l3,34,2,33r,-1l1,30r,-1l,28,,27,,26,,25,,24,,23xe" fillcolor="#32f2ff" stroked="f">
                      <v:path arrowok="t" o:connecttype="custom" o:connectlocs="0,21;0,17;2,14;3,11;5,9;7,6;10,4;12,3;16,1;19,1;22,0;26,1;29,1;32,3;35,4;37,6;39,9;41,11;43,14;44,17;44,21;45,24;44,27;43,30;42,33;40,36;38,39;36,41;33,42;30,44;27,45;23,45;20,45;17,44;13,43;11,42;8,40;6,38;4,35;2,33;1,29;0,26;0,23" o:connectangles="0,0,0,0,0,0,0,0,0,0,0,0,0,0,0,0,0,0,0,0,0,0,0,0,0,0,0,0,0,0,0,0,0,0,0,0,0,0,0,0,0,0,0"/>
                    </v:shape>
                    <v:shape id="Freeform 216" o:spid="_x0000_s2314" style="position:absolute;left:6857;top:2530;width:274;height:226;visibility:visible;mso-wrap-style:square;v-text-anchor:top" coordsize="27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4U8UA&#10;AADcAAAADwAAAGRycy9kb3ducmV2LnhtbESPUWvCMBSF34X9h3AHe5GZuqGTapRtIBT0xdYfcG2u&#10;TVhzU5pMu/16Mxj4eDjnfIez2gyuFRfqg/WsYDrJQBDXXltuFByr7fMCRIjIGlvPpOCHAmzWD6MV&#10;5tpf+UCXMjYiQTjkqMDE2OVShtqQwzDxHXHyzr53GJPsG6l7vCa4a+VLls2lQ8tpwWBHn4bqr/Lb&#10;KdhVH1gXe2Pn1WlrfsevVhZVqdTT4/C+BBFpiPfwf7vQCmbTN/g7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ThTxQAAANwAAAAPAAAAAAAAAAAAAAAAAJgCAABkcnMv&#10;ZG93bnJldi54bWxQSwUGAAAAAAQABAD1AAAAigMAAAAA&#10;" path="m,84r9,l9,226r229,l238,84r36,l274,70,151,,,,,84xe" fillcolor="black" stroked="f">
                      <v:path arrowok="t" o:connecttype="custom" o:connectlocs="0,84;9,84;9,226;238,226;238,84;274,84;274,70;151,0;0,0;0,84" o:connectangles="0,0,0,0,0,0,0,0,0,0"/>
                    </v:shape>
                    <v:rect id="Rectangle 217" o:spid="_x0000_s2315" style="position:absolute;left:6879;top:2614;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W8sIA&#10;AADcAAAADwAAAGRycy9kb3ducmV2LnhtbERPz2vCMBS+C/sfwht4s4lzlq0zyhAKwubBVtj10Tzb&#10;suala2Lt/vvlMPD48f3e7CbbiZEG3zrWsEwUCOLKmZZrDecyX7yA8AHZYOeYNPySh932YbbBzLgb&#10;n2gsQi1iCPsMNTQh9JmUvmrIok9cTxy5ixsshgiHWpoBbzHcdvJJqVRabDk2NNjTvqHqu7haDZg+&#10;m5/jZfVZflxTfK0nla+/lNbzx+n9DUSgKdzF/+6D0bBexrX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JbywgAAANwAAAAPAAAAAAAAAAAAAAAAAJgCAABkcnMvZG93&#10;bnJldi54bWxQSwUGAAAAAAQABAD1AAAAhwMAAAAA&#10;" stroked="f"/>
                    <v:shape id="Freeform 218" o:spid="_x0000_s2316" style="position:absolute;left:6868;top:2541;width:237;height:59;visibility:visible;mso-wrap-style:square;v-text-anchor:top" coordsize="2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bA8YA&#10;AADcAAAADwAAAGRycy9kb3ducmV2LnhtbESPQWsCMRSE7wX/Q3iFXqRmFba1W6OIoKgna0vx+Ni8&#10;bhY3L2uS6vrvTUHocZiZb5jJrLONOJMPtWMFw0EGgrh0uuZKwdfn8nkMIkRkjY1jUnClALNp72GC&#10;hXYX/qDzPlYiQTgUqMDE2BZShtKQxTBwLXHyfpy3GJP0ldQeLwluGznKshdpsea0YLClhaHyuP+1&#10;Csb93VKfSqOPo9dD7g95u/rebpR6euzm7yAidfE/fG+vtYJ8+AZ/Z9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ebA8YAAADcAAAADwAAAAAAAAAAAAAAAACYAgAAZHJz&#10;L2Rvd25yZXYueG1sUEsFBgAAAAAEAAQA9QAAAIsDAAAAAA==&#10;" path="m237,59l,59,,1,137,,237,59xe" fillcolor="#d80000" stroked="f">
                      <v:path arrowok="t" o:connecttype="custom" o:connectlocs="237,59;0,59;0,1;137,0;237,59" o:connectangles="0,0,0,0,0"/>
                    </v:shape>
                    <v:shape id="Freeform 219" o:spid="_x0000_s2317" style="position:absolute;left:7011;top:2627;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BZ8AA&#10;AADcAAAADwAAAGRycy9kb3ducmV2LnhtbERPS4vCMBC+C/sfwix401RBcbtGEVFwxYuPvQ/NbFts&#10;JqWJte6vdw6Cx4/vPV92rlItNaH0bGA0TEARZ96WnBu4nLeDGagQkS1WnsnAgwIsFx+9OabW3/lI&#10;7SnmSkI4pGigiLFOtQ5ZQQ7D0NfEwv35xmEU2OTaNniXcFfpcZJMtcOSpaHAmtYFZdfTzRn4afPD&#10;6J83k9+HjLl80X492+yN6X92q29Qkbr4Fr/cO2tgMpb5ckaOgF4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xBZ8AAAADcAAAADwAAAAAAAAAAAAAAAACYAgAAZHJzL2Rvd25y&#10;ZXYueG1sUEsFBgAAAAAEAAQA9QAAAIUDAAAAAA==&#10;" path="m,54r,3l,59r1,3l1,65r1,2l2,70r1,2l4,75r1,2l6,80r2,2l9,84r2,2l12,88r2,2l16,92r1,2l19,96r2,1l23,99r2,1l28,101r2,2l32,104r3,1l37,105r3,1l42,107r3,l47,108r3,l53,108r2,l58,108r3,-1l63,107r3,-1l68,105r3,l73,104r2,-1l78,101r2,-1l82,99r2,-2l86,96r2,-2l90,92r2,-2l93,88r2,-2l96,84r2,-2l99,80r1,-3l101,75r1,-3l103,70r1,-3l104,65r1,-3l105,59r,-2l105,54r,-3l105,48r,-2l104,43r,-3l103,38r-1,-3l101,33r-1,-3l99,28,98,26,96,24,95,22,93,20,92,18,90,16,88,14,86,12,84,11,82,9,80,8,78,6,75,5,73,4,71,3,68,2r-2,l63,1r-2,l58,,55,,53,,50,,47,,45,1r-3,l40,2r-3,l35,3,32,4,30,5,28,6,25,8,23,9r-2,2l19,12r-2,2l16,16r-2,2l12,20r-1,2l9,24,8,26,6,28,5,30,4,33,3,35,2,38r,2l1,43r,3l,48r,3l,54xe" fillcolor="black" stroked="f">
                      <v:path arrowok="t" o:connecttype="custom" o:connectlocs="0,59;2,67;4,75;8,82;12,88;17,94;23,99;30,103;37,105;45,107;53,108;61,107;68,105;75,103;82,99;88,94;93,88;98,82;101,75;104,67;105,59;105,51;104,43;102,35;99,28;95,22;90,16;84,11;78,6;71,3;63,1;55,0;47,0;40,2;32,4;25,8;19,12;14,18;9,24;5,30;2,38;1,46;0,54" o:connectangles="0,0,0,0,0,0,0,0,0,0,0,0,0,0,0,0,0,0,0,0,0,0,0,0,0,0,0,0,0,0,0,0,0,0,0,0,0,0,0,0,0,0,0"/>
                    </v:shape>
                    <v:shape id="Freeform 220" o:spid="_x0000_s2318" style="position:absolute;left:7023;top:2639;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4sMA&#10;AADcAAAADwAAAGRycy9kb3ducmV2LnhtbESPQWvCQBSE7wX/w/IEb3WjJW1JXUUkQY9prPdH9plE&#10;s29jdqvx37uFgsdhZr5hFqvBtOJKvWssK5hNIxDEpdUNVwp+9tnrJwjnkTW2lknBnRyslqOXBSba&#10;3vibroWvRICwS1BB7X2XSOnKmgy6qe2Ig3e0vUEfZF9J3eMtwE0r51H0Lg02HBZq7GhTU3kufo0C&#10;84bxx8Wcsnua53ZbtIdIpwelJuNh/QXC0+Cf4f/2TiuI5zP4Ox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G4sMAAADcAAAADwAAAAAAAAAAAAAAAACYAgAAZHJzL2Rv&#10;d25yZXYueG1sUEsFBgAAAAAEAAQA9QAAAIgDAAAAAA==&#10;" path="m,42l,40,,38,,36,1,34r,-2l2,30r,-2l3,26,4,24,5,23,6,21,7,19,8,17,9,16r2,-2l12,13r1,-2l15,10,16,9,18,8,20,7,21,6,23,5,25,4,27,3,29,2r2,l33,1r2,l37,1,39,r2,l43,r2,1l47,1r2,l51,2r2,l55,3r2,1l59,5r1,1l62,7r2,1l65,9r2,1l68,11r2,2l71,14r1,2l74,17r1,2l76,21r1,2l78,24r1,2l79,28r1,2l81,32r,2l82,36r,2l82,40r,2l82,44r,3l82,49r-1,2l81,53r-1,2l79,57r,2l78,60r-1,2l76,64r-1,2l74,67r-2,2l71,70r-1,2l68,73r-1,2l65,76r-1,1l62,78r-2,1l59,80r-2,1l55,82r-2,l51,83r-2,l47,84r-2,l43,84r-2,l39,84r-2,l35,84,33,83r-2,l29,82r-2,l25,81,23,80,21,79,20,78,18,77,16,76,15,75,13,73,12,72,11,70,9,69,8,67,7,66,6,64,5,62,4,60,3,59,2,57r,-2l1,53r,-2l,49,,47,,44,,42xe" fillcolor="#3ff200" stroked="f">
                      <v:path arrowok="t" o:connecttype="custom" o:connectlocs="0,38;1,32;3,26;6,21;9,16;13,11;18,8;23,5;29,2;35,1;41,0;47,1;53,2;59,5;64,8;68,11;72,16;76,21;79,26;81,32;82,38;82,44;81,51;79,57;77,62;74,67;70,72;65,76;60,79;55,82;49,83;43,84;37,84;31,83;25,81;20,78;15,75;11,70;7,66;4,60;2,55;0,49;0,42" o:connectangles="0,0,0,0,0,0,0,0,0,0,0,0,0,0,0,0,0,0,0,0,0,0,0,0,0,0,0,0,0,0,0,0,0,0,0,0,0,0,0,0,0,0,0"/>
                    </v:shape>
                    <v:shape id="Freeform 221" o:spid="_x0000_s2319" style="position:absolute;left:7020;top:2634;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GsMA&#10;AADcAAAADwAAAGRycy9kb3ducmV2LnhtbESPQWsCMRSE74L/IbyCN01crLVbo0hB8NSiLvT6SJ67&#10;SzcvyyZ1139vBKHHYWa+YdbbwTXiSl2oPWuYzxQIYuNtzaWG4ryfrkCEiGyx8UwabhRguxmP1phb&#10;3/ORrqdYigThkKOGKsY2lzKYihyGmW+Jk3fxncOYZFdK22Gf4K6RmVJL6bDmtFBhS58Vmd/Tn9Pw&#10;bYvl4tibt7Mq6p939WXmF7PSevIy7D5ARBrif/jZPlgNr1kG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a/GsMAAADcAAAADwAAAAAAAAAAAAAAAACYAgAAZHJzL2Rv&#10;d25yZXYueG1sUEsFBgAAAAAEAAQA9QAAAIgDAAAAAA==&#10;" path="m40,120r12,l52,79,91,47,85,36,52,63r,-4l71,12,60,8,50,32,37,,26,5,40,40r,14l5,30,,40,40,69r,51xe" fillcolor="black" stroked="f">
                      <v:path arrowok="t" o:connecttype="custom" o:connectlocs="40,120;52,120;52,79;91,47;85,36;52,63;52,59;71,12;60,8;50,32;37,0;26,5;40,40;40,54;5,30;0,40;40,69;40,120" o:connectangles="0,0,0,0,0,0,0,0,0,0,0,0,0,0,0,0,0,0"/>
                    </v:shape>
                    <v:shape id="Freeform 222" o:spid="_x0000_s2320" style="position:absolute;left:6898;top:2607;width:66;height:143;visibility:visible;mso-wrap-style:square;v-text-anchor:top" coordsize="6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SMUA&#10;AADcAAAADwAAAGRycy9kb3ducmV2LnhtbESPwWrDMBBE74X8g9hAbrUch5TgRgkmpGAoFGIn0ONi&#10;bS1Ta2UsNXb/vioUehxm5g2zP862F3cafedYwTpJQRA3TnfcKrjWL487ED4ga+wdk4Jv8nA8LB72&#10;mGs38YXuVWhFhLDPUYEJYcil9I0hiz5xA3H0PtxoMUQ5tlKPOEW47WWWpk/SYsdxweBAJ0PNZ/Vl&#10;FUyvRV2m2/Jc3ebuzfCltGv7rtRqORfPIALN4T/81y61gm22gd8z8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X9IxQAAANwAAAAPAAAAAAAAAAAAAAAAAJgCAABkcnMv&#10;ZG93bnJldi54bWxQSwUGAAAAAAQABAD1AAAAigMAAAAA&#10;" path="m,143r66,l66,,1,,,143xe" fillcolor="black" stroked="f">
                      <v:path arrowok="t" o:connecttype="custom" o:connectlocs="0,143;66,143;66,0;1,0;0,143" o:connectangles="0,0,0,0,0"/>
                    </v:shape>
                    <v:rect id="Rectangle 223" o:spid="_x0000_s2321" style="position:absolute;left:6911;top:2619;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qrccA&#10;AADcAAAADwAAAGRycy9kb3ducmV2LnhtbESP3WrCQBSE74W+w3IKvRHdNGh/0qxSKoogQquCt4fs&#10;aRKSPRuyq4l9ercgeDnMzDdMOu9NLc7UutKygudxBII4s7rkXMFhvxy9gXAeWWNtmRRcyMF89jBI&#10;MdG24x8673wuAoRdggoK75tESpcVZNCNbUMcvF/bGvRBtrnULXYBbmoZR9GLNFhyWCiwoa+Csmp3&#10;Mgo22/fXampWx3p4iNfd8fuPhrxQ6umx//wA4an39/CtvdYKpvEE/s+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W6q3HAAAA3AAAAA8AAAAAAAAAAAAAAAAAmAIAAGRy&#10;cy9kb3ducmV2LnhtbFBLBQYAAAAABAAEAPUAAACMAwAAAAA=&#10;" fillcolor="#7f99b2" stroked="f"/>
                    <v:rect id="Rectangle 224" o:spid="_x0000_s2322" style="position:absolute;left:6911;top:2642;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wwsMA&#10;AADcAAAADwAAAGRycy9kb3ducmV2LnhtbESPwWrDMBBE74X8g9hAb40ck5TiRA4h0OIcmxp6XayN&#10;ZSytjKXG7t9XgUCPw8y8YfaH2VlxozF0nhWsVxkI4sbrjlsF9df7yxuIEJE1Ws+k4JcCHMrF0x4L&#10;7Sf+pNsltiJBOBSowMQ4FFKGxpDDsPIDcfKufnQYkxxbqUecEtxZmWfZq3TYcVowONDJUNNffpyC&#10;ftgYa89XOcfv2tfdOa+yzYdSz8v5uAMRaY7/4Ue70gq2+Rbu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twwsMAAADcAAAADwAAAAAAAAAAAAAAAACYAgAAZHJzL2Rv&#10;d25yZXYueG1sUEsFBgAAAAAEAAQA9QAAAIgDAAAAAA==&#10;" fillcolor="#ff7f00" stroked="f"/>
                    <v:shape id="Freeform 225" o:spid="_x0000_s2323" style="position:absolute;left:6936;top:2684;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Dl8QA&#10;AADcAAAADwAAAGRycy9kb3ducmV2LnhtbESPQWvCQBSE7wX/w/KE3nRTpSLRVYpUsAQpxnh/ZJ9J&#10;MPs2za4x9te7BaHHYWa+YZbr3tSio9ZVlhW8jSMQxLnVFRcKsuN2NAfhPLLG2jIpuJOD9WrwssRY&#10;2xsfqEt9IQKEXYwKSu+bWEqXl2TQjW1DHLyzbQ36INtC6hZvAW5qOYmimTRYcVgosaFNSfklvRoF&#10;39PriXfdPvnSP8lneudsk/xmSr0O+48FCE+9/w8/2zut4H0yg7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Q5fEAAAA3AAAAA8AAAAAAAAAAAAAAAAAmAIAAGRycy9k&#10;b3ducmV2LnhtbFBLBQYAAAAABAAEAPUAAACJAwAAAAA=&#10;" path="m,8r,l,9r,1l1,11r,1l2,13r,1l3,14r1,l4,15r1,l6,15r,1l7,16r1,l9,16r1,l10,15r1,l12,15r,-1l13,14r1,-1l14,12r1,l15,11r,-1l16,10r,-1l16,8r,-1l16,6r-1,l15,5r,-1l14,4r,-1l13,2r-1,l12,1r-1,l10,1,10,,9,,8,,7,,6,r,1l5,1,4,1r,1l3,2,2,2r,1l1,4r,1l,6,,7,,8xe" fillcolor="black" stroked="f">
                      <v:path arrowok="t" o:connecttype="custom" o:connectlocs="0,8;0,9;0,10;1,11;1,11;1,12;2,13;2,13;3,14;3,14;4,15;5,15;5,15;6,16;7,16;7,16;8,16;9,16;10,16;11,15;12,15;13,14;13,14;14,13;14,13;15,12;15,11;15,10;16,9;16,8;16,8;16,7;15,6;15,5;15,4;14,3;13,2;12,1;11,1;10,0;9,0;8,0;7,0;7,0;6,0;5,1;4,1;3,2;3,2;2,3;1,4;1,5;0,6;0,7;0,8" o:connectangles="0,0,0,0,0,0,0,0,0,0,0,0,0,0,0,0,0,0,0,0,0,0,0,0,0,0,0,0,0,0,0,0,0,0,0,0,0,0,0,0,0,0,0,0,0,0,0,0,0,0,0,0,0,0,0"/>
                    </v:shape>
                    <v:shape id="Freeform 226" o:spid="_x0000_s2324" style="position:absolute;left:6798;top:2254;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kAMMA&#10;AADcAAAADwAAAGRycy9kb3ducmV2LnhtbESPQYvCMBSE7wv+h/AEb2tqQXepRhFB2IMedBfx+Gye&#10;bbF5KUm2rf/eCILHYWa+YRar3tSiJecrywom4wQEcW51xYWCv9/t5zcIH5A11pZJwZ08rJaDjwVm&#10;2nZ8oPYYChEh7DNUUIbQZFL6vCSDfmwb4uhdrTMYonSF1A67CDe1TJNkJg1WHBdKbGhTUn47/hsF&#10;J6z3p20XGo+3S+7SSbubnVulRsN+PQcRqA/v8Kv9oxVM0y9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PkAMMAAADcAAAADwAAAAAAAAAAAAAAAACYAgAAZHJzL2Rv&#10;d25yZXYueG1sUEsFBgAAAAAEAAQA9QAAAIgDA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27" o:spid="_x0000_s2325" style="position:absolute;left:45650;top:24765;width:3187;height:3257" coordorigin="7189,2529"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228" o:spid="_x0000_s2326" style="position:absolute;left:7189;top:2529;width:400;height:513;visibility:visible;mso-wrap-style:square;v-text-anchor:top" coordsize="40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URMUA&#10;AADcAAAADwAAAGRycy9kb3ducmV2LnhtbESPT2vCQBTE7wW/w/IEL6KbCrE2dRUpaHOTqoi9PbKv&#10;STD7NmS3+fPtuwWhx2FmfsOst72pREuNKy0reJ5HIIgzq0vOFVzO+9kKhPPIGivLpGAgB9vN6GmN&#10;ibYdf1J78rkIEHYJKii8rxMpXVaQQTe3NXHwvm1j0AfZ5FI32AW4qeQiipbSYMlhocCa3gvK7qcf&#10;o0Dal6OJ8cMeKL19xbeBDtfrVKnJuN+9gfDU+//wo51qBfHiFf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ZRExQAAANwAAAAPAAAAAAAAAAAAAAAAAJgCAABkcnMv&#10;ZG93bnJldi54bWxQSwUGAAAAAAQABAD1AAAAigMAAAAA&#10;" path="m400,199r,-13l250,117r,-60l278,57r,-8l283,49r,18l311,67,311,,283,r,19l278,19r,-13l248,6r,13l223,19r,-13l194,6r,13l188,19,188,,159,r,67l188,67r,-18l194,49r,8l223,57r,48l204,96,,186r,13l30,199,29,513r337,-1l365,199r35,xe" fillcolor="black" stroked="f">
                      <v:path arrowok="t" o:connecttype="custom" o:connectlocs="400,199;400,186;250,117;250,57;278,57;278,49;283,49;283,67;311,67;311,0;283,0;283,19;278,19;278,6;248,6;248,19;223,19;223,6;194,6;194,19;188,19;188,0;159,0;159,67;188,67;188,49;194,49;194,57;223,57;223,105;204,96;0,186;0,199;30,199;29,513;366,512;365,199;400,199" o:connectangles="0,0,0,0,0,0,0,0,0,0,0,0,0,0,0,0,0,0,0,0,0,0,0,0,0,0,0,0,0,0,0,0,0,0,0,0,0,0"/>
                    </v:shape>
                    <v:shape id="Freeform 229" o:spid="_x0000_s2327" style="position:absolute;left:7218;top:2638;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2HMIA&#10;AADcAAAADwAAAGRycy9kb3ducmV2LnhtbERP3WrCMBS+F3yHcITdzXQOZXRGGaLbCgOZ6wMcmmNb&#10;TU5KErXz6c2F4OXH9z9f9taIM/nQOlbwMs5AEFdOt1wrKP82z28gQkTWaByTgn8KsFwMB3PMtbvw&#10;L513sRYphEOOCpoYu1zKUDVkMYxdR5y4vfMWY4K+ltrjJYVbIydZNpMWW04NDXa0aqg67k5WQd0X&#10;68MGi6/jdVvOPn9KU0RvlHoa9R/vICL18SG+u7+1gulrmp/OpCM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TYcwgAAANwAAAAPAAAAAAAAAAAAAAAAAJgCAABkcnMvZG93&#10;bnJldi54bWxQSwUGAAAAAAQABAD1AAAAhwMAAAAA&#10;" path="m175,l344,77r-26,l278,77r-50,l172,77r-55,l66,77r-40,l,77,175,xe" fillcolor="#d80000" stroked="f">
                      <v:path arrowok="t" o:connecttype="custom" o:connectlocs="175,0;344,77;318,77;278,77;228,77;172,77;117,77;66,77;26,77;0,77;175,0" o:connectangles="0,0,0,0,0,0,0,0,0,0,0"/>
                    </v:shape>
                    <v:shape id="Freeform 230" o:spid="_x0000_s2328" style="position:absolute;left:7230;top:2728;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P8UA&#10;AADcAAAADwAAAGRycy9kb3ducmV2LnhtbESPQWsCMRSE7wX/Q3iCt5pVWyurURZBaClFtC14fGye&#10;u4ubl5hE3f77piD0OMzMN8xi1ZlWXMmHxrKC0TADQVxa3XCl4Otz8zgDESKyxtYyKfihAKtl72GB&#10;ubY33tF1HyuRIBxyVFDH6HIpQ1mTwTC0jjh5R+sNxiR9JbXHW4KbVo6zbCoNNpwWanS0rqk87S9G&#10;gfvYHL5l8eTei/XxZeLl9vymt0oN+l0xBxGpi//he/tVK3iejO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n4/xQAAANwAAAAPAAAAAAAAAAAAAAAAAJgCAABkcnMv&#10;ZG93bnJldi54bWxQSwUGAAAAAAQABAD1AAAAigMAAAAA&#10;" path="m311,301l,301,,284,,249,,201,,149,,96,,50,,16,,,311,r,301xe" stroked="f">
                      <v:path arrowok="t" o:connecttype="custom" o:connectlocs="311,301;0,301;0,284;0,249;0,201;0,149;0,96;0,50;0,16;0,0;311,0;311,301" o:connectangles="0,0,0,0,0,0,0,0,0,0,0,0"/>
                    </v:shape>
                    <v:shape id="Freeform 231" o:spid="_x0000_s2329" style="position:absolute;left:7215;top:2916;width:130;height:70;visibility:visible;mso-wrap-style:square;v-text-anchor:top" coordsize="1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tRcMA&#10;AADcAAAADwAAAGRycy9kb3ducmV2LnhtbESP32rCMBTG74W9QziD3dl0iiK1UbbhYBfT0m4PcGiO&#10;bbE5KU202dsvwmCXH9+fH1++D6YXNxpdZ1nBc5KCIK6t7rhR8P31Pt+AcB5ZY2+ZFPyQg/3uYZZj&#10;pu3EJd0q34g4wi5DBa33Qyalq1sy6BI7EEfvbEeDPsqxkXrEKY6bXi7SdC0NdhwJLQ701lJ9qa4m&#10;QsLp81hQeVgVZgpo5OtlWZdKPT2Gly0IT8H/h//aH1rBarmA+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tRcMAAADcAAAADwAAAAAAAAAAAAAAAACYAgAAZHJzL2Rv&#10;d25yZXYueG1sUEsFBgAAAAAEAAQA9QAAAIgDAAAAAA==&#10;" path="m,l,70r58,l58,66r72,l130,4,58,4,58,,,xe" fillcolor="black" stroked="f">
                      <v:path arrowok="t" o:connecttype="custom" o:connectlocs="0,0;0,70;58,70;58,66;130,66;130,4;58,4;58,0;0,0" o:connectangles="0,0,0,0,0,0,0,0,0"/>
                    </v:shape>
                    <v:shape id="Freeform 232" o:spid="_x0000_s2330" style="position:absolute;left:7227;top:2928;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iy8UA&#10;AADcAAAADwAAAGRycy9kb3ducmV2LnhtbESPQWvCQBSE7wX/w/KE3urGSovGbESEQg+tVC3i8Zl9&#10;JsHs27C7xvjvu4LQ4zAz3zDZojeN6Mj52rKC8SgBQVxYXXOp4Hf38TIF4QOyxsYyKbiRh0U+eMow&#10;1fbKG+q2oRQRwj5FBVUIbSqlLyoy6Ee2JY7eyTqDIUpXSu3wGuGmka9J8i4N1hwXKmxpVVFx3l6M&#10;gmNJ3W23urjzepN8z6YHU/x87ZV6HvbLOYhAffgPP9qfWsHbZAL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eLLxQAAANwAAAAPAAAAAAAAAAAAAAAAAJgCAABkcnMv&#10;ZG93bnJldi54bWxQSwUGAAAAAAQABAD1AAAAigMAAAAA&#10;" path="m,l4,,8,r5,l18,r5,l27,r4,l35,r,46l31,46r-4,l23,46r-5,l13,46r-5,l4,46,,46,,42,,37,,30,,23,,16,,10,,4,,xe" fillcolor="#b2b200" stroked="f">
                      <v:path arrowok="t" o:connecttype="custom" o:connectlocs="0,0;4,0;8,0;13,0;18,0;23,0;27,0;31,0;35,0;35,46;31,46;27,46;23,46;18,46;13,46;8,46;4,46;0,46;0,42;0,37;0,30;0,23;0,16;0,10;0,4;0,0" o:connectangles="0,0,0,0,0,0,0,0,0,0,0,0,0,0,0,0,0,0,0,0,0,0,0,0,0,0"/>
                    </v:shape>
                    <v:shape id="Freeform 233" o:spid="_x0000_s2331" style="position:absolute;left:7274;top:2932;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bDscA&#10;AADcAAAADwAAAGRycy9kb3ducmV2LnhtbESP3WoCMRSE7wu+QziCN1KzWi1lNcrS0lIsRao+wHFz&#10;9kc3J0sSdX37piD0cpiZb5jFqjONuJDztWUF41ECgji3uuZSwX73/vgCwgdkjY1lUnAjD6tl72GB&#10;qbZX/qHLNpQiQtinqKAKoU2l9HlFBv3ItsTRK6wzGKJ0pdQOrxFuGjlJkmdpsOa4UGFLrxXlp+3Z&#10;KNh8Ze6w/vheF9Nhth8Xt7fduT0qNeh32RxEoC78h+/tT61g9jSF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ZGw7HAAAA3AAAAA8AAAAAAAAAAAAAAAAAmAIAAGRy&#10;cy9kb3ducmV2LnhtbFBLBQYAAAAABAAEAPUAAACMAwAAAAA=&#10;" path="m24,38r-3,l18,38r-3,l12,38r-3,l6,38r-3,l,38,,,3,,6,,9,r3,l15,r3,l21,r3,l24,38xe" fillcolor="#32f2ff" stroked="f">
                      <v:path arrowok="t" o:connecttype="custom" o:connectlocs="24,38;21,38;18,38;15,38;12,38;9,38;6,38;3,38;0,38;0,0;3,0;6,0;9,0;12,0;15,0;18,0;21,0;24,0;24,38" o:connectangles="0,0,0,0,0,0,0,0,0,0,0,0,0,0,0,0,0,0,0"/>
                    </v:shape>
                    <v:shape id="Freeform 234" o:spid="_x0000_s2332" style="position:absolute;left:7310;top:2932;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lccA&#10;AADcAAAADwAAAGRycy9kb3ducmV2LnhtbESP3WoCMRSE74W+QziF3ohmbVVka5SlpaVYSvHnAU43&#10;Z390c7IkUde3N4LQy2FmvmHmy8404kTO15YVjIYJCOLc6ppLBbvtx2AGwgdkjY1lUnAhD8vFQ2+O&#10;qbZnXtNpE0oRIexTVFCF0KZS+rwig35oW+LoFdYZDFG6UmqH5wg3jXxOkqk0WHNcqLClt4ryw+Zo&#10;FPx+Z+5v9fmzKsb9bDcqLu/bY7tX6umxy15BBOrCf/je/tIKJi8Tu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VvpXHAAAA3AAAAA8AAAAAAAAAAAAAAAAAmAIAAGRy&#10;cy9kb3ducmV2LnhtbFBLBQYAAAAABAAEAPUAAACMAwAAAAA=&#10;" path="m24,38r-3,l19,38r-4,l12,38r-3,l6,38r-3,l,38,,,3,,6,,9,r3,l15,r4,l21,r3,l24,4r,4l24,14r,5l24,25r,5l24,34r,4xe" fillcolor="#32f2ff" stroked="f">
                      <v:path arrowok="t" o:connecttype="custom" o:connectlocs="24,38;21,38;19,38;15,38;12,38;9,38;6,38;3,38;0,38;0,0;3,0;6,0;9,0;12,0;15,0;19,0;21,0;24,0;24,4;24,8;24,14;24,19;24,25;24,30;24,34;24,38" o:connectangles="0,0,0,0,0,0,0,0,0,0,0,0,0,0,0,0,0,0,0,0,0,0,0,0,0,0"/>
                    </v:shape>
                    <v:shape id="Freeform 235" o:spid="_x0000_s2333" style="position:absolute;left:7265;top:2747;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SU8MA&#10;AADcAAAADwAAAGRycy9kb3ducmV2LnhtbESP3YrCMBSE7xf2HcJZ8G5NV1HcahQRBH9u/NkHODTH&#10;tmtzUpNY69sbQfBymJlvmMmsNZVoyPnSsoKfbgKCOLO65FzB33H5PQLhA7LGyjIpuJOH2fTzY4Kp&#10;tjfeU3MIuYgQ9ikqKEKoUyl9VpBB37U1cfRO1hkMUbpcaoe3CDeV7CXJUBosOS4UWNOioOx8uBoF&#10;VzLN3v1uyO026/+tXM4v9pwr1flq52MQgdrwDr/aK61g0B/C80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uSU8MAAADcAAAADwAAAAAAAAAAAAAAAACYAgAAZHJzL2Rv&#10;d25yZXYueG1sUEsFBgAAAAAEAAQA9QAAAIgDAAAAAA==&#10;" path="m,34r,2l,38r,2l1,41r,2l2,44r,2l3,48r1,1l4,51r1,1l6,53r1,2l8,56r1,1l10,59r1,1l13,61r1,1l15,63r2,1l18,65r2,l21,66r2,1l24,67r2,1l28,68r1,l31,69r2,l35,69r1,l38,69r2,-1l42,68r1,l45,67r2,l48,66r2,-1l51,65r2,-1l54,63r1,-1l57,61r1,-1l59,59r1,-2l61,56r1,-1l63,53r1,-1l65,51r1,-2l67,48r,-2l68,44r,-1l69,41r,-1l69,38r,-2l69,34r,-1l69,31r,-2l69,27,68,26r,-2l67,22r,-1l66,19,65,18,64,16,63,15,62,14,61,12,60,11,59,10,58,9,57,8,55,7,54,6,53,5,51,4,50,3r-2,l47,2,45,1r-2,l42,1,40,,38,,36,,35,,33,,31,,29,,28,1r-2,l24,1,23,2,21,3r-1,l18,4,17,5,15,6,14,7,13,8,11,9r-1,1l9,11,8,12,7,14,6,15,5,16,4,18r,1l3,21,2,22r,2l1,26r,1l,29r,2l,33r,1xe" fillcolor="black" stroked="f">
                      <v:path arrowok="t" o:connecttype="custom" o:connectlocs="0,38;1,43;3,48;5,52;8,56;11,60;15,63;20,65;24,67;29,68;35,69;40,68;45,67;50,65;54,63;58,60;61,56;64,52;67,48;68,43;69,38;69,33;69,27;67,22;65,18;62,14;59,10;55,7;51,4;47,2;42,1;36,0;31,0;26,1;21,3;17,5;13,8;9,11;6,15;4,19;2,24;0,29;0,34" o:connectangles="0,0,0,0,0,0,0,0,0,0,0,0,0,0,0,0,0,0,0,0,0,0,0,0,0,0,0,0,0,0,0,0,0,0,0,0,0,0,0,0,0,0,0"/>
                    </v:shape>
                    <v:shape id="Freeform 236" o:spid="_x0000_s2334" style="position:absolute;left:7277;top:2759;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sasUA&#10;AADcAAAADwAAAGRycy9kb3ducmV2LnhtbESPQWvCQBSE70L/w/IK3uqmFW2NrlIFsYd6MAp6fGSf&#10;STD7Nt1dTfz33ULB4zAz3zCzRWdqcSPnK8sKXgcJCOLc6ooLBYf9+uUDhA/IGmvLpOBOHhbzp94M&#10;U21b3tEtC4WIEPYpKihDaFIpfV6SQT+wDXH0ztYZDFG6QmqHbYSbWr4lyVgarDgulNjQqqT8kl2N&#10;gslp8n3fb5Y5FscWt879rLPRWKn+c/c5BRGoC4/wf/tLKxgN3+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qxqxQAAANwAAAAPAAAAAAAAAAAAAAAAAJgCAABkcnMv&#10;ZG93bnJldi54bWxQSwUGAAAAAAQABAD1AAAAigMAAAAA&#10;" path="m,22l,21,,20,,19,1,17r,-1l1,15r,-1l2,13r,-1l3,11r,-1l4,9r1,l5,8,6,7,7,6,8,5,9,4,10,3r1,l12,2r1,l14,1r1,l16,1,17,r1,l19,r1,l21,r2,l24,r1,l26,r1,l28,r1,1l30,1r1,l32,2r1,l34,3r1,l36,4r1,1l38,5r1,1l39,7r1,1l41,9r1,1l42,11r1,1l43,13r1,1l44,15r,1l45,17r,2l45,20r,1l45,22r,1l45,24r,1l45,26r-1,2l44,29r,1l43,31r,1l42,33r,1l41,34r,1l40,36r-1,1l39,38r-1,1l37,39r-1,1l35,41r-1,l33,42r-1,l31,43r-1,l29,43r-1,1l27,44r-1,l25,44r-1,l23,44r-2,l20,44r-1,l18,44r-1,l16,43r-1,l14,43,13,42r-1,l11,41r-1,l9,40,8,39,7,38,6,37,5,36r,-1l4,34r-1,l3,33,2,32r,-1l1,30r,-1l1,28r,-2l,25,,24,,23,,22xe" fillcolor="#32f2ff" stroked="f">
                      <v:path arrowok="t" o:connecttype="custom" o:connectlocs="0,20;1,16;2,13;3,10;5,8;8,5;10,3;13,2;16,1;19,0;23,0;26,0;29,1;32,2;35,3;38,5;40,8;42,10;43,13;44,16;45,20;45,23;45,26;44,30;42,33;41,35;39,38;36,40;33,42;30,43;27,44;24,44;20,44;17,44;14,43;11,41;8,39;6,37;4,34;2,32;1,29;0,25;0,22" o:connectangles="0,0,0,0,0,0,0,0,0,0,0,0,0,0,0,0,0,0,0,0,0,0,0,0,0,0,0,0,0,0,0,0,0,0,0,0,0,0,0,0,0,0,0"/>
                    </v:shape>
                    <v:shape id="Freeform 237" o:spid="_x0000_s2335" style="position:absolute;left:7416;top:2815;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Ij8IA&#10;AADcAAAADwAAAGRycy9kb3ducmV2LnhtbERP3WrCMBS+H+wdwhl4M2Y6dUO6pjILgle6dnuAQ3PW&#10;dmtOShJrfXtzIXj58f1nm8n0YiTnO8sKXucJCOLa6o4bBT/fu5c1CB+QNfaWScGFPGzyx4cMU23P&#10;XNJYhUbEEPYpKmhDGFIpfd2SQT+3A3Hkfq0zGCJ0jdQOzzHc9HKRJO/SYMexocWBipbq/+pkFBz/&#10;1uO0Kkp52B+tu3xRcXreVkrNnqbPDxCBpnAX39x7reBtGdfGM/EI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ciPwgAAANwAAAAPAAAAAAAAAAAAAAAAAJgCAABkcnMvZG93&#10;bnJldi54bWxQSwUGAAAAAAQABAD1AAAAhwMAAAAA&#10;" path="m,84r9,l9,226r231,l240,84r35,l275,71,152,,,,,84xe" fillcolor="black" stroked="f">
                      <v:path arrowok="t" o:connecttype="custom" o:connectlocs="0,84;9,84;9,226;240,226;240,84;275,84;275,71;152,0;0,0;0,84" o:connectangles="0,0,0,0,0,0,0,0,0,0"/>
                    </v:shape>
                    <v:rect id="Rectangle 238" o:spid="_x0000_s2336" style="position:absolute;left:7438;top:289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vCcQA&#10;AADcAAAADwAAAGRycy9kb3ducmV2LnhtbESPT4vCMBTE7wt+h/AEb2viuhatRpEFQdA9+Ae8Pppn&#10;W2xeahO1fvuNsOBxmJnfMLNFaytxp8aXjjUM+goEceZMybmG42H1OQbhA7LByjFpeJKHxbzzMcPU&#10;uAfv6L4PuYgQ9ilqKEKoUyl9VpBF33c1cfTOrrEYomxyaRp8RLit5JdSibRYclwosKafgrLL/mY1&#10;YPJtrr/n4fawuSU4yVu1Gp2U1r1uu5yCCNSGd/i/vTYaRsMJ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bwnEAAAA3AAAAA8AAAAAAAAAAAAAAAAAmAIAAGRycy9k&#10;b3ducmV2LnhtbFBLBQYAAAAABAAEAPUAAACJAwAAAAA=&#10;" stroked="f"/>
                    <v:shape id="Freeform 239" o:spid="_x0000_s2337" style="position:absolute;left:7427;top:2827;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4GMEA&#10;AADcAAAADwAAAGRycy9kb3ducmV2LnhtbERPy4rCMBTdD/gP4QruxtTX4HSMooLiwk07MuDu0txp&#10;i81NSaLWvzcLweXhvBerzjTiRs7XlhWMhgkI4sLqmksFp9/d5xyED8gaG8uk4EEeVsvexwJTbe+c&#10;0S0PpYgh7FNUUIXQplL6oiKDfmhb4sj9W2cwROhKqR3eY7hp5DhJvqTBmmNDhS1tKyou+dUo+Pve&#10;TBK3vmRF2Nvj2Uy256PJlRr0u/UPiEBdeItf7oNWMJvG+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meBjBAAAA3AAAAA8AAAAAAAAAAAAAAAAAmAIAAGRycy9kb3du&#10;cmV2LnhtbFBLBQYAAAAABAAEAPUAAACGAwAAAAA=&#10;" path="m239,59l,59,,,137,,239,59xe" fillcolor="#d80000" stroked="f">
                      <v:path arrowok="t" o:connecttype="custom" o:connectlocs="239,59;0,59;0,0;137,0;239,59" o:connectangles="0,0,0,0,0"/>
                    </v:shape>
                    <v:shape id="Freeform 240" o:spid="_x0000_s2338" style="position:absolute;left:7571;top:2912;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BXMEA&#10;AADcAAAADwAAAGRycy9kb3ducmV2LnhtbERPTWvCQBC9C/6HZQRvuoloiamriKTQhl6q9j5kp0lo&#10;djZkt0nsr+8KQo+P9707jKYRPXWutqwgXkYgiAuray4VXC8viwSE88gaG8uk4EYODvvpZIeptgN/&#10;UH/2pQgh7FJUUHnfplK6oiKDbmlb4sB92c6gD7Arpe5wCOGmkasoepIGaw4NFbZ0qqj4Pv8YBW99&#10;+R7/crb5vIUx1y3lpyTLlZrPxuMzCE+j/xc/3K9awWYdw/1MO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vAVzBAAAA3AAAAA8AAAAAAAAAAAAAAAAAmAIAAGRycy9kb3du&#10;cmV2LnhtbFBLBQYAAAAABAAEAPUAAACGAwAAAAA=&#10;" path="m,54r,3l,60r,2l1,65r1,3l2,70r1,3l4,75r1,2l6,80r2,2l9,84r1,2l12,88r2,2l15,92r2,2l19,96r2,1l23,99r2,1l28,102r2,1l32,104r3,1l37,106r2,l42,107r3,l47,108r3,l53,108r2,l58,108r3,-1l63,107r3,-1l68,106r3,-1l73,104r3,-1l78,102r2,-2l82,99r2,-2l86,96r2,-2l90,92r2,-2l93,88r2,-2l96,84r2,-2l99,80r1,-3l101,75r1,-2l103,70r1,-2l104,65r1,-3l105,60r,-3l105,54r,-3l105,49r,-3l104,43r,-2l103,38r-1,-2l101,33r-1,-2l99,28,98,26,96,24,95,22,93,20,92,18,90,16,88,14,86,12,84,11,82,9,80,8,78,7,76,5,73,4,71,3r-3,l66,2,63,1r-2,l58,,55,,53,,50,,47,,45,1r-3,l39,2,37,3r-2,l32,4,30,5,28,7,25,8,23,9r-2,2l19,12r-2,2l15,16r-1,2l12,20r-2,2l9,24,8,26,6,28,5,31,4,33,3,36,2,38r,3l1,43,,46r,3l,51r,3xe" fillcolor="black" stroked="f">
                      <v:path arrowok="t" o:connecttype="custom" o:connectlocs="0,60;2,68;4,75;8,82;12,88;17,94;23,99;30,103;37,106;45,107;53,108;61,107;68,106;76,103;82,99;88,94;93,88;98,82;101,75;104,68;105,60;105,51;104,43;102,36;99,28;95,22;90,16;84,11;78,7;71,3;63,1;55,0;47,0;39,2;32,4;25,8;19,12;14,18;9,24;5,31;2,38;0,46;0,54" o:connectangles="0,0,0,0,0,0,0,0,0,0,0,0,0,0,0,0,0,0,0,0,0,0,0,0,0,0,0,0,0,0,0,0,0,0,0,0,0,0,0,0,0,0,0"/>
                    </v:shape>
                    <v:shape id="Freeform 241" o:spid="_x0000_s2339" style="position:absolute;left:7583;top:2925;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2TMQA&#10;AADcAAAADwAAAGRycy9kb3ducmV2LnhtbESPT2vCQBTE74LfYXlCb7pR+sem2YgIQnsz6sHjM/tM&#10;otm3S3Y16bfvFgo9DjPzGyZbDaYVD+p8Y1nBfJaAIC6tbrhScDxsp0sQPiBrbC2Tgm/ysMrHowxT&#10;bXsu6LEPlYgQ9ikqqENwqZS+rMmgn1lHHL2L7QyGKLtK6g77CDetXCTJqzTYcFyo0dGmpvK2v5tI&#10;KQ7urb++n9zX7nzZFnqH83uv1NNkWH+ACDSE//Bf+1MreHle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dNkzEAAAA3AAAAA8AAAAAAAAAAAAAAAAAmAIAAGRycy9k&#10;b3ducmV2LnhtbFBLBQYAAAAABAAEAPUAAACJAwAAAAA=&#10;" path="m,42l,39,,37,,35,,33,1,31r,-2l2,27,3,25,4,24,5,22,6,20,7,18,8,17,9,15r1,-1l12,12r1,-1l15,9,16,8,18,7,20,6,21,5,23,4,25,3,27,2r2,l31,1,33,r2,l37,r2,l41,r2,l45,r2,l49,r2,1l53,2r2,l57,3r2,1l60,5r2,1l64,7r1,1l67,9r2,2l70,12r1,2l73,15r1,2l75,18r1,2l77,22r1,2l79,25r1,2l80,29r1,2l81,33r1,2l82,37r,2l82,42r,2l82,46r,2l81,50r,2l80,54r,2l79,58r-1,2l77,61r-1,2l75,65r-1,1l73,68r-2,2l70,71r-1,1l67,74r-2,1l64,76r-2,1l60,78r-1,1l57,80r-2,1l53,82r-2,l49,83r-2,l45,83r-2,l41,83r-2,l37,83r-2,l33,83,31,82r-2,l27,81,25,80,23,79,21,78,20,77,18,76,16,75,15,74,13,72,12,71,10,70,9,68,8,66,7,65,6,63,5,61,4,60,3,58,2,56,1,54r,-2l,50,,48,,46,,44,,42xe" fillcolor="#3ff200" stroked="f">
                      <v:path arrowok="t" o:connecttype="custom" o:connectlocs="0,37;1,31;3,25;6,20;9,15;13,11;18,7;23,4;29,2;35,0;41,0;47,0;53,2;59,4;64,7;69,11;73,15;76,20;79,25;81,31;82,37;82,44;81,50;80,56;77,61;74,66;70,71;65,75;60,78;55,81;49,83;43,83;37,83;31,82;25,80;20,77;15,74;10,70;7,65;4,60;1,54;0,48;0,42" o:connectangles="0,0,0,0,0,0,0,0,0,0,0,0,0,0,0,0,0,0,0,0,0,0,0,0,0,0,0,0,0,0,0,0,0,0,0,0,0,0,0,0,0,0,0"/>
                    </v:shape>
                    <v:shape id="Freeform 242" o:spid="_x0000_s2340" style="position:absolute;left:7580;top:2920;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83sQA&#10;AADcAAAADwAAAGRycy9kb3ducmV2LnhtbESPT2vCQBTE7wW/w/IKXoputPVf6iqiCL2alkJvj+xr&#10;NjT7NmbXmPrpXUHwOMzMb5jlurOVaKnxpWMFo2ECgjh3uuRCwdfnfjAH4QOyxsoxKfgnD+tV72mJ&#10;qXZnPlCbhUJECPsUFZgQ6lRKnxuy6IeuJo7er2sshiibQuoGzxFuKzlOkqm0WHJcMFjT1lD+l52s&#10;gm/rf7KX2rd2djwsLu7EZr5jpfrP3eYdRKAuPML39odWMHl7h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s/N7EAAAA3AAAAA8AAAAAAAAAAAAAAAAAmAIAAGRycy9k&#10;b3ducmV2LnhtbFBLBQYAAAAABAAEAPUAAACJAwAAAAA=&#10;" path="m40,119r12,l52,78,91,46,85,35,52,62r,-4l71,12,60,7,50,32,37,,26,4,40,40r,13l4,29,,40,40,68r,51xe" fillcolor="black" stroked="f">
                      <v:path arrowok="t" o:connecttype="custom" o:connectlocs="40,119;52,119;52,78;91,46;85,35;52,62;52,58;71,12;60,7;50,32;37,0;26,4;40,40;40,53;4,29;0,40;40,68;40,119" o:connectangles="0,0,0,0,0,0,0,0,0,0,0,0,0,0,0,0,0,0"/>
                    </v:shape>
                    <v:rect id="Rectangle 243" o:spid="_x0000_s2341" style="position:absolute;left:7458;top:2892;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v:rect id="Rectangle 244" o:spid="_x0000_s2342" style="position:absolute;left:7470;top:2904;width:4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qlsYA&#10;AADcAAAADwAAAGRycy9kb3ducmV2LnhtbESP3WrCQBSE7wXfYTlCb0Q3FVM1dZVSsQgi1B/w9pA9&#10;TYLZsyG7mrRP7xYEL4eZ+YaZL1tTihvVrrCs4HUYgSBOrS44U3A6rgdTEM4jaywtk4JfcrBcdDtz&#10;TLRteE+3g89EgLBLUEHufZVI6dKcDLqhrYiD92Nrgz7IOpO6xibATSlHUfQmDRYcFnKs6DOn9HK4&#10;GgXb3Wxyic3XueyfRpvm/P1HfV4p9dJrP95BeGr9M/xob7SCeBzD/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WqlsYAAADcAAAADwAAAAAAAAAAAAAAAACYAgAAZHJz&#10;L2Rvd25yZXYueG1sUEsFBgAAAAAEAAQA9QAAAIsDAAAAAA==&#10;" fillcolor="#7f99b2" stroked="f"/>
                    <v:rect id="Rectangle 245" o:spid="_x0000_s2343" style="position:absolute;left:7470;top:2927;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LFcMA&#10;AADcAAAADwAAAGRycy9kb3ducmV2LnhtbESPwWrDMBBE74X8g9hCb43c4IbiWAkh0GAfmxp6Xay1&#10;ZSKtjKUmzt9XgUCPw8y8Ycrd7Ky40BQGzwrelhkI4tbrgXsFzffn6weIEJE1Ws+k4EYBdtvFU4mF&#10;9lf+ossp9iJBOBSowMQ4FlKG1pDDsPQjcfI6PzmMSU691BNeE9xZucqytXQ4cFowONLBUHs+/ToF&#10;5zE31tadnONP45uhXlVZflTq5Xneb0BEmuN/+NGutIL3fA33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YLFcMAAADcAAAADwAAAAAAAAAAAAAAAACYAgAAZHJzL2Rv&#10;d25yZXYueG1sUEsFBgAAAAAEAAQA9QAAAIgDAAAAAA==&#10;" fillcolor="#ff7f00" stroked="f"/>
                    <v:shape id="Freeform 246" o:spid="_x0000_s2344" style="position:absolute;left:7496;top:2969;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hJ8QA&#10;AADcAAAADwAAAGRycy9kb3ducmV2LnhtbESP0WrCQBRE34X+w3ILvohuqmmU6CpFsPZJ0PoBl+w1&#10;CWbvht3VxL/vCkIfh5k5w6w2vWnEnZyvLSv4mCQgiAuray4VnH934wUIH5A1NpZJwYM8bNZvgxXm&#10;2nZ8pPsplCJC2OeooAqhzaX0RUUG/cS2xNG7WGcwROlKqR12EW4aOU2STBqsOS5U2NK2ouJ6uhkF&#10;x29f6322yxZmdHW+m6eH2yxVavjefy1BBOrDf/jV/tEKPtM5P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4SfEAAAA3AAAAA8AAAAAAAAAAAAAAAAAmAIAAGRycy9k&#10;b3ducmV2LnhtbFBLBQYAAAAABAAEAPUAAACJAwAAAAA=&#10;" path="m,8l,9r,1l,11r,1l1,12r,1l2,13r,1l3,14r,1l4,15r1,l5,16r1,l7,16r1,l9,16r1,l10,15r1,l12,15r,-1l13,14r,-1l14,13r,-1l15,11r,-1l15,9r,-1l15,7r,-1l15,5,14,4,13,3,12,2,11,1r-1,l9,1,9,,8,,7,,6,r,1l5,1,4,1,3,2,2,2r,1l1,3r,1l,4,,5,,6,,7,,8xe" fillcolor="black" stroked="f">
                      <v:path arrowok="t" o:connecttype="custom" o:connectlocs="0,9;0,9;0,10;0,11;0,12;1,12;1,13;2,13;2,14;3,14;3,15;4,15;5,15;5,16;6,16;7,16;8,16;9,16;9,16;10,15;11,15;12,14;13,14;13,13;14,13;14,12;15,11;15,10;15,9;15,9;15,8;15,7;15,6;15,5;14,4;13,3;12,2;11,1;10,1;9,1;9,0;8,0;7,0;6,0;5,1;5,1;4,1;3,2;2,2;1,3;0,4;0,5;0,6;0,7;0,8" o:connectangles="0,0,0,0,0,0,0,0,0,0,0,0,0,0,0,0,0,0,0,0,0,0,0,0,0,0,0,0,0,0,0,0,0,0,0,0,0,0,0,0,0,0,0,0,0,0,0,0,0,0,0,0,0,0,0"/>
                    </v:shape>
                    <v:shape id="Freeform 247" o:spid="_x0000_s2345" style="position:absolute;left:7357;top:2539;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V0sEA&#10;AADcAAAADwAAAGRycy9kb3ducmV2LnhtbERPy4rCMBTdC/5DuMLsNFVGkY6xDILgwln4QFzeae60&#10;pc1NSWLb+XuzEFweznuTDaYRHTlfWVYwnyUgiHOrKy4UXC/76RqED8gaG8uk4J88ZNvxaIOptj2f&#10;qDuHQsQQ9ikqKENoUyl9XpJBP7MtceT+rDMYInSF1A77GG4auUiSlTRYcWwosaVdSXl9fhgFN2x+&#10;bvs+tB7r39wt5t1xde+U+pgM318gAg3hLX65D1rB8jOujWfi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jldLBAAAA3AAAAA8AAAAAAAAAAAAAAAAAmAIAAGRycy9kb3du&#10;cmV2LnhtbFBLBQYAAAAABAAEAPUAAACGAw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248" o:spid="_x0000_s2346" style="position:absolute;left:12280;top:8128;width:3188;height:3257" coordorigin="1934,-91"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249" o:spid="_x0000_s2347" style="position:absolute;left:1934;top:-91;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UoMEA&#10;AADcAAAADwAAAGRycy9kb3ducmV2LnhtbERPz2vCMBS+D/wfwhO8DE0dOKQaRSwdXnaY2oO3R/Ns&#10;is1LSaLW/345DHb8+H6vt4PtxIN8aB0rmM8yEMS10y03Cs6ncroEESKyxs4xKXhRgO1m9LbGXLsn&#10;/9DjGBuRQjjkqMDE2OdShtqQxTBzPXHirs5bjAn6RmqPzxRuO/mRZZ/SYsupwWBPe0P17Xi3Cori&#10;5d+/s+FekOGvsrp0sawqpSbjYbcCEWmI/+I/90ErWCzS/H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LFKDBAAAA3AAAAA8AAAAAAAAAAAAAAAAAmAIAAGRycy9kb3du&#10;cmV2LnhtbFBLBQYAAAAABAAEAPUAAACGAwAAAAA=&#10;" path="m401,199r-1,-12l250,118r,-61l278,57r,-8l283,49r,19l312,68,312,,283,r,20l278,20r,-13l248,7r,13l224,20r,-13l194,7r,13l188,20,188,,159,r,68l188,68r,-19l194,49r,8l223,57r,49l204,97,,187r,12l30,199,29,513r337,l366,199r35,xe" fillcolor="black" stroked="f">
                      <v:path arrowok="t" o:connecttype="custom" o:connectlocs="401,199;400,187;250,118;250,57;278,57;278,49;283,49;283,68;312,68;312,0;283,0;283,20;278,20;278,7;248,7;248,20;224,20;224,7;194,7;194,20;188,20;188,0;159,0;159,68;188,68;188,49;194,49;194,57;223,57;223,106;204,97;0,187;0,199;30,199;29,513;366,513;366,199;401,199" o:connectangles="0,0,0,0,0,0,0,0,0,0,0,0,0,0,0,0,0,0,0,0,0,0,0,0,0,0,0,0,0,0,0,0,0,0,0,0,0,0"/>
                    </v:shape>
                    <v:shape id="Freeform 250" o:spid="_x0000_s2348" style="position:absolute;left:1963;top:18;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2J8QA&#10;AADcAAAADwAAAGRycy9kb3ducmV2LnhtbESP0WoCMRRE3wv9h3ALvtWsgiKrUaRU60JB1P2Ay+a6&#10;u5rcLEmq2359Uyj4OMzMGWax6q0RN/KhdaxgNMxAEFdOt1wrKE+b1xmIEJE1Gsek4JsCrJbPTwvM&#10;tbvzgW7HWIsE4ZCjgibGLpcyVA1ZDEPXESfv7LzFmKSvpfZ4T3Br5DjLptJiy2mhwY7eGqquxy+r&#10;oO6L98sGi4/rz76cbj9LU0RvlBq89Os5iEh9fIT/2zutYDIZ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difEAAAA3AAAAA8AAAAAAAAAAAAAAAAAmAIAAGRycy9k&#10;b3ducmV2LnhtbFBLBQYAAAAABAAEAPUAAACJAwAAAAA=&#10;" path="m175,l344,77r-25,l278,77r-50,l172,77r-55,l67,77r-41,l,77,175,xe" fillcolor="#d80000" stroked="f">
                      <v:path arrowok="t" o:connecttype="custom" o:connectlocs="175,0;344,77;319,77;278,77;228,77;172,77;117,77;67,77;26,77;0,77;175,0" o:connectangles="0,0,0,0,0,0,0,0,0,0,0"/>
                    </v:shape>
                    <v:shape id="Freeform 251" o:spid="_x0000_s2349" style="position:absolute;left:1975;top:109;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8F6MUA&#10;AADcAAAADwAAAGRycy9kb3ducmV2LnhtbESPQWsCMRSE70L/Q3iF3mq2Vm3ZGmURBEWKaFvo8bF5&#10;7i7dvKRJ1PXfG0HwOMzMN8xk1plWHMmHxrKCl34Ggri0uuFKwffX4vkdRIjIGlvLpOBMAWbTh94E&#10;c21PvKXjLlYiQTjkqKCO0eVShrImg6FvHXHy9tYbjEn6SmqPpwQ3rRxk2VgabDgt1OhoXlP5tzsY&#10;Be5z8fsji6FbF/P926uXm/+V3ij19NgVHyAidfEevrWXWsFoNIDrmXQE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wXoxQAAANwAAAAPAAAAAAAAAAAAAAAAAJgCAABkcnMv&#10;ZG93bnJldi54bWxQSwUGAAAAAAQABAD1AAAAigMAAAAA&#10;" path="m311,301l,301,,283,,248,,201,,148,,96,,49,,15,,,311,r,301xe" stroked="f">
                      <v:path arrowok="t" o:connecttype="custom" o:connectlocs="311,301;0,301;0,283;0,248;0,201;0,148;0,96;0,49;0,15;0,0;311,0;311,301" o:connectangles="0,0,0,0,0,0,0,0,0,0,0,0"/>
                    </v:shape>
                    <v:shape id="Freeform 252" o:spid="_x0000_s2350" style="position:absolute;left:1960;top:29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QgMIA&#10;AADcAAAADwAAAGRycy9kb3ducmV2LnhtbESPzWoCMRSF9wXfIVzBXc1Y6yCjUUSquK110911cp0E&#10;JzfjJDrj2zeFQpeH8/Nxluve1eJBbbCeFUzGGQji0mvLlYLT1+51DiJEZI21Z1LwpADr1eBliYX2&#10;HX/S4xgrkUY4FKjAxNgUUobSkMMw9g1x8i6+dRiTbCupW+zSuKvlW5bl0qHlRDDY0NZQeT3eXYLI&#10;7nQ231OyuLf5vX7PDufbh1KjYb9ZgIjUx//wX/ugFcxmU/g9k46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RCAwgAAANwAAAAPAAAAAAAAAAAAAAAAAJgCAABkcnMvZG93&#10;bnJldi54bWxQSwUGAAAAAAQABAD1AAAAhwMAAAAA&#10;" path="m,l,71r58,l58,66r73,l131,5,58,5,58,,,xe" fillcolor="black" stroked="f">
                      <v:path arrowok="t" o:connecttype="custom" o:connectlocs="0,0;0,71;58,71;58,66;131,66;131,5;58,5;58,0;0,0" o:connectangles="0,0,0,0,0,0,0,0,0"/>
                    </v:shape>
                    <v:shape id="Freeform 253" o:spid="_x0000_s2351" style="position:absolute;left:1973;top:30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sEMcA&#10;AADcAAAADwAAAGRycy9kb3ducmV2LnhtbESPQUvDQBSE74L/YXlCL2I2KUYkZlus2NSCF6Og3h7Z&#10;ZxKbfbtk1zb217uC4HGYmW+YcjmZQexp9L1lBVmSgiBurO65VfDyvL64BuEDssbBMin4Jg/LxelJ&#10;iYW2B36ifR1aESHsC1TQheAKKX3TkUGfWEccvQ87GgxRjq3UIx4i3AxynqZX0mDPcaFDR3cdNbv6&#10;yyh4e+83565Kt5vX+9x5Xh0fq+xTqdnZdHsDItAU/sN/7QetIM8v4f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obBDHAAAA3AAAAA8AAAAAAAAAAAAAAAAAmAIAAGRy&#10;cy9kb3ducmV2LnhtbFBLBQYAAAAABAAEAPUAAACMAwAAAAA=&#10;" path="m,l3,,7,r5,l17,r5,l26,r5,l34,r,46l31,46r-5,l22,46r-5,l12,46r-5,l3,46,,46,,42,,36,,30,,23,,16,,9,,4,,xe" fillcolor="#b2b200" stroked="f">
                      <v:path arrowok="t" o:connecttype="custom" o:connectlocs="0,0;3,0;7,0;12,0;17,0;22,0;26,0;31,0;34,0;34,46;31,46;26,46;22,46;17,46;12,46;7,46;3,46;0,46;0,42;0,36;0,30;0,23;0,16;0,9;0,4;0,0" o:connectangles="0,0,0,0,0,0,0,0,0,0,0,0,0,0,0,0,0,0,0,0,0,0,0,0,0,0"/>
                    </v:shape>
                    <v:shape id="Freeform 254" o:spid="_x0000_s2352" style="position:absolute;left:2019;top:31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bNcYA&#10;AADcAAAADwAAAGRycy9kb3ducmV2LnhtbESP3WoCMRSE7wt9h3AK3hTNKt1SVqMsFUtRpFR9gOPm&#10;7I/dnCxJ1PXtG6HQy2FmvmFmi9604kLON5YVjEcJCOLC6oYrBYf9avgGwgdkja1lUnAjD4v548MM&#10;M22v/E2XXahEhLDPUEEdQpdJ6YuaDPqR7YijV1pnMETpKqkdXiPctHKSJK/SYMNxocaO3msqfnZn&#10;o+Brk7vj+mO7Ll+e88O4vC335+6k1OCpz6cgAvXhP/zX/tQK0jSF+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pbNcYAAADcAAAADwAAAAAAAAAAAAAAAACYAgAAZHJz&#10;L2Rvd25yZXYueG1sUEsFBgAAAAAEAAQA9QAAAIsDAAAAAA==&#10;" path="m24,38r-3,l19,38r-4,l12,38r-3,l6,38r-3,l,38,,,3,,6,,9,r3,l15,r4,l21,r3,l24,38xe" fillcolor="#32f2ff" stroked="f">
                      <v:path arrowok="t" o:connecttype="custom" o:connectlocs="24,38;21,38;19,38;15,38;12,38;9,38;6,38;3,38;0,38;0,0;3,0;6,0;9,0;12,0;15,0;19,0;21,0;24,0;24,38" o:connectangles="0,0,0,0,0,0,0,0,0,0,0,0,0,0,0,0,0,0,0"/>
                    </v:shape>
                    <v:shape id="Freeform 255" o:spid="_x0000_s2353" style="position:absolute;left:2055;top:31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FQscA&#10;AADcAAAADwAAAGRycy9kb3ducmV2LnhtbESP3WoCMRSE7wt9h3AKvSmatVSR1ShLS0uxiLj6AMfN&#10;2Z92c7IkUde3N0LBy2FmvmHmy9604kTON5YVjIYJCOLC6oYrBfvd52AKwgdkja1lUnAhD8vF48Mc&#10;U23PvKVTHioRIexTVFCH0KVS+qImg35oO+LoldYZDFG6SmqH5wg3rXxNkok02HBcqLGj95qKv/xo&#10;FGx+MndYfa1X5dtLth+Vl4/dsftV6vmpz2YgAvXhHv5vf2sF4/EE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YxULHAAAA3AAAAA8AAAAAAAAAAAAAAAAAmAIAAGRy&#10;cy9kb3ducmV2LnhtbFBLBQYAAAAABAAEAPUAAACMAwAAAAA=&#10;" path="m24,38r-2,l19,38r-3,l12,38r-3,l6,38r-3,l,38,,,3,,6,,9,r3,l16,r3,l22,r2,l24,4r,4l24,13r,6l24,24r,5l24,34r,4xe" fillcolor="#32f2ff" stroked="f">
                      <v:path arrowok="t" o:connecttype="custom" o:connectlocs="24,38;22,38;19,38;16,38;12,38;9,38;6,38;3,38;0,38;0,0;3,0;6,0;9,0;12,0;16,0;19,0;22,0;24,0;24,4;24,8;24,13;24,19;24,24;24,29;24,34;24,38" o:connectangles="0,0,0,0,0,0,0,0,0,0,0,0,0,0,0,0,0,0,0,0,0,0,0,0,0,0"/>
                    </v:shape>
                    <v:shape id="Freeform 256" o:spid="_x0000_s2354" style="position:absolute;left:2010;top:127;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SaMMA&#10;AADcAAAADwAAAGRycy9kb3ducmV2LnhtbESP3YrCMBSE7xd8h3AE79ZUQVerUUQQ1L1Zfx7g0Bzb&#10;anNSk1jr228WFrwcZuYbZr5sTSUacr60rGDQT0AQZ1aXnCs4nzafExA+IGusLJOCF3lYLjofc0y1&#10;ffKBmmPIRYSwT1FBEUKdSumzggz6vq2Jo3exzmCI0uVSO3xGuKnkMEnG0mDJcaHAmtYFZbfjwyh4&#10;kGkObron97PfXb/lZnW3t1ypXrddzUAEasM7/N/eagWj0Rf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jSaMMAAADcAAAADwAAAAAAAAAAAAAAAACYAgAAZHJzL2Rv&#10;d25yZXYueG1sUEsFBgAAAAAEAAQA9QAAAIgDAAAAAA==&#10;" path="m,35r,2l,38r1,2l1,42r,2l2,45r,2l3,48r1,2l4,51r1,2l6,54r1,2l8,57r1,1l10,59r2,1l13,61r1,1l15,63r2,1l18,65r2,1l21,67r2,l25,68r1,l28,69r2,l31,69r2,l35,69r2,l38,69r2,l42,69r1,-1l45,68r2,-1l48,67r2,-1l51,65r2,-1l54,63r2,-1l57,61r1,-1l59,59r1,-1l62,57r1,-1l64,54r,-1l65,51r1,-1l67,48r,-1l68,45r,-1l69,42r,-2l69,38r,-1l69,35r,-2l69,31r,-1l69,28,68,26r,-1l67,23r,-1l66,20,65,19,64,17r,-1l63,14,62,13,60,12,59,11,58,9,57,8,56,7,54,6,53,5r-2,l50,4,48,3r-1,l45,2r-2,l42,1r-2,l38,1r-1,l35,,33,1r-2,l30,1r-2,l26,2r-1,l23,3r-2,l20,4,18,5r-1,l15,6,14,7,13,8,12,9r-2,2l9,12,8,13,7,14,6,16,5,17,4,19r,1l3,22,2,23r,2l1,26r,2l1,30,,31r,2l,35xe" fillcolor="black" stroked="f">
                      <v:path arrowok="t" o:connecttype="custom" o:connectlocs="0,38;1,44;3,48;5,53;8,57;12,60;15,63;20,66;25,68;30,69;35,69;40,69;45,68;50,66;54,63;58,60;62,57;64,53;67,48;68,44;69,38;69,33;69,28;67,23;65,19;63,14;59,11;56,7;51,5;47,3;42,1;37,1;31,1;26,2;21,3;17,5;13,8;9,12;6,16;4,20;2,25;1,30;0,35" o:connectangles="0,0,0,0,0,0,0,0,0,0,0,0,0,0,0,0,0,0,0,0,0,0,0,0,0,0,0,0,0,0,0,0,0,0,0,0,0,0,0,0,0,0,0"/>
                    </v:shape>
                    <v:shape id="Freeform 257" o:spid="_x0000_s2355" style="position:absolute;left:2022;top:13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husIA&#10;AADcAAAADwAAAGRycy9kb3ducmV2LnhtbERPz2vCMBS+D/wfwhN2m6kOp9SmIoPBDiKbinh8NM+m&#10;2Lx0TdZm//1yGOz48f0uttG2YqDeN44VzGcZCOLK6YZrBefT29MahA/IGlvHpOCHPGzLyUOBuXYj&#10;f9JwDLVIIexzVGBC6HIpfWXIop+5jjhxN9dbDAn2tdQ9jinctnKRZS/SYsOpwWBHr4aq+/HbKtjH&#10;7nANl4/91/i8GA5eRr+SRqnHadxtQASK4V/8537XCpbLtDadS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uG6wgAAANwAAAAPAAAAAAAAAAAAAAAAAJgCAABkcnMvZG93&#10;bnJldi54bWxQSwUGAAAAAAQABAD1AAAAhwMAAAAA&#10;" path="m,23l,21,,20,1,19r,-1l1,17r,-1l2,15r,-1l2,13,3,12,4,11r,-1l5,9,5,8r1,l7,7,8,6,8,5r1,l10,4,11,3r1,l13,2r1,l15,2,16,1r1,l18,1,19,r1,l22,r1,l24,r1,l26,r1,1l28,1r1,l30,2r2,l33,2r,1l34,3r1,1l36,5r1,l38,6r1,1l39,8r1,l41,9r,1l42,11r1,1l43,13r1,1l44,15r,1l45,17r,1l45,19r,1l45,21r,2l45,24r,1l45,26r,1l45,28r-1,1l44,30r,1l43,32r,1l42,34r-1,1l41,36r-1,1l39,38r-1,1l37,40r-1,1l35,41r-1,1l33,42r,1l32,43r-2,1l29,44r-1,l27,45r-1,l25,45r-1,l23,45r-1,l20,45r-1,l18,45,17,44r-1,l15,44,14,43r-1,l12,42r-1,l10,41r-1,l8,40r,-1l7,38r-1,l5,37r,-1l4,35r,-1l3,33,2,32r,-1l2,30,1,29r,-1l1,27r,-1l,25,,24,,23xe" fillcolor="#32f2ff" stroked="f">
                      <v:path arrowok="t" o:connecttype="custom" o:connectlocs="0,20;1,17;2,14;4,11;5,8;8,6;10,4;13,2;16,1;19,0;23,0;26,0;29,1;33,2;35,4;38,6;40,8;42,11;44,14;45,17;45,20;45,24;45,27;44,30;43,33;41,36;39,38;36,41;33,42;30,44;27,45;24,45;20,45;17,44;14,43;11,42;8,40;6,38;4,35;2,32;1,29;1,26;0,23" o:connectangles="0,0,0,0,0,0,0,0,0,0,0,0,0,0,0,0,0,0,0,0,0,0,0,0,0,0,0,0,0,0,0,0,0,0,0,0,0,0,0,0,0,0,0"/>
                    </v:shape>
                    <v:shape id="Freeform 258" o:spid="_x0000_s2356" style="position:absolute;left:2161;top:195;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APMMA&#10;AADcAAAADwAAAGRycy9kb3ducmV2LnhtbESP3YrCMBSE74V9h3AWvNN0hbraNRURFK8W/HmAQ3Ns&#10;S5uTmkStPv1GEPZymJlvmMWyN624kfO1ZQVf4wQEcWF1zaWC03EzmoHwAVlja5kUPMjDMv8YLDDT&#10;9s57uh1CKSKEfYYKqhC6TEpfVGTQj21HHL2zdQZDlK6U2uE9wk0rJ0kylQZrjgsVdrSuqGgOV6PA&#10;cbJ9ri+P1G5L+/ud1vNi1gSlhp/96gdEoD78h9/tnVaQpnN4nY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APMMAAADcAAAADwAAAAAAAAAAAAAAAACYAgAAZHJzL2Rv&#10;d25yZXYueG1sUEsFBgAAAAAEAAQA9QAAAIgDAAAAAA==&#10;" path="m,84r9,l9,227r231,l240,84r35,l275,71,152,,,,,84xe" fillcolor="black" stroked="f">
                      <v:path arrowok="t" o:connecttype="custom" o:connectlocs="0,84;9,84;9,227;240,227;240,84;275,84;275,71;152,0;0,0;0,84" o:connectangles="0,0,0,0,0,0,0,0,0,0"/>
                    </v:shape>
                    <v:rect id="Rectangle 259" o:spid="_x0000_s2357" style="position:absolute;left:2183;top:27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picIA&#10;AADcAAAADwAAAGRycy9kb3ducmV2LnhtbERPy2rCQBTdC/7DcAvdmZk+DDZ1lFIQCtWFidDtJXNN&#10;QjN3YmZM0r/vLASXh/NebyfbioF63zjW8JQoEMSlMw1XGk7FbrEC4QOywdYxafgjD9vNfLbGzLiR&#10;jzTkoRIxhH2GGuoQukxKX9Zk0SeuI47c2fUWQ4R9JU2PYwy3rXxWKpUWG44NNXb0WVP5m1+tBkxf&#10;zeVwftkX39cU36pJ7ZY/SuvHh+njHUSgKdzFN/eX0bBM4/x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OmJwgAAANwAAAAPAAAAAAAAAAAAAAAAAJgCAABkcnMvZG93&#10;bnJldi54bWxQSwUGAAAAAAQABAD1AAAAhwMAAAAA&#10;" stroked="f"/>
                    <v:shape id="Freeform 260" o:spid="_x0000_s2358" style="position:absolute;left:2172;top:207;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48UA&#10;AADcAAAADwAAAGRycy9kb3ducmV2LnhtbESPQWvCQBSE7wX/w/IEb3VjQ6VGV1HB0kMupiJ4e2Sf&#10;STD7Nuxuk/TfdwuFHoeZ+YbZ7EbTip6cbywrWMwTEMSl1Q1XCi6fp+c3ED4ga2wtk4Jv8rDbTp42&#10;mGk78Jn6IlQiQthnqKAOocuk9GVNBv3cdsTRu1tnMETpKqkdDhFuWvmSJEtpsOG4UGNHx5rKR/Fl&#10;FFxXhzRx+8e5DO82v5n0eMtNodRsOu7XIAKN4T/81/7QCl6X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4HjxQAAANwAAAAPAAAAAAAAAAAAAAAAAJgCAABkcnMv&#10;ZG93bnJldi54bWxQSwUGAAAAAAQABAD1AAAAigMAAAAA&#10;" path="m239,59l,59,,,137,,239,59xe" fillcolor="#d80000" stroked="f">
                      <v:path arrowok="t" o:connecttype="custom" o:connectlocs="239,59;0,59;0,0;137,0;239,59" o:connectangles="0,0,0,0,0"/>
                    </v:shape>
                    <v:shape id="Freeform 261" o:spid="_x0000_s2359" style="position:absolute;left:2316;top:29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h88gA&#10;AADcAAAADwAAAGRycy9kb3ducmV2LnhtbESPQWvCQBSE74L/YXkFb3WjYNqmriJpbW2hh6qH9vbI&#10;PpNg9m3YXTX6691CweMwM98w03lnGnEk52vLCkbDBARxYXXNpYLtZnn/CMIHZI2NZVJwJg/zWb83&#10;xUzbE3/TcR1KESHsM1RQhdBmUvqiIoN+aFvi6O2sMxiidKXUDk8Rbho5TpJUGqw5LlTYUl5RsV8f&#10;jILX9HOX/15eRh9vizz5ad+fHpz/Umpw1y2eQQTqwi38315pBZN0DH9n4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iHzyAAAANwAAAAPAAAAAAAAAAAAAAAAAJgCAABk&#10;cnMvZG93bnJldi54bWxQSwUGAAAAAAQABAD1AAAAjQMAAAAA&#10;" path="m,54r,2l,59r1,3l1,65r1,2l2,70r1,2l4,75r1,2l6,79r2,3l9,84r1,2l12,88r2,2l15,92r2,2l19,95r2,2l23,98r2,2l28,101r2,1l32,103r3,1l37,105r3,1l42,107r3,l47,107r3,1l53,108r2,l58,107r3,l63,107r3,-1l68,105r3,-1l73,103r3,-1l78,101r2,-1l82,98r2,-1l86,95r2,-1l90,92r2,-2l94,88r1,-2l97,84r1,-2l99,79r1,-2l101,75r1,-3l103,70r1,-3l105,65r,-3l105,59r1,-3l106,54r,-3l105,48r,-3l105,43r-1,-3l103,38r-1,-3l101,33r-1,-3l99,28,98,26,97,24,95,21,94,19,92,17,90,16,88,14,86,12,84,10,82,9,80,8,78,6,76,5,73,4,71,3,68,2,66,1r-3,l61,,58,,55,,53,,50,,47,,45,,42,1r-2,l37,2,35,3,32,4,30,5,28,6,25,8,23,9r-2,1l19,12r-2,2l15,16r-1,1l12,19r-2,2l9,24,8,26,6,28,5,30,4,33,3,35,2,38r,2l1,43r,2l,48r,3l,54xe" fillcolor="black" stroked="f">
                      <v:path arrowok="t" o:connecttype="custom" o:connectlocs="0,59;2,67;4,75;8,82;12,88;17,94;23,98;30,102;37,105;45,107;53,108;61,107;68,105;76,102;82,98;88,94;94,88;98,82;101,75;104,67;105,59;106,51;105,43;102,35;99,28;95,21;90,16;84,10;78,6;71,3;63,1;55,0;47,0;40,1;32,4;25,8;19,12;14,17;9,24;5,30;2,38;1,45;0,54" o:connectangles="0,0,0,0,0,0,0,0,0,0,0,0,0,0,0,0,0,0,0,0,0,0,0,0,0,0,0,0,0,0,0,0,0,0,0,0,0,0,0,0,0,0,0"/>
                    </v:shape>
                    <v:shape id="Freeform 262" o:spid="_x0000_s2360" style="position:absolute;left:2328;top:30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OEzsQA&#10;AADcAAAADwAAAGRycy9kb3ducmV2LnhtbESPQWvCQBSE74L/YXlCb2ajYlrSrFJEaY9p2twf2WcS&#10;zb5Ns9sY/323UOhxmJlvmGw/mU6MNLjWsoJVFIMgrqxuuVbw+XFaPoFwHlljZ5kU3MnBfjefZZhq&#10;e+N3GgtfiwBhl6KCxvs+ldJVDRl0ke2Jg3e2g0Ef5FBLPeAtwE0n13GcSIMth4UGezo0VF2Lb6PA&#10;bHD7+GUup/sxz+1r0ZWxPpZKPSyml2cQnib/H/5rv2kF22QD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hM7EAAAA3AAAAA8AAAAAAAAAAAAAAAAAmAIAAGRycy9k&#10;b3ducmV2LnhtbFBLBQYAAAAABAAEAPUAAACJAwAAAAA=&#10;" path="m,42l,40,,38,,36,1,34r,-2l2,30r,-2l3,26,4,24,5,22,6,21,7,19,8,17,9,16r2,-2l12,13r1,-2l15,10,16,9,18,8,20,6,21,5,23,4r2,l27,3,29,2r2,l33,1r2,l37,r2,l41,r2,l45,r2,1l49,1r2,1l53,2r2,1l57,4r2,l61,5r1,1l64,8r2,1l67,10r2,1l70,13r1,1l73,16r1,1l75,19r1,2l77,22r1,2l79,26r1,2l80,30r1,2l82,34r,2l82,38r,2l82,42r,2l82,46r,2l82,50r-1,3l80,54r,2l79,58r-1,2l77,62r-1,2l75,65r-1,2l73,69r-2,1l70,72r-1,1l67,74r-1,2l64,77r-2,1l61,79r-2,1l57,81r-2,1l53,82r-2,1l49,83r-2,1l45,84r-2,l41,84r-2,l37,84r-2,l33,83r-2,l29,82r-2,l25,81,23,80,21,79,20,78,18,77,16,76,15,74,13,73,12,72,11,70,9,69,8,67,7,65,6,64,5,62,4,60,3,58,2,56r,-2l1,53r,-3l,48,,46,,44,,42xe" fillcolor="#3ff200" stroked="f">
                      <v:path arrowok="t" o:connecttype="custom" o:connectlocs="0,38;1,32;3,26;6,21;9,16;13,11;18,8;23,4;29,2;35,1;41,0;47,1;53,2;59,4;64,8;69,11;73,16;76,21;79,26;81,32;82,38;82,44;82,50;80,56;77,62;74,67;70,72;66,76;61,79;55,82;49,83;43,84;37,84;31,83;25,81;20,78;15,74;11,70;7,65;4,60;2,54;0,48;0,42" o:connectangles="0,0,0,0,0,0,0,0,0,0,0,0,0,0,0,0,0,0,0,0,0,0,0,0,0,0,0,0,0,0,0,0,0,0,0,0,0,0,0,0,0,0,0"/>
                    </v:shape>
                    <v:shape id="Freeform 263" o:spid="_x0000_s2361" style="position:absolute;left:2325;top:300;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k7NcMA&#10;AADcAAAADwAAAGRycy9kb3ducmV2LnhtbESPQWsCMRSE7wX/Q3hCbzWx2FVXo4gg9NSiLnh9JM/d&#10;xc3Lsknd7b9vBKHHYWa+YdbbwTXiTl2oPWuYThQIYuNtzaWG4nx4W4AIEdli45k0/FKA7Wb0ssbc&#10;+p6PdD/FUiQIhxw1VDG2uZTBVOQwTHxLnLyr7xzGJLtS2g77BHeNfFcqkw5rTgsVtrSvyNxOP07D&#10;ty2y2bE387Mq6stSfZnp1Sy0fh0PuxWISEP8Dz/bn1bDRzaD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k7NcMAAADcAAAADwAAAAAAAAAAAAAAAACYAgAAZHJzL2Rv&#10;d25yZXYueG1sUEsFBgAAAAAEAAQA9QAAAIgDAAAAAA==&#10;" path="m40,120r12,l52,79,91,46,86,35,52,62r,-3l71,12,60,8,50,32,37,,26,5,40,40r,14l4,29,,40,40,69r,51xe" fillcolor="black" stroked="f">
                      <v:path arrowok="t" o:connecttype="custom" o:connectlocs="40,120;52,120;52,79;91,46;86,35;52,62;52,59;71,12;60,8;50,32;37,0;26,5;40,40;40,54;4,29;0,40;40,69;40,120" o:connectangles="0,0,0,0,0,0,0,0,0,0,0,0,0,0,0,0,0,0"/>
                    </v:shape>
                    <v:rect id="Rectangle 264" o:spid="_x0000_s2362" style="position:absolute;left:2203;top:27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5DMYA&#10;AADcAAAADwAAAGRycy9kb3ducmV2LnhtbESPT2sCMRTE74V+h/AK3mq24oquRtFCoRfBPz3U23Pz&#10;uru4eVmTVFc/vREEj8PM/IaZzFpTixM5X1lW8NFNQBDnVldcKPjZfr0PQfiArLG2TAou5GE2fX2Z&#10;YKbtmdd02oRCRAj7DBWUITSZlD4vyaDv2oY4en/WGQxRukJqh+cIN7XsJclAGqw4LpTY0GdJ+WHz&#10;bxQsRsPFcdXn5XW939Hud39Iey5RqvPWzscgArXhGX60v7WCdJ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q5DMYAAADcAAAADwAAAAAAAAAAAAAAAACYAgAAZHJz&#10;L2Rvd25yZXYueG1sUEsFBgAAAAAEAAQA9QAAAIsDAAAAAA==&#10;" fillcolor="black" stroked="f"/>
                    <v:rect id="Rectangle 265" o:spid="_x0000_s2363" style="position:absolute;left:2215;top:285;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ogcUA&#10;AADcAAAADwAAAGRycy9kb3ducmV2LnhtbESPQWvCQBSE70L/w/IKXkQ3FUw1ukpRFKEIVgWvj+wz&#10;CWbfhuxqor++Wyh4HGbmG2a2aE0p7lS7wrKCj0EEgji1uuBMwem47o9BOI+ssbRMCh7kYDF/68ww&#10;0bbhH7offCYChF2CCnLvq0RKl+Zk0A1sRRy8i60N+iDrTOoamwA3pRxGUSwNFhwWcqxomVN6PdyM&#10;gu/d5PM6Mptz2TsNt815/6Qer5TqvrdfUxCeWv8K/7e3WsEojuH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miBxQAAANwAAAAPAAAAAAAAAAAAAAAAAJgCAABkcnMv&#10;ZG93bnJldi54bWxQSwUGAAAAAAQABAD1AAAAigMAAAAA&#10;" fillcolor="#7f99b2" stroked="f"/>
                    <v:rect id="Rectangle 266" o:spid="_x0000_s2364" style="position:absolute;left:2215;top:307;width:4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7sEA&#10;AADcAAAADwAAAGRycy9kb3ducmV2LnhtbESPQYvCMBSE78L+h/AEbzZV1F26RlkERY+rhb0+mmdT&#10;TF5KE7X+eyMIexxm5htmue6dFTfqQuNZwSTLQRBXXjdcKyhP2/EXiBCRNVrPpOBBAdarj8ESC+3v&#10;/Eu3Y6xFgnAoUIGJsS2kDJUhhyHzLXHyzr5zGJPsaqk7vCe4s3Ka5wvpsOG0YLCljaHqcrw6BZd2&#10;Zqw9nGUf/0pfNofpPp/tlBoN+59vEJH6+B9+t/dawXzxCa8z6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P8u7BAAAA3AAAAA8AAAAAAAAAAAAAAAAAmAIAAGRycy9kb3du&#10;cmV2LnhtbFBLBQYAAAAABAAEAPUAAACGAwAAAAA=&#10;" fillcolor="#ff7f00" stroked="f"/>
                    <v:shape id="Freeform 267" o:spid="_x0000_s2365" style="position:absolute;left:2241;top:350;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pNcEA&#10;AADcAAAADwAAAGRycy9kb3ducmV2LnhtbERPy4rCMBTdC/MP4QqzEU1ndKpUo4jgYyXU8QMuzbUt&#10;Njclibbz95OF4PJw3qtNbxrxJOdrywq+JgkI4sLqmksF19/9eAHCB2SNjWVS8EceNuuPwQozbTvO&#10;6XkJpYgh7DNUUIXQZlL6oiKDfmJb4sjdrDMYInSl1A67GG4a+Z0kqTRYc2yosKVdRcX98jAK8oOv&#10;9THdpwszujvfzWfnx3Sm1Oew3y5BBOrDW/xyn7SCnzS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BKTXBAAAA3AAAAA8AAAAAAAAAAAAAAAAAmAIAAGRycy9kb3du&#10;cmV2LnhtbFBLBQYAAAAABAAEAPUAAACGAwAAAAA=&#10;" path="m,8r,l,9r,1l,11r1,1l1,13r1,l2,14r1,l4,15r1,l6,15r1,1l8,16,9,15r1,l11,15r1,-1l13,14r,-1l14,13r,-1l15,11r,-1l15,9r,-1l15,7r,-1l15,5,14,4r,-1l13,2r-1,l12,1r-1,l10,,9,,8,,7,,6,,5,,4,1,3,1r,1l2,2,1,3r,1l,5,,6,,7,,8xe" fillcolor="black" stroked="f">
                      <v:path arrowok="t" o:connecttype="custom" o:connectlocs="0,8;0,9;0,10;0,10;0,11;1,12;1,12;2,13;2,14;3,14;3,14;4,15;5,15;6,15;6,15;7,16;8,16;9,15;9,15;10,15;11,15;12,14;13,14;13,13;14,12;14,12;15,10;15,10;15,9;15,8;15,7;15,7;15,6;15,5;14,4;14,3;12,2;11,1;10,0;9,0;9,0;8,0;7,0;6,0;6,0;5,0;4,1;3,2;2,2;1,3;1,4;0,5;0,6;0,7;0,7" o:connectangles="0,0,0,0,0,0,0,0,0,0,0,0,0,0,0,0,0,0,0,0,0,0,0,0,0,0,0,0,0,0,0,0,0,0,0,0,0,0,0,0,0,0,0,0,0,0,0,0,0,0,0,0,0,0,0"/>
                    </v:shape>
                    <v:shape id="Freeform 268" o:spid="_x0000_s2366" style="position:absolute;left:2102;top:-80;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sKcQA&#10;AADcAAAADwAAAGRycy9kb3ducmV2LnhtbESPwWrDMBBE74X8g9hAb7WcQEzrRAkhYOghPdQtJseN&#10;tbFNrJWRVNv9+6pQ6HGYmTfM7jCbXozkfGdZwSpJQRDXVnfcKPj8KJ6eQfiArLG3TAq+ycNhv3jY&#10;Ya7txO80lqEREcI+RwVtCEMupa9bMugTOxBH72adwRCla6R2OEW46eU6TTNpsOO40OJAp5bqe/ll&#10;FFTYv1XFFAaP92vt1qvxnF1GpR6X83ELItAc/sN/7VetYJO9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bCnEAAAA3AAAAA8AAAAAAAAAAAAAAAAAmAIAAGRycy9k&#10;b3ducmV2LnhtbFBLBQYAAAAABAAEAPUAAACJAw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69" o:spid="_x0000_s2367" style="position:absolute;left:14814;top:14281;width:3188;height:3251" coordorigin="2333,878" coordsize="50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270" o:spid="_x0000_s2368" style="position:absolute;left:2333;top:878;width:401;height:512;visibility:visible;mso-wrap-style:square;v-text-anchor:top" coordsize="40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SsMA&#10;AADcAAAADwAAAGRycy9kb3ducmV2LnhtbESP3YrCMBSE7xd8h3CEvVvTuvhDNYoUBC8EsfoAh+bY&#10;FJuT2kStb28WFrwcZuYbZrnubSMe1PnasYJ0lIAgLp2uuVJwPm1/5iB8QNbYOCYFL/KwXg2+lphp&#10;9+QjPYpQiQhhn6ECE0KbSelLQxb9yLXE0bu4zmKIsquk7vAZ4baR4ySZSos1xwWDLeWGymtxtwry&#10;3wIPyea6r26TwzE3t2JWpi+lvof9ZgEiUB8+4f/2TiuYzFL4OxOP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uSsMAAADcAAAADwAAAAAAAAAAAAAAAACYAgAAZHJzL2Rv&#10;d25yZXYueG1sUEsFBgAAAAAEAAQA9QAAAIgDAAAAAA==&#10;" path="m401,199r,-13l250,117r,-60l278,57r,-9l283,48r,19l312,67,312,,283,r,19l278,19r,-13l248,6r,13l224,19r,-13l194,6r,13l189,19,189,,160,r,67l189,67r,-19l194,48r,9l223,57r,48l204,96,,186r,13l30,199r,313l366,512r,-313l401,199xe" fillcolor="black" stroked="f">
                      <v:path arrowok="t" o:connecttype="custom" o:connectlocs="401,199;401,186;250,117;250,57;278,57;278,48;283,48;283,67;312,67;312,0;283,0;283,19;278,19;278,6;248,6;248,19;224,19;224,6;194,6;194,19;189,19;189,0;160,0;160,67;189,67;189,48;194,48;194,57;223,57;223,105;204,96;0,186;0,199;30,199;30,512;366,512;366,199;401,199" o:connectangles="0,0,0,0,0,0,0,0,0,0,0,0,0,0,0,0,0,0,0,0,0,0,0,0,0,0,0,0,0,0,0,0,0,0,0,0,0,0"/>
                    </v:shape>
                    <v:shape id="Freeform 271" o:spid="_x0000_s2369" style="position:absolute;left:2362;top:986;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0MMUA&#10;AADcAAAADwAAAGRycy9kb3ducmV2LnhtbESP0WoCMRRE3wv+Q7iCbzWroJWtUUS0dqEg2v2Ay+Z2&#10;d2tysySprv36plDo4zAzZ5jlurdGXMmH1rGCyTgDQVw53XKtoHzfPy5AhIis0TgmBXcKsF4NHpaY&#10;a3fjE13PsRYJwiFHBU2MXS5lqBqyGMauI07eh/MWY5K+ltrjLcGtkdMsm0uLLaeFBjvaNlRdzl9W&#10;Qd0Xu889FofL97Gcv7yVpojeKDUa9ptnEJH6+B/+a79qBbOnK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bQwxQAAANwAAAAPAAAAAAAAAAAAAAAAAJgCAABkcnMv&#10;ZG93bnJldi54bWxQSwUGAAAAAAQABAD1AAAAigMAAAAA&#10;" path="m175,l344,77r-25,l278,77r-50,l173,77r-56,l67,77r-41,l,77,175,xe" fillcolor="#d80000" stroked="f">
                      <v:path arrowok="t" o:connecttype="custom" o:connectlocs="175,0;344,77;319,77;278,77;228,77;173,77;117,77;67,77;26,77;0,77;175,0" o:connectangles="0,0,0,0,0,0,0,0,0,0,0"/>
                    </v:shape>
                    <v:shape id="Freeform 272" o:spid="_x0000_s2370" style="position:absolute;left:2374;top:1077;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9B8MYA&#10;AADcAAAADwAAAGRycy9kb3ducmV2LnhtbESPT2sCMRTE7wW/Q3hCbzVrRa1bs1KKpR7qQauH3h7J&#10;c/+4edluUl2/vREKHoeZ+Q0zX3S2FidqfelYwXCQgCDWzpScK9h9fzy9gPAB2WDtmBRcyMMi6z3M&#10;MTXuzBs6bUMuIoR9igqKEJpUSq8LsugHriGO3sG1FkOUbS5Ni+cIt7V8TpKJtFhyXCiwofeC9HH7&#10;ZxV0w69cT3788hf1bD/+1NV6tqmUeux3b68gAnXhHv5vr4yC8XQEtzPx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9B8MYAAADcAAAADwAAAAAAAAAAAAAAAACYAgAAZHJz&#10;L2Rvd25yZXYueG1sUEsFBgAAAAAEAAQA9QAAAIsDAAAAAA==&#10;" path="m312,301l,301,,284,,248,,201,,148,,96,,49,,15,,,312,r,301xe" stroked="f">
                      <v:path arrowok="t" o:connecttype="custom" o:connectlocs="312,301;0,301;0,284;0,248;0,201;0,148;0,96;0,49;0,15;0,0;312,0;312,301" o:connectangles="0,0,0,0,0,0,0,0,0,0,0,0"/>
                    </v:shape>
                    <v:shape id="Freeform 273" o:spid="_x0000_s2371" style="position:absolute;left:2359;top:1265;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sMA&#10;AADcAAAADwAAAGRycy9kb3ducmV2LnhtbESP3WoCMRSE7wt9h3AK3tVs1/WHrVFaQVC80vYBDpvT&#10;zeLmZElS3X17IwheDjPzDbNc97YVF/KhcazgY5yBIK6cbrhW8PuzfV+ACBFZY+uYFAwUYL16fVli&#10;qd2Vj3Q5xVokCIcSFZgYu1LKUBmyGMauI07en/MWY5K+ltrjNcFtK/Msm0mLDacFgx1tDFXn079V&#10;4Ld59l3I4dwPk41vq703eXFQavTWf32CiNTHZ/jR3mkF03kB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sMAAADcAAAADwAAAAAAAAAAAAAAAACYAgAAZHJzL2Rv&#10;d25yZXYueG1sUEsFBgAAAAAEAAQA9QAAAIgDAAAAAA==&#10;" path="m,l,70r59,l59,66r72,l131,4,59,4,59,,,xe" fillcolor="black" stroked="f">
                      <v:path arrowok="t" o:connecttype="custom" o:connectlocs="0,0;0,70;59,70;59,66;131,66;131,4;59,4;59,0;0,0" o:connectangles="0,0,0,0,0,0,0,0,0"/>
                    </v:shape>
                    <v:shape id="Freeform 274" o:spid="_x0000_s2372" style="position:absolute;left:2372;top:127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V68gA&#10;AADcAAAADwAAAGRycy9kb3ducmV2LnhtbESPQUvDQBSE74L/YXlCL8VuWoiV2E2opbYWejEK6u2R&#10;fSap2bdLdm2jv94VCh6HmfmGWRSD6cSRet9aVjCdJCCIK6tbrhW8PD9c34LwAVljZ5kUfJOHIr+8&#10;WGCm7Ymf6FiGWkQI+wwVNCG4TEpfNWTQT6wjjt6H7Q2GKPta6h5PEW46OUuSG2mw5bjQoKNVQ9Vn&#10;+WUUvL2327HbJLvt6zp1nu9/9pvpQanR1bC8AxFoCP/hc/tRK0jnKfydiU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kZXryAAAANwAAAAPAAAAAAAAAAAAAAAAAJgCAABk&#10;cnMvZG93bnJldi54bWxQSwUGAAAAAAQABAD1AAAAjQMAAAAA&#10;" path="m,l3,,7,r5,l17,r5,l27,r4,l34,r,46l31,46r-4,l22,46r-5,l12,46r-5,l3,46,,46,,42,,36,,30,,23,,16,,10,,4,,xe" fillcolor="#b2b200" stroked="f">
                      <v:path arrowok="t" o:connecttype="custom" o:connectlocs="0,0;3,0;7,0;12,0;17,0;22,0;27,0;31,0;34,0;34,46;31,46;27,46;22,46;17,46;12,46;7,46;3,46;0,46;0,42;0,36;0,30;0,23;0,16;0,10;0,4;0,0" o:connectangles="0,0,0,0,0,0,0,0,0,0,0,0,0,0,0,0,0,0,0,0,0,0,0,0,0,0"/>
                    </v:shape>
                    <v:shape id="Freeform 275" o:spid="_x0000_s2373" style="position:absolute;left:2419;top:1281;width:23;height:38;visibility:visible;mso-wrap-style:square;v-text-anchor:top" coordsize="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MP8UA&#10;AADcAAAADwAAAGRycy9kb3ducmV2LnhtbESP3WrCQBSE7wu+w3KE3hTd2J+oqasUtdDeWeMDHLKn&#10;STB7NmRPY+rTdwuFXg4z8w2z2gyuUT11ofZsYDZNQBEX3tZcGjjlr5MFqCDIFhvPZOCbAmzWo5sV&#10;ZtZf+IP6o5QqQjhkaKASaTOtQ1GRwzD1LXH0Pn3nUKLsSm07vES4a/R9kqTaYc1xocKWthUV5+OX&#10;M1BLvlv0Tf5w2Key1I9Xsu+HO2Nux8PLMyihQf7Df+03a+BpnsLvmX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Aw/xQAAANwAAAAPAAAAAAAAAAAAAAAAAJgCAABkcnMv&#10;ZG93bnJldi54bWxQSwUGAAAAAAQABAD1AAAAigMAAAAA&#10;" path="m23,38r-2,l18,38r-3,l11,38r-3,l5,38r-3,l,38,,,2,,5,,8,r3,l15,r3,l21,r2,l23,38xe" fillcolor="#32f2ff" stroked="f">
                      <v:path arrowok="t" o:connecttype="custom" o:connectlocs="23,38;21,38;18,38;15,38;11,38;8,38;5,38;2,38;0,38;0,0;2,0;5,0;8,0;11,0;15,0;18,0;21,0;23,0;23,38" o:connectangles="0,0,0,0,0,0,0,0,0,0,0,0,0,0,0,0,0,0,0"/>
                    </v:shape>
                    <v:shape id="Freeform 276" o:spid="_x0000_s2374" style="position:absolute;left:2454;top:1281;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uccA&#10;AADcAAAADwAAAGRycy9kb3ducmV2LnhtbESP3WoCMRSE7wu+QzhCb0rNKlXLapSl0iKWIlUf4HRz&#10;9sduTpYk6vr2Rij0cpiZb5j5sjONOJPztWUFw0ECgji3uuZSwWH//vwKwgdkjY1lUnAlD8tF72GO&#10;qbYX/qbzLpQiQtinqKAKoU2l9HlFBv3AtsTRK6wzGKJ0pdQOLxFuGjlKkok0WHNcqLClt4ry393J&#10;KNh+Zu5n8/G1KV6essOwuK72p/ao1GO/y2YgAnXhP/zXXmsF4+kU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hPLnHAAAA3AAAAA8AAAAAAAAAAAAAAAAAmAIAAGRy&#10;cy9kb3ducmV2LnhtbFBLBQYAAAAABAAEAPUAAACMAwAAAAA=&#10;" path="m24,38r-2,l19,38r-3,l12,38r-3,l6,38r-3,l,38,,,3,,6,,9,r3,l16,r3,l22,r2,l24,4r,4l24,13r,6l24,24r,6l24,34r,4xe" fillcolor="#32f2ff" stroked="f">
                      <v:path arrowok="t" o:connecttype="custom" o:connectlocs="24,38;22,38;19,38;16,38;12,38;9,38;6,38;3,38;0,38;0,0;3,0;6,0;9,0;12,0;16,0;19,0;22,0;24,0;24,4;24,8;24,13;24,19;24,24;24,30;24,34;24,38" o:connectangles="0,0,0,0,0,0,0,0,0,0,0,0,0,0,0,0,0,0,0,0,0,0,0,0,0,0"/>
                    </v:shape>
                    <v:shape id="Freeform 277" o:spid="_x0000_s2375" style="position:absolute;left:2409;top:1096;width:70;height:69;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uQMIA&#10;AADcAAAADwAAAGRycy9kb3ducmV2LnhtbERPXWvCMBR9H/gfwhX2NtMO7Eo1ShEGMoSxboiP1+Ta&#10;Fpub0kRb//3yMNjj4Xyvt5PtxJ0G3zpWkC4SEMTamZZrBT/f7y85CB+QDXaOScGDPGw3s6c1FsaN&#10;/EX3KtQihrAvUEETQl9I6XVDFv3C9cSRu7jBYohwqKUZcIzhtpOvSZJJiy3HhgZ72jWkr9XNKjhr&#10;/VGXVdYfl59TfsjTaxdOiVLP86lcgQg0hX/xn3tvFCzf4t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K5AwgAAANwAAAAPAAAAAAAAAAAAAAAAAJgCAABkcnMvZG93&#10;bnJldi54bWxQSwUGAAAAAAQABAD1AAAAhwMAAAAA&#10;" path="m,34r,2l1,38r,1l1,41r1,2l2,44r1,2l3,47r1,2l5,50r,2l6,53r1,2l8,56r1,1l11,58r1,2l13,61r1,1l16,63r1,1l19,64r1,1l22,66r1,l25,67r1,l28,68r2,l31,68r2,l35,69r2,-1l39,68r1,l42,68r2,-1l45,67r2,-1l48,66r2,-1l51,64r2,l54,63r2,-1l57,61r1,-1l59,58r2,-1l62,56r1,-1l64,53r1,-1l65,50r1,-1l67,47r,-1l68,44r,-1l69,41r,-2l69,38r1,-2l70,34r,-2l69,31r,-2l69,27,68,25r,-1l67,22r,-1l66,19,65,18r,-2l64,15,63,14,62,12,61,11,59,10,58,9,57,8,56,7,54,6,53,5,51,4,50,3,48,2r-1,l45,1r-1,l42,,40,,39,,37,,35,,33,,31,,30,,28,,26,1r-1,l23,2r-1,l20,3,19,4,17,5,16,6,14,7,13,8,12,9r-1,1l9,11,8,12,7,14,6,15,5,16r,2l4,19,3,21r,1l2,24r,1l1,27r,2l1,31,,32r,2xe" fillcolor="black" stroked="f">
                      <v:path arrowok="t" o:connecttype="custom" o:connectlocs="1,38;2,43;3,47;5,52;8,56;12,60;16,63;20,65;25,67;30,68;35,69;40,68;45,67;50,65;54,63;58,60;62,56;65,52;67,47;68,43;69,38;70,32;69,27;67,22;65,18;63,14;59,10;56,7;51,4;47,2;42,0;37,0;31,0;26,1;22,2;17,5;13,8;9,11;6,15;4,19;2,24;1,29;0,34" o:connectangles="0,0,0,0,0,0,0,0,0,0,0,0,0,0,0,0,0,0,0,0,0,0,0,0,0,0,0,0,0,0,0,0,0,0,0,0,0,0,0,0,0,0,0"/>
                    </v:shape>
                    <v:shape id="Freeform 278" o:spid="_x0000_s2376" style="position:absolute;left:2421;top:110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YQcUA&#10;AADcAAAADwAAAGRycy9kb3ducmV2LnhtbESPT2sCMRTE7wW/Q3hCbzWr0tpujSIFoQcR/xTx+Ni8&#10;bpZuXrabdDd+eyMUPA4z8xtmvoy2Fh21vnKsYDzKQBAXTldcKvg6rp9eQfiArLF2TAou5GG5GDzM&#10;Mdeu5z11h1CKBGGfowITQpNL6QtDFv3INcTJ+3atxZBkW0rdYp/gtpaTLHuRFitOCwYb+jBU/Bz+&#10;rIJNbLbncNptfvvppNt6Gf1MGqUeh3H1DiJQDPfwf/tTK3ievcH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hBxQAAANwAAAAPAAAAAAAAAAAAAAAAAJgCAABkcnMv&#10;ZG93bnJldi54bWxQSwUGAAAAAAQABAD1AAAAigMAAAAA&#10;" path="m,23l,22,1,21r,-2l1,18r,-1l1,16,2,15r,-1l3,13r,-1l4,11r,-1l5,9r1,l6,8,7,7,8,6r1,l10,5r,-1l11,4,12,3r1,l14,2r1,l16,1r1,l18,1r2,l21,1,22,r1,l24,r1,1l26,1r1,l29,1r1,l31,2r1,l33,3r1,l35,4r1,l36,5r1,1l38,6r1,1l40,8r,1l41,9r1,1l42,11r1,1l43,13r1,1l44,15r,1l45,17r,1l45,19r,2l45,22r,1l45,24r,1l45,26r,1l45,28r-1,1l44,30r,2l43,33r-1,1l42,35r-1,1l40,37r,1l39,39r-1,l37,40r-1,1l35,42r-1,l33,43r-1,l31,44r-1,l29,44r-2,1l26,45r-1,l24,45r-1,l22,45r-1,l20,45r-2,l17,44r-1,l15,44,14,43r-1,l12,42r-1,l10,41,9,40,8,39r-1,l6,38r,-1l5,36,4,35r,-1l3,33,2,32r,-2l1,29r,-1l1,27r,-1l1,25,,24,,23xe" fillcolor="#32f2ff" stroked="f">
                      <v:path arrowok="t" o:connecttype="custom" o:connectlocs="1,21;1,17;2,14;4,11;6,9;8,6;10,4;13,3;16,1;20,1;23,0;26,1;30,1;33,3;36,4;38,6;40,9;42,11;44,14;45,17;45,21;45,24;45,27;44,30;43,33;41,36;39,39;36,41;34,42;31,44;27,45;24,45;21,45;17,44;14,43;11,42;9,40;6,38;4,35;3,33;1,29;1,26;0,23" o:connectangles="0,0,0,0,0,0,0,0,0,0,0,0,0,0,0,0,0,0,0,0,0,0,0,0,0,0,0,0,0,0,0,0,0,0,0,0,0,0,0,0,0,0,0"/>
                    </v:shape>
                    <v:shape id="Freeform 279" o:spid="_x0000_s2377" style="position:absolute;left:2560;top:1164;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bsEA&#10;AADcAAAADwAAAGRycy9kb3ducmV2LnhtbERP3WrCMBS+H/gO4QjeDE0nm5RqFFcQvJqz+gCH5thW&#10;m5OSxFrf3lwMdvnx/a82g2lFT843lhV8zBIQxKXVDVcKzqfdNAXhA7LG1jIpeJKHzXr0tsJM2wcf&#10;qS9CJWII+wwV1CF0mZS+rMmgn9mOOHIX6wyGCF0ltcNHDDetnCfJQhpsODbU2FFeU3kr7kbB4Zr2&#10;w2d+lD/7g3XPX8rv79+FUpPxsF2CCDSEf/Gfe68VfKVxfjw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8DW7BAAAA3AAAAA8AAAAAAAAAAAAAAAAAmAIAAGRycy9kb3du&#10;cmV2LnhtbFBLBQYAAAAABAAEAPUAAACGAwAAAAA=&#10;" path="m,84r10,l10,226r230,l240,84r35,l275,70,152,,,,,84xe" fillcolor="black" stroked="f">
                      <v:path arrowok="t" o:connecttype="custom" o:connectlocs="0,84;10,84;10,226;240,226;240,84;275,84;275,70;152,0;0,0;0,84" o:connectangles="0,0,0,0,0,0,0,0,0,0"/>
                    </v:shape>
                    <v:rect id="Rectangle 280" o:spid="_x0000_s2378" style="position:absolute;left:2582;top:1248;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q6MUA&#10;AADcAAAADwAAAGRycy9kb3ducmV2LnhtbESPQWvCQBSE7wX/w/IK3uqu1QSNrlKEgND2UC30+sg+&#10;k9Ds25hdk/Tfu4VCj8PMfMNs96NtRE+drx1rmM8UCOLCmZpLDZ/n/GkFwgdkg41j0vBDHva7ycMW&#10;M+MG/qD+FEoRIewz1FCF0GZS+qIii37mWuLoXVxnMUTZldJ0OES4beSzUqm0WHNcqLClQ0XF9+lm&#10;NWC6NNf3y+Lt/HpLcV2OKk++lNbTx/FlAyLQGP7Df+2j0ZCs5v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KroxQAAANwAAAAPAAAAAAAAAAAAAAAAAJgCAABkcnMv&#10;ZG93bnJldi54bWxQSwUGAAAAAAQABAD1AAAAigMAAAAA&#10;" stroked="f"/>
                    <v:shape id="Freeform 281" o:spid="_x0000_s2379" style="position:absolute;left:2571;top:1175;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bsQA&#10;AADcAAAADwAAAGRycy9kb3ducmV2LnhtbESPQYvCMBSE78L+h/CEvWmqonSrUVzBxYMXqyx4ezTP&#10;tti8lCRq999vBMHjMDPfMItVZxpxJ+drywpGwwQEcWF1zaWC03E7SEH4gKyxsUwK/sjDavnRW2Cm&#10;7YMPdM9DKSKEfYYKqhDaTEpfVGTQD21LHL2LdQZDlK6U2uEjwk0jx0kykwZrjgsVtrSpqLjmN6Pg&#10;9+t7krj19VCEH7s/m8nmvDe5Up/9bj0HEagL7/CrvdMKpukY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W7EAAAA3AAAAA8AAAAAAAAAAAAAAAAAmAIAAGRycy9k&#10;b3ducmV2LnhtbFBLBQYAAAAABAAEAPUAAACJAwAAAAA=&#10;" path="m239,59l,59,,1,138,,239,59xe" fillcolor="#d80000" stroked="f">
                      <v:path arrowok="t" o:connecttype="custom" o:connectlocs="239,59;0,59;0,1;138,0;239,59" o:connectangles="0,0,0,0,0"/>
                    </v:shape>
                    <v:shape id="Freeform 282" o:spid="_x0000_s2380" style="position:absolute;left:2715;top:1261;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iksgA&#10;AADcAAAADwAAAGRycy9kb3ducmV2LnhtbESPT2sCMRTE74V+h/AK3mrWSv2zNYqstlXBg9pDe3ts&#10;nrtLNy9LEnXrp28KBY/DzPyGmcxaU4szOV9ZVtDrJiCIc6srLhR8HF4fRyB8QNZYWyYFP+RhNr2/&#10;m2Cq7YV3dN6HQkQI+xQVlCE0qZQ+L8mg79qGOHpH6wyGKF0htcNLhJtaPiXJQBqsOC6U2FBWUv69&#10;PxkFy8HmmH1dF7312zxLPpv38dD5rVKdh3b+AiJQG27h//ZKK3ge9eHvTD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mKSyAAAANwAAAAPAAAAAAAAAAAAAAAAAJgCAABk&#10;cnMvZG93bnJldi54bWxQSwUGAAAAAAQABAD1AAAAjQMAAAAA&#10;" path="m,54r,3l,59r1,3l1,65r1,2l3,70r,2l4,75r1,2l7,80r1,2l9,84r2,2l12,88r2,2l16,92r1,2l19,96r2,1l23,99r3,1l28,101r2,2l32,104r3,1l37,105r3,1l42,107r3,l48,108r2,l53,108r3,l58,108r3,-1l64,107r2,-1l69,105r2,l74,104r2,-1l78,101r2,-1l82,99r3,-2l87,96r1,-2l90,92r2,-2l94,88r1,-2l97,84r1,-2l99,80r2,-3l102,75r1,-3l103,70r1,-3l105,65r,-3l106,59r,-2l106,54r,-3l106,48r-1,-2l105,43r-1,-3l103,38r,-3l102,33r-1,-3l99,28,98,26,97,24,95,22,94,20,92,18,90,16,88,14,87,12,85,11,82,9,80,8,78,6,76,5,74,4,71,3,69,2r-3,l64,1r-3,l58,,56,,53,,50,,48,,45,1r-3,l40,2r-3,l35,3,32,4,30,5,28,6,26,8,23,9r-2,2l19,12r-2,2l16,16r-2,2l12,20r-1,2l9,24,8,26,7,28,5,30,4,33,3,35r,3l2,40,1,43r,3l,48r,3l,54xe" fillcolor="black" stroked="f">
                      <v:path arrowok="t" o:connecttype="custom" o:connectlocs="0,59;2,67;4,75;8,82;12,88;17,94;23,99;30,103;37,105;45,107;53,108;61,107;69,105;76,103;82,99;88,94;94,88;98,82;102,75;104,67;106,59;106,51;105,43;103,35;99,28;95,22;90,16;85,11;78,6;71,3;64,1;56,0;48,0;40,2;32,4;26,8;19,12;14,18;9,24;5,30;3,38;1,46;0,54" o:connectangles="0,0,0,0,0,0,0,0,0,0,0,0,0,0,0,0,0,0,0,0,0,0,0,0,0,0,0,0,0,0,0,0,0,0,0,0,0,0,0,0,0,0,0"/>
                    </v:shape>
                    <v:shape id="Freeform 283" o:spid="_x0000_s2381" style="position:absolute;left:2727;top:1273;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WCsUA&#10;AADcAAAADwAAAGRycy9kb3ducmV2LnhtbESPW2sCMRSE3wv+h3CEvtWs0npZjSKCtH2qNxTfDpvj&#10;7mJysm5S3f57IxR8HGbmG2Yya6wRV6p96VhBt5OAIM6cLjlXsNsu34YgfEDWaByTgj/yMJu2XiaY&#10;anfjNV03IRcRwj5FBUUIVSqlzwqy6DuuIo7eydUWQ5R1LnWNtwi3RvaSpC8tlhwXCqxoUVB23vxa&#10;BbjKRp/7g+n9jMzg+J3Q+tKfN0q9tpv5GESgJjzD/+0vreBj+A6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9YKxQAAANwAAAAPAAAAAAAAAAAAAAAAAJgCAABkcnMv&#10;ZG93bnJldi54bWxQSwUGAAAAAAQABAD1AAAAigMAAAAA&#10;" path="m,42l,40,,38,,36,1,34r,-2l2,30r,-2l3,26,4,24,5,23,6,21,7,19,8,17,9,16r2,-2l12,13r2,-2l15,10,17,9,18,8,20,7,22,6,23,5,25,4,27,3,29,2r2,l33,1r2,l37,1,39,r2,l43,r2,1l47,1r2,l51,2r2,l55,3r2,1l59,5r2,1l62,7r2,1l66,9r1,1l69,11r1,2l72,14r1,2l74,17r1,2l76,21r1,2l78,24r1,2l80,28r1,2l81,32r1,2l82,36r,2l83,40r,2l83,44r-1,3l82,49r,2l81,53r,2l80,57r-1,2l78,60r-1,2l76,64r-1,2l74,67r-1,2l72,70r-2,2l69,73r-2,2l66,76r-2,1l62,78r-1,1l59,80r-2,1l55,82r-2,l51,83r-2,l47,84r-2,l43,84r-2,l39,84r-2,l35,84,33,83r-2,l29,82r-2,l25,81,23,80,22,79,20,78,18,77,17,76,15,75,14,73,12,72,11,70,9,69,8,67,7,66,6,64,5,62,4,60,3,59,2,57r,-2l1,53r,-2l,49,,47,,44,,42xe" fillcolor="#3ff200" stroked="f">
                      <v:path arrowok="t" o:connecttype="custom" o:connectlocs="0,38;1,32;3,26;6,21;9,16;14,11;18,8;23,5;29,2;35,1;41,0;47,1;53,2;59,5;64,8;69,11;73,16;76,21;79,26;81,32;82,38;83,44;82,51;80,57;77,62;74,67;70,72;66,76;61,79;55,82;49,83;43,84;37,84;31,83;25,81;20,78;15,75;11,70;7,66;4,60;2,55;0,49;0,42" o:connectangles="0,0,0,0,0,0,0,0,0,0,0,0,0,0,0,0,0,0,0,0,0,0,0,0,0,0,0,0,0,0,0,0,0,0,0,0,0,0,0,0,0,0,0"/>
                    </v:shape>
                    <v:shape id="Freeform 284" o:spid="_x0000_s2382" style="position:absolute;left:2724;top:1268;width:92;height:120;visibility:visible;mso-wrap-style:square;v-text-anchor:top" coordsize="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lcIA&#10;AADcAAAADwAAAGRycy9kb3ducmV2LnhtbESPzYrCQBCE78K+w9ALe9OJLhGNjrIsCF79AfHWZNok&#10;mukJmY5m335HEDwWVfUVtVz3rlZ3akPl2cB4lIAizr2tuDBwPGyGM1BBkC3WnsnAHwVYrz4GS8ys&#10;f/CO7nspVIRwyNBAKdJkWoe8JIdh5Bvi6F1861CibAttW3xEuKv1JEmm2mHFcaHEhn5Lym/7zhkI&#10;+UkmoaNTcd2lKc87mX+frTFfn/3PApRQL+/wq721BtJZCs8z8Qj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z+VwgAAANwAAAAPAAAAAAAAAAAAAAAAAJgCAABkcnMvZG93&#10;bnJldi54bWxQSwUGAAAAAAQABAD1AAAAhwMAAAAA&#10;" path="m40,120r12,l52,79,92,47,86,36,52,63r,-4l71,12,60,8,50,32,37,,26,5,40,40r,14l5,30,,40,40,69r,51xe" fillcolor="black" stroked="f">
                      <v:path arrowok="t" o:connecttype="custom" o:connectlocs="40,120;52,120;52,79;92,47;86,36;52,63;52,59;71,12;60,8;50,32;37,0;26,5;40,40;40,54;5,30;0,40;40,69;40,120" o:connectangles="0,0,0,0,0,0,0,0,0,0,0,0,0,0,0,0,0,0"/>
                    </v:shape>
                    <v:rect id="Rectangle 285" o:spid="_x0000_s2383" style="position:absolute;left:2602;top:1241;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rect id="Rectangle 286" o:spid="_x0000_s2384" style="position:absolute;left:2614;top:1253;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r4MUA&#10;AADcAAAADwAAAGRycy9kb3ducmV2LnhtbESP3YrCMBSE7xd8h3AEb0TTFVy1a5RlF0UQwT/w9tCc&#10;bYvNSWmirT69EQQvh5n5hpnOG1OIK1Uut6zgsx+BIE6szjlVcDwsemMQziNrLCyTghs5mM9aH1OM&#10;ta15R9e9T0WAsItRQeZ9GUvpkowMur4tiYP3byuDPsgqlbrCOsBNIQdR9CUN5hwWMizpN6PkvL8Y&#10;BevNZHQemuWp6B4Hq/q0vVOX/5TqtJufbxCeGv8Ov9orrWA4HsH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ivgxQAAANwAAAAPAAAAAAAAAAAAAAAAAJgCAABkcnMv&#10;ZG93bnJldi54bWxQSwUGAAAAAAQABAD1AAAAigMAAAAA&#10;" fillcolor="#7f99b2" stroked="f"/>
                    <v:rect id="Rectangle 287" o:spid="_x0000_s2385" style="position:absolute;left:2614;top:1276;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Zr8A&#10;AADcAAAADwAAAGRycy9kb3ducmV2LnhtbERPz2vCMBS+D/wfwhO8ranihlSjiDBpj3MFr4/mtSkm&#10;L6XJtP735jDY8eP7vTtMzoo7jaH3rGCZ5SCIG6977hTUP1/vGxAhImu0nknBkwIc9rO3HRbaP/ib&#10;7pfYiRTCoUAFJsahkDI0hhyGzA/EiWv96DAmOHZSj/hI4c7KVZ5/Soc9pwaDA50MNbfLr1NwG9bG&#10;2qqVU7zWvu6rVZmvz0ot5tNxCyLSFP/Ff+5SK/jYpLXpTDoCc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HIBmvwAAANwAAAAPAAAAAAAAAAAAAAAAAJgCAABkcnMvZG93bnJl&#10;di54bWxQSwUGAAAAAAQABAD1AAAAhAMAAAAA&#10;" fillcolor="#ff7f00" stroked="f"/>
                    <v:shape id="Freeform 288" o:spid="_x0000_s2386" style="position:absolute;left:2640;top:1318;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qVMQA&#10;AADcAAAADwAAAGRycy9kb3ducmV2LnhtbESP0WrCQBRE3wv+w3ILvpS60doYU1cRQetTQesHXLLX&#10;JJi9G3ZXk/69Kwh9HGbmDLNY9aYRN3K+tqxgPEpAEBdW11wqOP1u3zMQPiBrbCyTgj/ysFoOXhaY&#10;a9vxgW7HUIoIYZ+jgiqENpfSFxUZ9CPbEkfvbJ3BEKUrpXbYRbhp5CRJUmmw5rhQYUubiorL8WoU&#10;HHa+1t/pNs3M28X5bjb9uX5MlRq+9usvEIH68B9+tvdawWc2h8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alTEAAAA3AAAAA8AAAAAAAAAAAAAAAAAmAIAAGRycy9k&#10;b3ducmV2LnhtbFBLBQYAAAAABAAEAPUAAACJAwAAAAA=&#10;" path="m,8r,l,9r,1l,11r1,l1,12r,1l2,13r,1l3,14r1,1l5,15r1,1l7,16r1,l9,16r1,l10,15r1,l12,14r1,l13,13r1,l14,12r1,l15,11r,-1l15,9r,-1l15,7r,-1l15,5r,-1l14,4r,-1l13,2r-1,l11,1r-1,l10,,9,,8,,7,,6,,5,1,4,1,3,2,2,2r,1l1,4,,5,,6,,7,,8xe" fillcolor="black" stroked="f">
                      <v:path arrowok="t" o:connecttype="custom" o:connectlocs="0,8;0,9;0,10;0,11;1,11;1,12;1,13;2,13;2,14;3,14;4,15;4,15;5,15;6,16;6,16;7,16;8,16;9,16;10,16;10,15;11,15;12,14;13,14;13,13;14,13;15,12;15,11;15,10;15,9;15,8;15,8;15,7;15,6;15,5;15,4;14,3;13,2;11,1;10,1;10,0;9,0;8,0;7,0;6,0;6,0;5,1;4,1;3,2;2,2;2,3;1,4;0,5;0,6;0,7;0,8" o:connectangles="0,0,0,0,0,0,0,0,0,0,0,0,0,0,0,0,0,0,0,0,0,0,0,0,0,0,0,0,0,0,0,0,0,0,0,0,0,0,0,0,0,0,0,0,0,0,0,0,0,0,0,0,0,0,0"/>
                    </v:shape>
                    <v:shape id="Freeform 289" o:spid="_x0000_s2387" style="position:absolute;left:2501;top:888;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1k8EA&#10;AADcAAAADwAAAGRycy9kb3ducmV2LnhtbERPy4rCMBTdC/5DuMLsNFUY0Y6xDILgwln4QFzeae60&#10;pc1NSWLb+XuzEFweznuTDaYRHTlfWVYwnyUgiHOrKy4UXC/76QqED8gaG8uk4J88ZNvxaIOptj2f&#10;qDuHQsQQ9ikqKENoUyl9XpJBP7MtceT+rDMYInSF1A77GG4auUiSpTRYcWwosaVdSXl9fhgFN2x+&#10;bvs+tB7r39wt5t1xee+U+pgM318gAg3hLX65D1rB5zrOj2fi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1tZPBAAAA3AAAAA8AAAAAAAAAAAAAAAAAmAIAAGRycy9kb3du&#10;cmV2LnhtbFBLBQYAAAAABAAEAPUAAACGAw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90" o:spid="_x0000_s2388" style="position:absolute;left:4660;top:11385;width:3188;height:3258" coordorigin="734,422"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291" o:spid="_x0000_s2389" style="position:absolute;left:734;top:422;width:400;height:513;visibility:visible;mso-wrap-style:square;v-text-anchor:top" coordsize="40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P0sUA&#10;AADcAAAADwAAAGRycy9kb3ducmV2LnhtbESPT2vCQBTE7wW/w/IEL6KbCrE2dRUpaHOTqoi9PbKv&#10;STD7NmS3+fPtuwWhx2FmfsOst72pREuNKy0reJ5HIIgzq0vOFVzO+9kKhPPIGivLpGAgB9vN6GmN&#10;ibYdf1J78rkIEHYJKii8rxMpXVaQQTe3NXHwvm1j0AfZ5FI32AW4qeQiipbSYMlhocCa3gvK7qcf&#10;o0Dal6OJ8cMeKL19xbeBDtfrVKnJuN+9gfDU+//wo51qBfHrA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s/SxQAAANwAAAAPAAAAAAAAAAAAAAAAAJgCAABkcnMv&#10;ZG93bnJldi54bWxQSwUGAAAAAAQABAD1AAAAigMAAAAA&#10;" path="m400,199r,-12l250,118r,-61l278,57r,-8l283,49r,19l311,68,311,,283,r,20l278,20r,-14l248,6r,14l223,20r,-14l194,6r,14l188,20,188,,159,r,68l188,68r,-19l194,49r,8l223,57r,49l204,97,,187r,12l30,199,29,513r337,l365,199r35,xe" fillcolor="black" stroked="f">
                      <v:path arrowok="t" o:connecttype="custom" o:connectlocs="400,199;400,187;250,118;250,57;278,57;278,49;283,49;283,68;311,68;311,0;283,0;283,20;278,20;278,6;248,6;248,20;223,20;223,6;194,6;194,20;188,20;188,0;159,0;159,68;188,68;188,49;194,49;194,57;223,57;223,106;204,97;0,187;0,199;30,199;29,513;366,513;365,199;400,199" o:connectangles="0,0,0,0,0,0,0,0,0,0,0,0,0,0,0,0,0,0,0,0,0,0,0,0,0,0,0,0,0,0,0,0,0,0,0,0,0,0"/>
                    </v:shape>
                    <v:shape id="Freeform 292" o:spid="_x0000_s2390" style="position:absolute;left:763;top:531;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3UcUA&#10;AADcAAAADwAAAGRycy9kb3ducmV2LnhtbESP0WoCMRRE3wv+Q7iFvtVsWyq6GkVKbV0QRN0PuGyu&#10;u6vJzZKkuvXrm0Khj8PMnGFmi94acSEfWscKnoYZCOLK6ZZrBeVh9TgGESKyRuOYFHxTgMV8cDfD&#10;XLsr7+iyj7VIEA45Kmhi7HIpQ9WQxTB0HXHyjs5bjEn6WmqP1wS3Rj5n2UhabDktNNjRW0PVef9l&#10;FdR98X5aYfF5vm3L0cemNEX0RqmH+345BRGpj//hv/ZaK3idvMD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fdRxQAAANwAAAAPAAAAAAAAAAAAAAAAAJgCAABkcnMv&#10;ZG93bnJldi54bWxQSwUGAAAAAAQABAD1AAAAigMAAAAA&#10;" path="m175,l344,77r-26,l278,77r-50,l172,77r-55,l66,77r-40,l,77,175,xe" fillcolor="#d80000" stroked="f">
                      <v:path arrowok="t" o:connecttype="custom" o:connectlocs="175,0;344,77;318,77;278,77;228,77;172,77;117,77;66,77;26,77;0,77;175,0" o:connectangles="0,0,0,0,0,0,0,0,0,0,0"/>
                    </v:shape>
                    <v:shape id="Freeform 293" o:spid="_x0000_s2391" style="position:absolute;left:775;top:621;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CncYA&#10;AADcAAAADwAAAGRycy9kb3ducmV2LnhtbESPQWsCMRSE74L/ITzBm2Ztra2rURZBaCkitS14fGye&#10;u0s3L2kSdfvvm0LB4zAz3zDLdWdacSEfGssKJuMMBHFpdcOVgo/37egJRIjIGlvLpOCHAqxX/d4S&#10;c22v/EaXQ6xEgnDIUUEdo8ulDGVNBsPYOuLknaw3GJP0ldQerwluWnmXZTNpsOG0UKOjTU3l1+Fs&#10;FLjd9vgpi6l7LTanx3sv998veq/UcNAVCxCRungL/7eftYKH+RT+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OCncYAAADcAAAADwAAAAAAAAAAAAAAAACYAgAAZHJz&#10;L2Rvd25yZXYueG1sUEsFBgAAAAAEAAQA9QAAAIsDAAAAAA==&#10;" path="m311,301l,301,,284,,249,,202,,149,,96,,50,,16,,,311,r,301xe" stroked="f">
                      <v:path arrowok="t" o:connecttype="custom" o:connectlocs="311,301;0,301;0,284;0,249;0,202;0,149;0,96;0,50;0,16;0,0;311,0;311,301" o:connectangles="0,0,0,0,0,0,0,0,0,0,0,0"/>
                    </v:shape>
                    <v:shape id="Freeform 294" o:spid="_x0000_s2392" style="position:absolute;left:760;top:809;width:130;height:71;visibility:visible;mso-wrap-style:square;v-text-anchor:top" coordsize="1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HL8UA&#10;AADcAAAADwAAAGRycy9kb3ducmV2LnhtbESPT2sCMRTE74LfITzBm2Yr+KerUcRW2IuHWqF4e25e&#10;d1c3L0sSdf32piD0OMzMb5jFqjW1uJHzlWUFb8MEBHFudcWFgsP3djAD4QOyxtoyKXiQh9Wy21lg&#10;qu2dv+i2D4WIEPYpKihDaFIpfV6SQT+0DXH0fq0zGKJ0hdQO7xFuajlKkok0WHFcKLGhTUn5ZX81&#10;Cj6yz2q3PWuXn7LzcZr8rJvLsVCq32vXcxCB2vAffrUzrWD8Poa/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EcvxQAAANwAAAAPAAAAAAAAAAAAAAAAAJgCAABkcnMv&#10;ZG93bnJldi54bWxQSwUGAAAAAAQABAD1AAAAigMAAAAA&#10;" path="m,l,71r58,l58,66r72,l130,5,58,5,58,,,xe" fillcolor="black" stroked="f">
                      <v:path arrowok="t" o:connecttype="custom" o:connectlocs="0,0;0,71;58,71;58,66;130,66;130,5;58,5;58,0;0,0" o:connectangles="0,0,0,0,0,0,0,0,0"/>
                    </v:shape>
                    <v:shape id="Freeform 295" o:spid="_x0000_s2393" style="position:absolute;left:772;top:822;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eacYA&#10;AADcAAAADwAAAGRycy9kb3ducmV2LnhtbESPQWvCQBSE7wX/w/KE3pqNQoOmWUUEoYe2VC2lx9fs&#10;axLMvg27a0z+fVcQPA4z8w1TrAfTip6cbywrmCUpCOLS6oYrBV/H3dMChA/IGlvLpGAkD+vV5KHA&#10;XNsL76k/hEpECPscFdQhdLmUvqzJoE9sRxy9P+sMhihdJbXDS4SbVs7TNJMGG44LNXa0rak8Hc5G&#10;wW9F/Xjcnt3pY5++Lxc/pvx8+1bqcTpsXkAEGsI9fGu/agXPywy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weacYAAADcAAAADwAAAAAAAAAAAAAAAACYAgAAZHJz&#10;L2Rvd25yZXYueG1sUEsFBgAAAAAEAAQA9QAAAIsDAAAAAA==&#10;" path="m,l4,,8,r5,l18,r5,l27,r4,l35,r,46l31,46r-4,l23,46r-5,l13,46r-5,l4,46,,46,,42,,36,,30,,23,,16,,9,,4,,xe" fillcolor="#b2b200" stroked="f">
                      <v:path arrowok="t" o:connecttype="custom" o:connectlocs="0,0;4,0;8,0;13,0;18,0;23,0;27,0;31,0;35,0;35,46;31,46;27,46;23,46;18,46;13,46;8,46;4,46;0,46;0,42;0,36;0,30;0,23;0,16;0,9;0,4;0,0" o:connectangles="0,0,0,0,0,0,0,0,0,0,0,0,0,0,0,0,0,0,0,0,0,0,0,0,0,0"/>
                    </v:shape>
                    <v:shape id="Freeform 296" o:spid="_x0000_s2394" style="position:absolute;left:819;top:826;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NN8gA&#10;AADcAAAADwAAAGRycy9kb3ducmV2LnhtbESPT2sCMRTE74LfITyhF9GsUqtujVJsKxZ68R+lt8fm&#10;dbO4eVk2qbt++6YgeBxm5jfMYtXaUlyo9oVjBaNhAoI4c7rgXMHx8D6YgfABWWPpmBRcycNq2e0s&#10;MNWu4R1d9iEXEcI+RQUmhCqV0meGLPqhq4ij9+NqiyHKOpe6xibCbSnHSfIkLRYcFwxWtDaUnfe/&#10;VsG6eGsmrv/dv5rXz9PH9nH8NT9tlHrotS/PIAK14R6+tbdawWQ+hf8z8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803yAAAANwAAAAPAAAAAAAAAAAAAAAAAJgCAABk&#10;cnMvZG93bnJldi54bWxQSwUGAAAAAAQABAD1AAAAjQMAAAAA&#10;" path="m24,37r-3,l18,37r-3,l12,37r-3,l6,37r-3,l,37,,,3,,6,,9,r3,l15,r3,l21,r3,l24,37xe" fillcolor="#32f2ff" stroked="f">
                      <v:path arrowok="t" o:connecttype="custom" o:connectlocs="24,37;21,37;18,37;15,37;12,37;9,37;6,37;3,37;0,37;0,0;3,0;6,0;9,0;12,0;15,0;18,0;21,0;24,0;24,37" o:connectangles="0,0,0,0,0,0,0,0,0,0,0,0,0,0,0,0,0,0,0"/>
                    </v:shape>
                    <v:shape id="Freeform 297" o:spid="_x0000_s2395" style="position:absolute;left:855;top:826;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ZRcUA&#10;AADcAAAADwAAAGRycy9kb3ducmV2LnhtbERPy2rCQBTdC/2H4RbcSDNRqtTUUYqPYqEbbUPp7pK5&#10;zYRm7oTMaOLfOwvB5eG8F6ve1uJMra8cKxgnKQjiwumKSwXfX7unFxA+IGusHZOCC3lYLR8GC8y0&#10;6/hA52MoRQxhn6ECE0KTSekLQxZ94hriyP251mKIsC2lbrGL4baWkzSdSYsVxwaDDa0NFf/Hk1Ww&#10;rrbd1I1+Rxez+cw/9s+Tn3n+rtTwsX97BRGoD3fxzb3XCqbzuDae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FlFxQAAANwAAAAPAAAAAAAAAAAAAAAAAJgCAABkcnMv&#10;ZG93bnJldi54bWxQSwUGAAAAAAQABAD1AAAAigMAAAAA&#10;" path="m24,37r-3,l19,37r-4,l12,37r-3,l6,37r-3,l,37,,,3,,6,,9,r3,l15,r4,l21,r3,l24,3r,5l24,13r,6l24,24r,5l24,34r,3xe" fillcolor="#32f2ff" stroked="f">
                      <v:path arrowok="t" o:connecttype="custom" o:connectlocs="24,37;21,37;19,37;15,37;12,37;9,37;6,37;3,37;0,37;0,0;3,0;6,0;9,0;12,0;15,0;19,0;21,0;24,0;24,3;24,8;24,13;24,19;24,24;24,29;24,34;24,37" o:connectangles="0,0,0,0,0,0,0,0,0,0,0,0,0,0,0,0,0,0,0,0,0,0,0,0,0,0"/>
                    </v:shape>
                    <v:shape id="Freeform 298" o:spid="_x0000_s2396" style="position:absolute;left:810;top:640;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ZG8IA&#10;AADcAAAADwAAAGRycy9kb3ducmV2LnhtbESP3YrCMBSE7xd8h3CEvVtTF5RtNYoIwqo3/j3AoTm2&#10;1eakJrF2394Iwl4OM/MNM513phYtOV9ZVjAcJCCIc6srLhScjquvHxA+IGusLZOCP/Iwn/U+pphp&#10;++A9tYdQiAhhn6GCMoQmk9LnJRn0A9sQR+9sncEQpSukdviIcFPL7yQZS4MVx4USG1qWlF8Pd6Pg&#10;Tqbdu3RDbrdZX7ZytbjZa6HUZ79bTEAE6sJ/+N3+1QpGaQqv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kbwgAAANwAAAAPAAAAAAAAAAAAAAAAAJgCAABkcnMvZG93&#10;bnJldi54bWxQSwUGAAAAAAQABAD1AAAAhwMAAAAA&#10;" path="m,35r,2l,38r,2l1,42r,1l2,45r,2l3,48r1,2l4,51r1,2l6,54r1,1l8,57r1,1l10,59r1,1l13,61r1,1l15,63r2,1l18,65r2,1l21,66r2,1l24,68r2,l28,68r1,1l31,69r2,l35,69r1,l38,69r2,l42,68r1,l45,68r2,-1l48,66r2,l51,65r2,-1l54,63r1,-1l57,61r1,-1l59,59r1,-1l61,57r1,-2l63,54r1,-1l65,51r1,-1l67,48r,-1l68,45r,-2l69,42r,-2l69,38r,-1l69,35r,-2l69,31r,-1l69,28,68,26r,-1l67,23r,-2l66,20,65,18,64,17,63,16,62,14,61,13,60,12,59,10,58,9,57,8,55,7,54,6,53,5r-2,l50,4,48,3,47,2r-2,l43,1r-1,l40,1r-2,l36,,35,,33,,31,1r-2,l28,1r-2,l24,2r-1,l21,3,20,4,18,5r-1,l15,6,14,7,13,8,11,9r-1,1l9,12,8,13,7,14,6,16,5,17,4,18r,2l3,21,2,23r,2l1,26r,2l,30r,1l,33r,2xe" fillcolor="black" stroked="f">
                      <v:path arrowok="t" o:connecttype="custom" o:connectlocs="0,38;1,43;3,48;5,53;8,57;11,60;15,63;20,66;24,68;29,69;35,69;40,69;45,68;50,66;54,63;58,60;61,57;64,53;67,48;68,43;69,38;69,33;69,28;67,23;65,18;62,14;59,10;55,7;51,5;47,2;42,1;36,0;31,1;26,1;21,3;17,5;13,8;9,12;6,16;4,20;2,25;0,30;0,35" o:connectangles="0,0,0,0,0,0,0,0,0,0,0,0,0,0,0,0,0,0,0,0,0,0,0,0,0,0,0,0,0,0,0,0,0,0,0,0,0,0,0,0,0,0,0"/>
                    </v:shape>
                    <v:shape id="Freeform 299" o:spid="_x0000_s2397" style="position:absolute;left:822;top:65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j3cIA&#10;AADcAAAADwAAAGRycy9kb3ducmV2LnhtbERPz2vCMBS+C/4P4Qm72dQO3OiMRYTBDiLOjbHjo3k2&#10;xealNlmb/ffmMNjx4/u9qaLtxEiDbx0rWGU5COLa6ZYbBZ8fr8tnED4ga+wck4Jf8lBt57MNltpN&#10;/E7jOTQihbAvUYEJoS+l9LUhiz5zPXHiLm6wGBIcGqkHnFK47WSR52tpseXUYLCnvaH6ev6xCg6x&#10;P36Hr9PhNj0W49HL6J+kUephEXcvIALF8C/+c79pBes8zU9n0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qPdwgAAANwAAAAPAAAAAAAAAAAAAAAAAJgCAABkcnMvZG93&#10;bnJldi54bWxQSwUGAAAAAAQABAD1AAAAhwMAAAAA&#10;" path="m,22l,21,,20,,19,1,18r,-1l1,16r,-1l2,14r,-1l3,12r,-1l4,10,5,9,5,8,6,7r1,l8,6,8,5r1,l10,4,11,3r1,l13,2r1,l15,1r1,l17,1r1,l19,r1,l21,r2,l24,r1,l26,r1,1l28,1r1,l30,1r1,1l32,2r1,1l34,3r1,1l36,5r1,l38,6r1,1l40,8r1,1l41,10r1,1l42,12r1,1l43,14r1,1l44,16r,1l45,18r,1l45,20r,1l45,22r,2l45,25r,1l45,27r-1,1l44,29r,1l43,31r,1l42,33r,1l41,35r,1l40,37r-1,1l38,39r-1,1l36,40r-1,1l34,42r-1,l32,43r-1,l30,44r-1,l28,44r-1,l26,45r-1,l24,45r-1,l21,45r-1,l19,45,18,44r-1,l16,44r-1,l14,43r-1,l12,42r-1,l10,41,9,40r-1,l8,39,7,38r-1,l5,37r,-1l4,35,3,34r,-1l2,32r,-1l1,30r,-1l1,28r,-1l,26,,25,,24,,22xe" fillcolor="#32f2ff" stroked="f">
                      <v:path arrowok="t" o:connecttype="custom" o:connectlocs="0,20;1,17;2,14;3,11;5,8;8,6;10,4;13,2;16,1;19,0;23,0;26,0;29,1;32,2;35,4;38,6;40,8;42,11;43,14;44,17;45,20;45,24;45,27;44,30;42,33;41,36;39,38;36,40;33,42;30,44;27,44;24,45;20,45;17,44;14,43;11,42;8,40;6,38;4,35;2,32;1,29;0,26;0,22" o:connectangles="0,0,0,0,0,0,0,0,0,0,0,0,0,0,0,0,0,0,0,0,0,0,0,0,0,0,0,0,0,0,0,0,0,0,0,0,0,0,0,0,0,0,0"/>
                    </v:shape>
                    <v:shape id="Freeform 300" o:spid="_x0000_s2398" style="position:absolute;left:961;top:708;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CW8QA&#10;AADcAAAADwAAAGRycy9kb3ducmV2LnhtbESPwWrDMBBE74X+g9hCb42UQhzXjRJKICanQtx+wGJt&#10;bRNr5UpKYvfro0Igx2Fm3jCrzWh7cSYfOsca5jMFgrh2puNGw/fX7iUHESKywd4xaZgowGb9+LDC&#10;wrgLH+hcxUYkCIcCNbQxDoWUoW7JYpi5gTh5P85bjEn6RhqPlwS3vXxVKpMWO04LLQ60bak+Vier&#10;wbMq/7a/08KVjftcLrq3Oj9GrZ+fxo93EJHGeA/f2nujIVN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wlvEAAAA3AAAAA8AAAAAAAAAAAAAAAAAmAIAAGRycy9k&#10;b3ducmV2LnhtbFBLBQYAAAAABAAEAPUAAACJAwAAAAA=&#10;" path="m,84r9,l9,227r231,l240,84r35,l275,71,152,,,,,84xe" fillcolor="black" stroked="f">
                      <v:path arrowok="t" o:connecttype="custom" o:connectlocs="0,84;9,84;9,227;240,227;240,84;275,84;275,71;152,0;0,0;0,84" o:connectangles="0,0,0,0,0,0,0,0,0,0"/>
                    </v:shape>
                    <v:rect id="Rectangle 301" o:spid="_x0000_s2399" style="position:absolute;left:983;top:792;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WucUA&#10;AADcAAAADwAAAGRycy9kb3ducmV2LnhtbESPT2vCQBTE7wW/w/KE3uqutoYaXUWEQKH1UC14fWSf&#10;STD7NmY3f/rtu4VCj8PM/IbZ7EZbi55aXznWMJ8pEMS5MxUXGr7O2dMrCB+QDdaOScM3edhtJw8b&#10;TI0b+JP6UyhEhLBPUUMZQpNK6fOSLPqZa4ijd3WtxRBlW0jT4hDhtpYLpRJpseK4UGJDh5Ly26mz&#10;GjB5Mffj9fnj/N4luCpGlS0vSuvH6bhfgwg0hv/wX/vNaEjUA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Fa5xQAAANwAAAAPAAAAAAAAAAAAAAAAAJgCAABkcnMv&#10;ZG93bnJldi54bWxQSwUGAAAAAAQABAD1AAAAigMAAAAA&#10;" stroked="f"/>
                    <v:shape id="Freeform 302" o:spid="_x0000_s2400" style="position:absolute;left:972;top:720;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08QA&#10;AADcAAAADwAAAGRycy9kb3ducmV2LnhtbESPQWsCMRSE74X+h/AK3mpSF8RujWIFxYMXVyl4e2xe&#10;dxc3L0sSdf33RhA8DjPzDTOd97YVF/Khcazha6hAEJfONFxpOOxXnxMQISIbbB2ThhsFmM/e36aY&#10;G3flHV2KWIkE4ZCjhjrGLpcylDVZDEPXESfv33mLMUlfSePxmuC2lSOlxtJiw2mhxo6WNZWn4mw1&#10;/H3/ZsovTrsyrt32aLPlcWsLrQcf/eIHRKQ+vsLP9sZoGKsM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7PtPEAAAA3AAAAA8AAAAAAAAAAAAAAAAAmAIAAGRycy9k&#10;b3ducmV2LnhtbFBLBQYAAAAABAAEAPUAAACJAwAAAAA=&#10;" path="m239,59l,59,,,137,,239,59xe" fillcolor="#d80000" stroked="f">
                      <v:path arrowok="t" o:connecttype="custom" o:connectlocs="239,59;0,59;0,0;137,0;239,59" o:connectangles="0,0,0,0,0"/>
                    </v:shape>
                    <v:shape id="Freeform 303" o:spid="_x0000_s2401" style="position:absolute;left:1116;top:806;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6eMAA&#10;AADcAAAADwAAAGRycy9kb3ducmV2LnhtbERPTYvCMBC9C/6HMMLeNK2s4lZTEVFYxYuu3odmbIvN&#10;pDSx1v31mwXB4+N9L5adqURLjSstK4hHEQjizOqScwXnn+1wBsJ5ZI2VZVLwJAfLtN9bYKLtg4/U&#10;nnwuQgi7BBUU3teJlC4ryKAb2Zo4cFfbGPQBNrnUDT5CuKnkOIqm0mDJoaHAmtYFZbfT3SjYtfkh&#10;/uXN5PIMY85ftF/PNnulPgbdag7CU+ff4pf7WyuYRp/wfyYcAZ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d6eMAAAADcAAAADwAAAAAAAAAAAAAAAACYAgAAZHJzL2Rvd25y&#10;ZXYueG1sUEsFBgAAAAAEAAQA9QAAAIUDAAAAAA==&#10;" path="m,54r,2l,59r,3l1,64r1,3l2,70r1,2l4,75r1,2l6,79r2,3l9,84r1,2l12,88r2,2l15,92r2,1l19,95r2,2l23,98r2,2l28,101r2,1l32,103r3,1l37,105r2,1l42,106r3,1l47,107r3,l53,108r2,-1l58,107r3,l63,106r3,l68,105r3,-1l73,103r3,-1l78,101r2,-1l82,98r2,-1l86,95r2,-2l90,92r2,-2l93,88r2,-2l96,84r2,-2l99,79r1,-2l101,75r1,-3l103,70r1,-3l104,64r1,-2l105,59r,-3l105,54r,-3l105,48r,-3l104,43r,-3l103,38r-1,-3l101,33r-1,-3l99,28,98,26,96,23,95,21,93,19,92,17,90,15,88,14,86,12,84,10,82,9,80,7,78,6,76,5,73,4,71,3,68,2,66,1r-3,l61,,58,,55,,53,,50,,47,,45,,42,1r-3,l37,2,35,3,32,4,30,5,28,6,25,7,23,9r-2,1l19,12r-2,2l15,15r-1,2l12,19r-2,2l9,23,8,26,6,28,5,30,4,33,3,35,2,38r,2l1,43,,45r,3l,51r,3xe" fillcolor="black" stroked="f">
                      <v:path arrowok="t" o:connecttype="custom" o:connectlocs="0,59;2,67;4,75;8,82;12,88;17,93;23,98;30,102;37,105;45,107;53,108;61,107;68,105;76,102;82,98;88,93;93,88;98,82;101,75;104,67;105,59;105,51;104,43;102,35;99,28;95,21;90,15;84,10;78,6;71,3;63,1;55,0;47,0;39,1;32,4;25,7;19,12;14,17;9,23;5,30;2,38;0,45;0,54" o:connectangles="0,0,0,0,0,0,0,0,0,0,0,0,0,0,0,0,0,0,0,0,0,0,0,0,0,0,0,0,0,0,0,0,0,0,0,0,0,0,0,0,0,0,0"/>
                    </v:shape>
                    <v:shape id="Freeform 304" o:spid="_x0000_s2402" style="position:absolute;left:1128;top:818;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9/cMA&#10;AADcAAAADwAAAGRycy9kb3ducmV2LnhtbESPQWvCQBSE70L/w/IKvZndtmhLdJUiih5t2twf2WeS&#10;Nvs2Zrcm+feuUPA4zMw3zHI92EZcqPO1Yw3PiQJBXDhTc6nh+2s3fQfhA7LBxjFpGMnDevUwWWJq&#10;XM+fdMlCKSKEfYoaqhDaVEpfVGTRJ64ljt7JdRZDlF0pTYd9hNtGvig1lxZrjgsVtrSpqPjN/qwG&#10;+4qzt7P92Y3b49HtsyZXZptr/fQ4fCxABBrCPfzfPhgNczWD25l4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w9/cMAAADcAAAADwAAAAAAAAAAAAAAAACYAgAAZHJzL2Rv&#10;d25yZXYueG1sUEsFBgAAAAAEAAQA9QAAAIgDAAAAAA==&#10;" path="m,42l,40,,38,,36,,34,1,32r,-2l2,28,3,26,4,24,5,22,6,20,7,19,8,17,9,16r1,-2l12,13r1,-2l15,10,16,9,18,7,20,6,21,5,23,4,25,3r2,l29,2,31,1r2,l35,1,37,r2,l41,r2,l45,r2,1l49,1r2,l53,2r2,1l57,3r2,1l60,5r2,1l64,7r1,2l67,10r2,1l70,13r1,1l73,16r1,1l75,19r1,1l77,22r1,2l79,26r1,2l80,30r1,2l81,34r1,2l82,38r,2l82,42r,2l82,46r,2l81,50r,2l80,54r,2l79,58r-1,2l77,62r-1,2l75,65r-1,2l73,69r-2,1l70,72r-1,1l67,74r-2,2l64,77r-2,1l60,79r-1,1l57,81r-2,l53,82r-2,1l49,83r-2,l45,84r-2,l41,84r-2,l37,84,35,83r-2,l31,83,29,82,27,81r-2,l23,80,21,79,20,78,18,77,16,76,15,74,13,73,12,72,10,70,9,69,8,67,7,65,6,64,5,62,4,60,3,58,2,56,1,54r,-2l,50,,48,,46,,44,,42xe" fillcolor="#3ff200" stroked="f">
                      <v:path arrowok="t" o:connecttype="custom" o:connectlocs="0,38;1,32;3,26;6,20;9,16;13,11;18,7;23,4;29,2;35,1;41,0;47,1;53,2;59,4;64,7;69,11;73,16;76,20;79,26;81,32;82,38;82,44;81,50;80,56;77,62;74,67;70,72;65,76;60,79;55,81;49,83;43,84;37,84;31,83;25,81;20,78;15,74;10,70;7,65;4,60;1,54;0,48;0,42" o:connectangles="0,0,0,0,0,0,0,0,0,0,0,0,0,0,0,0,0,0,0,0,0,0,0,0,0,0,0,0,0,0,0,0,0,0,0,0,0,0,0,0,0,0,0"/>
                    </v:shape>
                    <v:shape id="Freeform 305" o:spid="_x0000_s2403" style="position:absolute;left:1125;top:813;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H+sMA&#10;AADcAAAADwAAAGRycy9kb3ducmV2LnhtbESPQWvCQBSE7wX/w/KEXopu9JBqdJVSEXo1FcHbI/vM&#10;BrNvY3aNaX+9Kwgeh5n5hlmue1uLjlpfOVYwGScgiAunKy4V7H+3oxkIH5A11o5JwR95WK8Gb0vM&#10;tLvxjro8lCJC2GeowITQZFL6wpBFP3YNcfROrrUYomxLqVu8Rbit5TRJUmmx4rhgsKFvQ8U5v1oF&#10;B+uP+UfjO/t52c3/3ZXNbMNKvQ/7rwWIQH14hZ/tH60gTVJ4nI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SH+sMAAADcAAAADwAAAAAAAAAAAAAAAACYAgAAZHJzL2Rv&#10;d25yZXYueG1sUEsFBgAAAAAEAAQA9QAAAIgDAAAAAA==&#10;" path="m40,119r12,l52,79,91,46,85,35,52,62r,-3l71,12,60,7,50,32,37,,26,4,40,40r,13l4,29,,40,40,69r,50xe" fillcolor="black" stroked="f">
                      <v:path arrowok="t" o:connecttype="custom" o:connectlocs="40,119;52,119;52,79;91,46;85,35;52,62;52,59;71,12;60,7;50,32;37,0;26,4;40,40;40,53;4,29;0,40;40,69;40,119" o:connectangles="0,0,0,0,0,0,0,0,0,0,0,0,0,0,0,0,0,0"/>
                    </v:shape>
                    <v:rect id="Rectangle 306" o:spid="_x0000_s2404" style="position:absolute;left:1003;top:786;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rect id="Rectangle 307" o:spid="_x0000_s2405" style="position:absolute;left:1015;top:798;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dtMQA&#10;AADcAAAADwAAAGRycy9kb3ducmV2LnhtbERPTWvCQBC9F/oflin0Is3GQG1NXYMoiiCCjQGvQ3aa&#10;BLOzIbs1aX999yD0+Hjfi2w0rbhR7xrLCqZRDIK4tLrhSkFx3r68g3AeWWNrmRT8kINs+fiwwFTb&#10;gT/plvtKhBB2KSqove9SKV1Zk0EX2Y44cF+2N+gD7CupexxCuGllEsczabDh0FBjR+uaymv+bRQc&#10;jvO366vZXdpJkeyHy+mXJrxR6vlpXH2A8DT6f/HdvdcKZnFYG86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L3bTEAAAA3AAAAA8AAAAAAAAAAAAAAAAAmAIAAGRycy9k&#10;b3ducmV2LnhtbFBLBQYAAAAABAAEAPUAAACJAwAAAAA=&#10;" fillcolor="#7f99b2" stroked="f"/>
                    <v:rect id="Rectangle 308" o:spid="_x0000_s2406" style="position:absolute;left:1015;top:820;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H28EA&#10;AADcAAAADwAAAGRycy9kb3ducmV2LnhtbESPQWsCMRSE74L/ITzBmyaKSF2NIkKLHmsXvD42z81i&#10;8rJsUt3+eyMIPQ4z8w2z2fXeiTt1sQmsYTZVIIirYBquNZQ/n5MPEDEhG3SBScMfRdhth4MNFiY8&#10;+Jvu51SLDOFYoAabUltIGStLHuM0tMTZu4bOY8qyq6Xp8JHh3sm5UkvpseG8YLGlg6Xqdv71Gm7t&#10;wjp3uso+XcpQNqf5US2+tB6P+v0aRKI+/Yff7aPRsFQreJ3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mR9vBAAAA3AAAAA8AAAAAAAAAAAAAAAAAmAIAAGRycy9kb3du&#10;cmV2LnhtbFBLBQYAAAAABAAEAPUAAACGAwAAAAA=&#10;" fillcolor="#ff7f00" stroked="f"/>
                    <v:shape id="Freeform 309" o:spid="_x0000_s2407" style="position:absolute;left:1041;top:86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hXMMA&#10;AADcAAAADwAAAGRycy9kb3ducmV2LnhtbERPzWrCQBC+F3yHZQQvoW6SQyipq5RqoXgoNPYBhuyY&#10;xGZnY3bNxrd3D4UeP77/zW42vZhodJ1lBdk6BUFcW91xo+Dn9PH8AsJ5ZI29ZVJwJwe77eJpg6W2&#10;gb9pqnwjYgi7EhW03g+llK5uyaBb24E4cmc7GvQRjo3UI4YYbnqZp2khDXYcG1oc6L2l+re6GQXX&#10;ab8P+fVyPn3p7HKsk3DAJCi1Ws5vryA8zf5f/Of+1AqKLM6P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6hXMMAAADcAAAADwAAAAAAAAAAAAAAAACYAgAAZHJzL2Rv&#10;d25yZXYueG1sUEsFBgAAAAAEAAQA9QAAAIgDAAAAAA==&#10;" path="m,8r,l,9r,1l,11r1,1l1,13r1,l2,14r1,l4,15r1,l6,15r1,l8,15r1,l10,15r1,l12,14r1,-1l14,12r,-1l15,11r,-1l15,9r,-1l15,7r,-1l15,5,14,4r,-1l13,3r,-1l12,2r,-1l11,1,10,,9,,8,,7,,6,,5,,4,r,1l3,1,2,2,1,3,,4,,5,,6,,7,,8xe" fillcolor="black" stroked="f">
                      <v:path arrowok="t" o:connecttype="custom" o:connectlocs="0,8;0,9;0,10;0,10;0,11;1,12;1,12;2,13;2,13;3,14;3,14;4,15;5,15;5,15;6,15;7,15;8,15;9,15;9,15;10,15;11,15;12,14;13,13;13,13;14,12;14,11;15,10;15,10;15,9;15,8;15,7;15,6;15,6;15,5;14,4;13,3;12,2;11,1;10,0;9,0;9,0;8,0;7,0;6,0;5,0;5,0;4,1;3,1;2,2;1,3;0,4;0,5;0,6;0,6;0,7" o:connectangles="0,0,0,0,0,0,0,0,0,0,0,0,0,0,0,0,0,0,0,0,0,0,0,0,0,0,0,0,0,0,0,0,0,0,0,0,0,0,0,0,0,0,0,0,0,0,0,0,0,0,0,0,0,0,0"/>
                    </v:shape>
                    <v:shape id="Freeform 310" o:spid="_x0000_s2408" style="position:absolute;left:902;top:433;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oBsYA&#10;AADcAAAADwAAAGRycy9kb3ducmV2LnhtbESPQWsCMRSE74X+h/CEXkSzK1TKahRpVdpLodsKHl83&#10;z83SzUvYxHX9901B6HGYmW+Y5XqwreipC41jBfk0A0FcOd1wreDrczd5AhEissbWMSm4UoD16v5u&#10;iYV2F/6gvoy1SBAOBSowMfpCylAZshimzhMn7+Q6izHJrpa6w0uC21bOsmwuLTacFgx6ejZU/ZRn&#10;q6Dcs2lOx0d/8N9vL9fxbtu/z7ZKPYyGzQJEpCH+h2/tV61gnuf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loBsYAAADcAAAADwAAAAAAAAAAAAAAAACYAgAAZHJz&#10;L2Rvd25yZXYueG1sUEsFBgAAAAAEAAQA9QAAAIsDA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311" o:spid="_x0000_s2409" style="position:absolute;left:3206;top:16090;width:3194;height:3258" coordorigin="505,1163"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312" o:spid="_x0000_s2410" style="position:absolute;left:505;top:1163;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Sa8QA&#10;AADcAAAADwAAAGRycy9kb3ducmV2LnhtbESPQWsCMRSE70L/Q3gFL1KzKohsjVJcVnrxUHUPvT02&#10;r5ulm5clibr++0YQehxm5htmvR1sJ67kQ+tYwWyagSCunW65UXA+lW8rECEia+wck4I7BdhuXkZr&#10;zLW78Rddj7ERCcIhRwUmxj6XMtSGLIap64mT9+O8xZikb6T2eEtw28l5li2lxZbTgsGedobq3+PF&#10;KiiKu58csuFSkOF9WX13sawqpcavw8c7iEhD/A8/259awXK2gMe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WUmvEAAAA3AAAAA8AAAAAAAAAAAAAAAAAmAIAAGRycy9k&#10;b3ducmV2LnhtbFBLBQYAAAAABAAEAPUAAACJAwAAAAA=&#10;" path="m401,199r,-13l250,117r,-60l278,57r,-8l283,49r,18l312,67,312,,283,r,19l278,19r,-13l248,6r,13l224,19r,-13l194,6r,13l189,19,189,,160,r,67l189,67r,-18l194,49r,8l223,57r1,48l204,96,,186r,13l30,199r,314l366,512r,-313l401,199xe" fillcolor="black" stroked="f">
                      <v:path arrowok="t" o:connecttype="custom" o:connectlocs="401,199;401,186;250,117;250,57;278,57;278,49;283,49;283,67;312,67;312,0;283,0;283,19;278,19;278,6;248,6;248,19;224,19;224,6;194,6;194,19;189,19;189,0;160,0;160,67;189,67;189,49;194,49;194,57;223,57;224,105;204,96;0,186;0,199;30,199;30,513;366,512;366,199;401,199" o:connectangles="0,0,0,0,0,0,0,0,0,0,0,0,0,0,0,0,0,0,0,0,0,0,0,0,0,0,0,0,0,0,0,0,0,0,0,0,0,0"/>
                    </v:shape>
                    <v:shape id="Freeform 313" o:spid="_x0000_s2411" style="position:absolute;left:534;top:1272;width:345;height:77;visibility:visible;mso-wrap-style:square;v-text-anchor:top" coordsize="3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I/8YA&#10;AADcAAAADwAAAGRycy9kb3ducmV2LnhtbESPT2sCMRTE70K/Q3gFbzWrrrZsjSKCraAX/1x6e2xe&#10;d0M3L0sSddtPb4SCx2FmfsPMFp1txIV8MI4VDAcZCOLSacOVgtNx/fIGIkRkjY1jUvBLARbzp94M&#10;C+2uvKfLIVYiQTgUqKCOsS2kDGVNFsPAtcTJ+3beYkzSV1J7vCa4beQoy6bSouG0UGNLq5rKn8PZ&#10;Kvib5MvJyXz67fp15L5249x0H7lS/edu+Q4iUhcf4f/2RiuYDnO4n0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OI/8YAAADcAAAADwAAAAAAAAAAAAAAAACYAgAAZHJz&#10;L2Rvd25yZXYueG1sUEsFBgAAAAAEAAQA9QAAAIsDAAAAAA==&#10;" path="m176,l345,77r-26,l279,77r-51,l173,77r-55,l67,77r-41,l,77,176,xe" fillcolor="#d80000" stroked="f">
                      <v:path arrowok="t" o:connecttype="custom" o:connectlocs="176,0;345,77;319,77;279,77;228,77;173,77;118,77;67,77;26,77;0,77;176,0" o:connectangles="0,0,0,0,0,0,0,0,0,0,0"/>
                    </v:shape>
                    <v:shape id="Freeform 314" o:spid="_x0000_s2412" style="position:absolute;left:546;top:1362;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4w8UA&#10;AADcAAAADwAAAGRycy9kb3ducmV2LnhtbESPQWvCQBSE7wX/w/IEb3UTwVCjq0hpqQc9aOvB22P3&#10;mUSzb2N21fTfd4WCx2FmvmFmi87W4katrxwrSIcJCGLtTMWFgp/vz9c3ED4gG6wdk4Jf8rCY915m&#10;mBt35y3ddqEQEcI+RwVlCE0updclWfRD1xBH7+haiyHKtpCmxXuE21qOkiSTFiuOCyU29F6SPu+u&#10;VkGXrgudHfzHBfVkP/7Sp81ke1Jq0O+WUxCBuvAM/7dXRkGWjuFx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PjDxQAAANwAAAAPAAAAAAAAAAAAAAAAAJgCAABkcnMv&#10;ZG93bnJldi54bWxQSwUGAAAAAAQABAD1AAAAigMAAAAA&#10;" path="m312,301l,301,,284,,249,,201,,149,,96,,50,,16,,,312,r,301xe" stroked="f">
                      <v:path arrowok="t" o:connecttype="custom" o:connectlocs="312,301;0,301;0,284;0,249;0,201;0,149;0,96;0,50;0,16;0,0;312,0;312,301" o:connectangles="0,0,0,0,0,0,0,0,0,0,0,0"/>
                    </v:shape>
                    <v:shape id="Freeform 315" o:spid="_x0000_s2413" style="position:absolute;left:531;top:1550;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BOsIA&#10;AADcAAAADwAAAGRycy9kb3ducmV2LnhtbESP3YrCMBSE74V9h3AW9k5TqxSpRtkVBMUrfx7g0Jxt&#10;is1JSbLavv1GELwcZuYbZrXpbSvu5EPjWMF0koEgrpxuuFZwvezGCxAhImtsHZOCgQJs1h+jFZba&#10;PfhE93OsRYJwKFGBibErpQyVIYth4jri5P06bzEm6WupPT4S3LYyz7JCWmw4LRjsaGuoup3/rAK/&#10;y7OfuRxu/TDb+rY6eJPPj0p9ffbfSxCR+vgOv9p7raCYFvA8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AE6wgAAANwAAAAPAAAAAAAAAAAAAAAAAJgCAABkcnMvZG93&#10;bnJldi54bWxQSwUGAAAAAAQABAD1AAAAhwMAAAAA&#10;" path="m,l,70r59,l59,66r72,l131,4,59,4,59,,,xe" fillcolor="black" stroked="f">
                      <v:path arrowok="t" o:connecttype="custom" o:connectlocs="0,0;0,70;59,70;59,66;131,66;131,4;59,4;59,0;0,0" o:connectangles="0,0,0,0,0,0,0,0,0"/>
                    </v:shape>
                    <v:shape id="Freeform 316" o:spid="_x0000_s2414" style="position:absolute;left:544;top:1562;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q28cA&#10;AADcAAAADwAAAGRycy9kb3ducmV2LnhtbESPQUvDQBSE7wX/w/IEL2I2EVolZltUbGrBi1FQb4/s&#10;M4lm3y7ZtUn7611B6HGYmW+YYjWZXuxo8J1lBVmSgiCure64UfD6sr64BuEDssbeMinYk4fV8mRW&#10;YK7tyM+0q0IjIoR9jgraEFwupa9bMugT64ij92kHgyHKoZF6wDHCTS8v03QhDXYcF1p0dN9S/V39&#10;GAXvH93m3JXpdvP2MHee7w5PZfal1NnpdHsDItAUjuH/9qNWsMiu4O9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1KtvHAAAA3AAAAA8AAAAAAAAAAAAAAAAAmAIAAGRy&#10;cy9kb3ducmV2LnhtbFBLBQYAAAAABAAEAPUAAACMAwAAAAA=&#10;" path="m,l3,,8,r4,l17,r5,l27,r4,l34,r,46l31,46r-4,l22,46r-5,l12,46r-4,l3,46,,46,,42,,37,,30,,23,,16,,10,,4,,xe" fillcolor="#b2b200" stroked="f">
                      <v:path arrowok="t" o:connecttype="custom" o:connectlocs="0,0;3,0;8,0;12,0;17,0;22,0;27,0;31,0;34,0;34,46;31,46;27,46;22,46;17,46;12,46;8,46;3,46;0,46;0,42;0,37;0,30;0,23;0,16;0,10;0,4;0,0" o:connectangles="0,0,0,0,0,0,0,0,0,0,0,0,0,0,0,0,0,0,0,0,0,0,0,0,0,0"/>
                    </v:shape>
                    <v:shape id="Freeform 317" o:spid="_x0000_s2415" style="position:absolute;left:591;top:1566;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sF8MA&#10;AADcAAAADwAAAGRycy9kb3ducmV2LnhtbERPy2oCMRTdC/2HcAtuSs2MiMjUKENLRZQiPj7gdnLn&#10;0U5uhiTq+PdmIbg8nPd82ZtWXMj5xrKCdJSAIC6sbrhScDp+v89A+ICssbVMCm7kYbl4Gcwx0/bK&#10;e7ocQiViCPsMFdQhdJmUvqjJoB/ZjjhypXUGQ4SuktrhNYabVo6TZCoNNhwbauzos6bi/3A2Cnbb&#10;3P1uVj+bcvKWn9Ly9nU8d39KDV/7/ANEoD48xQ/3WiuYpnFt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QsF8MAAADcAAAADwAAAAAAAAAAAAAAAACYAgAAZHJzL2Rv&#10;d25yZXYueG1sUEsFBgAAAAAEAAQA9QAAAIgDAAAAAA==&#10;" path="m24,38r-3,l18,38r-3,l12,38r-4,l5,38r-3,l,38,,,2,,5,,8,r4,l15,r3,l21,r3,l24,38xe" fillcolor="#32f2ff" stroked="f">
                      <v:path arrowok="t" o:connecttype="custom" o:connectlocs="24,38;21,38;18,38;15,38;12,38;8,38;5,38;2,38;0,38;0,0;2,0;5,0;8,0;12,0;15,0;18,0;21,0;24,0;24,38" o:connectangles="0,0,0,0,0,0,0,0,0,0,0,0,0,0,0,0,0,0,0"/>
                    </v:shape>
                    <v:shape id="Freeform 318" o:spid="_x0000_s2416" style="position:absolute;left:627;top:1566;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JjMYA&#10;AADcAAAADwAAAGRycy9kb3ducmV2LnhtbESP3WoCMRSE7wt9h3AK3hTNrhRpV6MsLRVRpFR9gOPm&#10;7I/dnCxJ1PXtG6HQy2FmvmFmi9604kLON5YVpKMEBHFhdcOVgsP+c/gKwgdkja1lUnAjD4v548MM&#10;M22v/E2XXahEhLDPUEEdQpdJ6YuaDPqR7YijV1pnMETpKqkdXiPctHKcJBNpsOG4UGNH7zUVP7uz&#10;UfC1yd1xvdyuy5fn/JCWt4/9uTspNXjq8ymIQH34D/+1V1rBJH2D+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iJjMYAAADcAAAADwAAAAAAAAAAAAAAAACYAgAAZHJz&#10;L2Rvd25yZXYueG1sUEsFBgAAAAAEAAQA9QAAAIsDAAAAAA==&#10;" path="m24,38r-3,l18,38r-3,l12,38r-4,l5,38r-3,l,38,,,2,,5,,8,r4,l15,r3,l21,r3,l24,4r,4l24,14r,5l24,25r,5l24,34r,4xe" fillcolor="#32f2ff" stroked="f">
                      <v:path arrowok="t" o:connecttype="custom" o:connectlocs="24,38;21,38;18,38;15,38;12,38;8,38;5,38;2,38;0,38;0,0;2,0;5,0;8,0;12,0;15,0;18,0;21,0;24,0;24,4;24,8;24,14;24,19;24,25;24,30;24,34;24,38" o:connectangles="0,0,0,0,0,0,0,0,0,0,0,0,0,0,0,0,0,0,0,0,0,0,0,0,0,0"/>
                    </v:shape>
                    <v:shape id="Freeform 319" o:spid="_x0000_s2417" style="position:absolute;left:582;top:1381;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YHcAA&#10;AADcAAAADwAAAGRycy9kb3ducmV2LnhtbERPS27CMBDdV+IO1iB1VxxYoJLGQQgJiaYbAj3AKB6S&#10;QDwOtgnp7fGiEsun98/Wo+nEQM63lhXMZwkI4srqlmsFv6fdxycIH5A1dpZJwR95WOeTtwxTbR9c&#10;0nAMtYgh7FNU0ITQp1L6qiGDfmZ74sidrTMYInS11A4fMdx0cpEkS2mw5djQYE/bhqrr8W4U3MkM&#10;pVsV5A7F9+VH7jY3e62Vep+Omy8QgcbwEv+791rBchHnxz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JYHcAAAADcAAAADwAAAAAAAAAAAAAAAACYAgAAZHJzL2Rvd25y&#10;ZXYueG1sUEsFBgAAAAAEAAQA9QAAAIUDAAAAAA==&#10;" path="m,34r,2l,38r,2l,41r1,2l1,44r1,2l2,48r1,1l4,51r1,1l6,53r1,2l8,56r1,1l10,59r1,1l12,61r2,1l15,63r1,1l18,65r1,l21,66r1,1l24,67r2,1l27,68r2,l31,69r1,l34,69r2,l38,69r2,-1l41,68r2,l45,67r1,l48,66r1,-1l51,65r1,-1l54,63r1,-1l56,61r1,-1l59,59r1,-2l61,56r1,-1l63,53r1,-1l65,51r,-2l66,48r1,-2l67,44r1,-1l68,41r,-1l69,38r,-2l69,34r,-1l69,31,68,29r,-2l68,26,67,24r,-2l66,21,65,19r,-1l64,16,63,15,62,14,61,12,60,11,59,10,57,9,56,8,55,7,54,6,52,5,51,4,49,3r-1,l46,2,45,1r-2,l41,1,40,,38,,36,,34,,32,,31,,29,,27,1r-1,l24,1,22,2,21,3r-2,l18,4,16,5,15,6,14,7,12,8,11,9r-1,1l9,11,8,12,7,14,6,15,5,16,4,18,3,19,2,21r,1l1,24r,2l,27r,2l,31r,2l,34xe" fillcolor="black" stroked="f">
                      <v:path arrowok="t" o:connecttype="custom" o:connectlocs="0,38;1,43;2,48;5,52;8,56;11,60;15,63;19,65;24,67;29,68;34,69;40,68;45,67;49,65;54,63;57,60;61,56;64,52;66,48;68,43;69,38;69,33;68,27;67,22;65,18;62,14;59,10;55,7;51,4;46,2;41,1;36,0;31,0;26,1;21,3;16,5;12,8;9,11;6,15;3,19;1,24;0,29;0,34" o:connectangles="0,0,0,0,0,0,0,0,0,0,0,0,0,0,0,0,0,0,0,0,0,0,0,0,0,0,0,0,0,0,0,0,0,0,0,0,0,0,0,0,0,0,0"/>
                    </v:shape>
                    <v:shape id="Freeform 320" o:spid="_x0000_s2418" style="position:absolute;left:594;top:1393;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mJMUA&#10;AADcAAAADwAAAGRycy9kb3ducmV2LnhtbESPQWvCQBSE7wX/w/KE3upGoaFGV9GC2EN7aBT0+Mg+&#10;k2D2bbq7mvjvu4LgcZiZb5j5sjeNuJLztWUF41ECgriwuuZSwX63efsA4QOyxsYyKbiRh+Vi8DLH&#10;TNuOf+mah1JECPsMFVQhtJmUvqjIoB/Zljh6J+sMhihdKbXDLsJNIydJkkqDNceFClv6rKg45xej&#10;YHqcft9223WB5aHDH+f+Nvl7qtTrsF/NQATqwzP8aH9pBelkDP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2YkxQAAANwAAAAPAAAAAAAAAAAAAAAAAJgCAABkcnMv&#10;ZG93bnJldi54bWxQSwUGAAAAAAQABAD1AAAAigMAAAAA&#10;" path="m,22l,21,,20,,19,,17,,16,1,15r,-1l1,13,2,12r,-1l3,10,4,9,5,8,6,7,6,6,7,5r1,l9,4,10,3r1,l11,2r1,l13,1r1,l16,1,17,r1,l19,r1,l21,r1,l23,r1,l26,r1,l28,r1,1l30,1r1,l32,2r1,l34,3r1,l36,4r1,1l38,6r1,1l40,8r,1l41,9r,1l42,11r,1l43,13r,1l44,15r,1l44,17r,2l45,20r,1l45,22r,1l45,24r-1,1l44,26r,2l44,29r-1,1l43,31r-1,1l42,33r-1,1l40,35r,1l39,37r-1,1l37,39r-1,1l35,41r-1,l33,42r-1,l31,43r-1,l29,43r-1,1l27,44r-1,l24,44r-1,l22,44r-1,l20,44r-1,l18,44r-1,l16,43r-2,l13,43,12,42r-1,l11,41r-1,l9,40,8,39r-1,l6,38r,-1l5,36,4,35r,-1l3,34,2,33r,-1l1,31r,-1l1,29,,28,,26,,25,,24,,23,,22xe" fillcolor="#32f2ff" stroked="f">
                      <v:path arrowok="t" o:connecttype="custom" o:connectlocs="0,20;0,16;1,13;3,10;5,8;7,5;10,3;12,2;16,1;19,0;22,0;26,0;29,1;32,2;35,3;37,5;40,8;41,10;43,13;44,16;45,20;45,23;44,26;43,30;42,33;40,35;38,38;36,40;33,42;30,43;27,44;23,44;20,44;17,44;13,43;11,41;8,39;6,37;4,34;2,32;1,29;0,25;0,22" o:connectangles="0,0,0,0,0,0,0,0,0,0,0,0,0,0,0,0,0,0,0,0,0,0,0,0,0,0,0,0,0,0,0,0,0,0,0,0,0,0,0,0,0,0,0"/>
                    </v:shape>
                    <v:shape id="Freeform 321" o:spid="_x0000_s2419" style="position:absolute;left:732;top:1449;width:276;height:226;visibility:visible;mso-wrap-style:square;v-text-anchor:top" coordsize="27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8s8cA&#10;AADcAAAADwAAAGRycy9kb3ducmV2LnhtbESPT2vCQBTE70K/w/IKvUjdmEMs0VVKbUt68KDtweMj&#10;+5oEs2/T7OaPfvquIHgcZuY3zGozmlr01LrKsoL5LAJBnFtdcaHg5/vj+QWE88gaa8uk4EwONuuH&#10;yQpTbQfeU3/whQgQdikqKL1vUildXpJBN7MNcfB+bWvQB9kWUrc4BLipZRxFiTRYcVgosaG3kvLT&#10;oTMKLtus2x45W3x9vp+c3s2n+g+nSj09jq9LEJ5Gfw/f2plWkMQxXM+EI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LPHAAAA3AAAAA8AAAAAAAAAAAAAAAAAmAIAAGRy&#10;cy9kb3ducmV2LnhtbFBLBQYAAAAABAAEAPUAAACMAwAAAAA=&#10;" path="m,84r10,l10,226r230,l240,84r36,l276,71,153,,,,,84xe" fillcolor="black" stroked="f">
                      <v:path arrowok="t" o:connecttype="custom" o:connectlocs="0,84;10,84;10,226;240,226;240,84;276,84;276,71;153,0;0,0;0,84" o:connectangles="0,0,0,0,0,0,0,0,0,0"/>
                    </v:shape>
                    <v:rect id="Rectangle 322" o:spid="_x0000_s2420" style="position:absolute;left:755;top:1533;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vQsUA&#10;AADcAAAADwAAAGRycy9kb3ducmV2LnhtbESPQWvCQBSE70L/w/IK3nS3RkONrlKEQMF6qBZ6fWSf&#10;SWj2bZrdxPTfdwsFj8PMfMNs96NtxECdrx1reJorEMSFMzWXGj4u+ewZhA/IBhvHpOGHPOx3D5Mt&#10;Zsbd+J2GcyhFhLDPUEMVQptJ6YuKLPq5a4mjd3WdxRBlV0rT4S3CbSMXSqXSYs1xocKWDhUVX+fe&#10;asB0ab5P1+TtcuxTXJejylefSuvp4/iyARFoDPfwf/vVaEgXC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a9CxQAAANwAAAAPAAAAAAAAAAAAAAAAAJgCAABkcnMv&#10;ZG93bnJldi54bWxQSwUGAAAAAAQABAD1AAAAigMAAAAA&#10;" stroked="f"/>
                    <v:shape id="Freeform 323" o:spid="_x0000_s2421" style="position:absolute;left:743;top:1461;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6x8MA&#10;AADcAAAADwAAAGRycy9kb3ducmV2LnhtbESPQYvCMBSE74L/ITxhb5qqi6zVKCqsePBiVwRvj+bZ&#10;FpuXkkSt/94sCB6HmfmGmS9bU4s7OV9ZVjAcJCCIc6srLhQc/377PyB8QNZYWyYFT/KwXHQ7c0y1&#10;ffCB7lkoRISwT1FBGUKTSunzkgz6gW2Io3exzmCI0hVSO3xEuKnlKEkm0mDFcaHEhjYl5dfsZhSc&#10;putx4lbXQx62dn824815bzKlvnrtagYiUBs+4Xd7pxVMRt/wfy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f6x8MAAADcAAAADwAAAAAAAAAAAAAAAACYAgAAZHJzL2Rv&#10;d25yZXYueG1sUEsFBgAAAAAEAAQA9QAAAIgDAAAAAA==&#10;" path="m239,59l1,59,,,138,,239,59xe" fillcolor="#d80000" stroked="f">
                      <v:path arrowok="t" o:connecttype="custom" o:connectlocs="239,59;1,59;0,0;138,0;239,59" o:connectangles="0,0,0,0,0"/>
                    </v:shape>
                    <v:shape id="Freeform 324" o:spid="_x0000_s2422" style="position:absolute;left:887;top:1546;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hO8gA&#10;AADcAAAADwAAAGRycy9kb3ducmV2LnhtbESPQWvCQBSE74L/YXkFb3WjYNqmriJpbW2hh6qH9vbI&#10;PpNg9m3YXTX6691CweMwM98w03lnGnEk52vLCkbDBARxYXXNpYLtZnn/CMIHZI2NZVJwJg/zWb83&#10;xUzbE3/TcR1KESHsM1RQhdBmUvqiIoN+aFvi6O2sMxiidKXUDk8Rbho5TpJUGqw5LlTYUl5RsV8f&#10;jILX9HOX/15eRh9vizz5ad+fHpz/Umpw1y2eQQTqwi38315pBel4An9n4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GE7yAAAANwAAAAPAAAAAAAAAAAAAAAAAJgCAABk&#10;cnMvZG93bnJldi54bWxQSwUGAAAAAAQABAD1AAAAjQMAAAAA&#10;" path="m,54r,3l1,60r,2l1,65r1,3l3,70r1,3l5,75r1,2l7,80r1,2l9,84r2,2l13,88r1,2l16,92r2,2l20,96r2,1l24,99r2,1l28,102r2,1l33,104r2,1l38,106r2,l43,107r2,l48,108r3,l53,108r3,l59,108r2,-1l64,107r2,-1l69,106r2,-1l74,104r2,-1l78,102r3,-2l83,99r2,-2l87,96r2,-2l91,92r1,-2l94,88r2,-2l97,84r1,-2l100,80r1,-3l102,75r1,-2l104,70r,-2l105,65r,-3l106,60r,-3l106,54r,-3l106,49r-1,-3l105,43r-1,-2l104,38r-1,-2l102,33r-1,-2l100,28,98,26,97,24,96,22,94,20,92,18,91,16,89,14,87,12,85,11,83,9,81,8,78,7,76,5,74,4,71,3r-2,l66,2,64,1r-3,l59,,56,,53,,51,,48,,45,1r-2,l40,2,38,3r-3,l33,4,30,5,28,7,26,8,24,9r-2,2l20,12r-2,2l16,16r-2,2l13,20r-2,2l9,24,8,26,7,28,6,31,5,33,4,36,3,38,2,41,1,43r,3l1,49,,51r,3xe" fillcolor="black" stroked="f">
                      <v:path arrowok="t" o:connecttype="custom" o:connectlocs="1,60;2,68;5,75;8,82;13,88;18,94;24,99;30,103;38,106;45,107;53,108;61,107;69,106;76,103;83,99;89,94;94,88;98,82;102,75;104,68;106,60;106,51;105,43;103,36;100,28;96,22;91,16;85,11;78,7;71,3;64,1;56,0;48,0;40,2;33,4;26,8;20,12;14,18;9,24;6,31;3,38;1,46;0,54" o:connectangles="0,0,0,0,0,0,0,0,0,0,0,0,0,0,0,0,0,0,0,0,0,0,0,0,0,0,0,0,0,0,0,0,0,0,0,0,0,0,0,0,0,0,0"/>
                    </v:shape>
                    <v:shape id="Freeform 325" o:spid="_x0000_s2423" style="position:absolute;left:899;top:1559;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P48QA&#10;AADcAAAADwAAAGRycy9kb3ducmV2LnhtbESPT2sCMRTE74LfITyhN81WyrJsjVL6B+pNbanXR/Lc&#10;rN28bDeprn56Iwgeh5n5DTNb9K4RB+pC7VnB4yQDQay9qblS8P31MS5AhIhssPFMCk4UYDEfDmZY&#10;Gn/kNR02sRIJwqFEBTbGtpQyaEsOw8S3xMnb+c5hTLKrpOnwmOCukdMsy6XDmtOCxZZeLenfzb9T&#10;sPVL3vKb/Xnyq71enQvN73+FUg+j/uUZRKQ+3sO39qdRkE9zuJ5JR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D+PEAAAA3AAAAA8AAAAAAAAAAAAAAAAAmAIAAGRycy9k&#10;b3ducmV2LnhtbFBLBQYAAAAABAAEAPUAAACJAwAAAAA=&#10;" path="m,42l,39,,37,1,35r,-2l1,31,2,29,3,27r,-2l4,24,5,22,6,20,7,18,8,17r2,-2l11,14r1,-2l14,11,15,9,17,8,19,7,20,6,22,5,24,4,26,3,27,2r2,l31,1,33,r2,l37,r2,l41,r3,l46,r2,l50,r2,1l54,2r2,l57,3r2,1l61,5r2,1l64,7r2,1l68,9r1,2l71,12r1,2l73,15r1,2l76,18r1,2l78,22r1,2l80,25r,2l81,29r,2l82,33r,2l83,37r,2l83,42r,2l83,46r-1,2l82,50r-1,2l81,54r-1,2l80,58r-1,2l78,61r-1,2l76,65r-2,1l73,68r-1,2l71,71r-2,1l68,74r-2,1l64,76r-1,1l61,78r-2,1l57,80r-1,1l54,82r-2,l50,83r-2,l46,83r-2,l41,83r-2,l37,83r-2,l33,83,31,82r-2,l27,81,26,80,24,79,22,78,20,77,19,76,17,75,15,74,14,72,12,71,11,70,10,68,8,66,7,65,6,63,5,61,4,60,3,58r,-2l2,54,1,52r,-2l1,48,,46,,44,,42xe" fillcolor="#3ff200" stroked="f">
                      <v:path arrowok="t" o:connecttype="custom" o:connectlocs="0,37;1,31;3,25;6,20;10,15;14,11;19,7;24,4;29,2;35,0;41,0;48,0;54,2;59,4;64,7;69,11;73,15;77,20;80,25;81,31;83,37;83,44;82,50;80,56;78,61;74,66;71,71;66,75;61,78;56,81;50,83;44,83;37,83;31,82;26,80;20,77;15,74;11,70;7,65;4,60;2,54;1,48;0,42" o:connectangles="0,0,0,0,0,0,0,0,0,0,0,0,0,0,0,0,0,0,0,0,0,0,0,0,0,0,0,0,0,0,0,0,0,0,0,0,0,0,0,0,0,0,0"/>
                    </v:shape>
                    <v:shape id="Freeform 326" o:spid="_x0000_s2424" style="position:absolute;left:896;top:1554;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focQA&#10;AADcAAAADwAAAGRycy9kb3ducmV2LnhtbESP0WrCQBRE3wX/YbmFvkjdKDSa1FWCUPBBCol+wCV7&#10;TUKzd8PuatK/7wqFPg4zc4bZHSbTiwc531lWsFomIIhrqztuFFwvn29bED4ga+wtk4If8nDYz2c7&#10;zLUduaRHFRoRIexzVNCGMORS+rolg35pB+Lo3awzGKJ0jdQOxwg3vVwnSSoNdhwXWhzo2FL9Xd2N&#10;AhoX5Tktbu+h+KqzzF0zcyozpV5fpuIDRKAp/If/2ietIF1v4Hk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n6HEAAAA3AAAAA8AAAAAAAAAAAAAAAAAmAIAAGRycy9k&#10;b3ducmV2LnhtbFBLBQYAAAAABAAEAPUAAACJAwAAAAA=&#10;" path="m40,119r12,l52,78,92,46,86,35,52,62r,-4l71,12,60,7,50,32,38,,26,4,40,40r,13l5,29,,40,40,68r,51xe" fillcolor="black" stroked="f">
                      <v:path arrowok="t" o:connecttype="custom" o:connectlocs="40,119;52,119;52,78;92,46;86,35;52,62;52,58;71,12;60,7;50,32;38,0;26,4;40,40;40,53;5,29;0,40;40,68;40,119" o:connectangles="0,0,0,0,0,0,0,0,0,0,0,0,0,0,0,0,0,0"/>
                    </v:shape>
                    <v:rect id="Rectangle 327" o:spid="_x0000_s2425" style="position:absolute;left:774;top:1526;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OLsQA&#10;AADcAAAADwAAAGRycy9kb3ducmV2LnhtbERPz2vCMBS+C/sfwht403TFSdc1yhwIXgR1O8zba/PW&#10;FpuXLona+dcvh4HHj+93sRxMJy7kfGtZwdM0AUFcWd1yreDzYz3JQPiArLGzTAp+ycNy8TAqMNf2&#10;ynu6HEItYgj7HBU0IfS5lL5qyKCf2p44ct/WGQwRulpqh9cYbjqZJslcGmw5NjTY03tD1elwNgpW&#10;L9nqZzfj7W1fHun4VZ6eU5coNX4c3l5BBBrCXfzv3mgF8zS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zi7EAAAA3AAAAA8AAAAAAAAAAAAAAAAAmAIAAGRycy9k&#10;b3ducmV2LnhtbFBLBQYAAAAABAAEAPUAAACJAwAAAAA=&#10;" fillcolor="black" stroked="f"/>
                    <v:rect id="Rectangle 328" o:spid="_x0000_s2426" style="position:absolute;left:786;top:1538;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T8cA&#10;AADcAAAADwAAAGRycy9kb3ducmV2LnhtbESP3WrCQBSE7wXfYTkFb6TZNFCt0VWkYhFKof5Abg/Z&#10;0ySYPRuyq4k+fbdQ8HKYmW+Yxao3tbhS6yrLCl6iGARxbnXFhYLTcfv8BsJ5ZI21ZVJwIwer5XCw&#10;wFTbjvd0PfhCBAi7FBWU3jeplC4vyaCLbEMcvB/bGvRBtoXULXYBbmqZxPFEGqw4LJTY0HtJ+flw&#10;MQo+v2bT86v5yOrxKdl12fedxrxRavTUr+cgPPX+Ef5v77SCSTKD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yJE/HAAAA3AAAAA8AAAAAAAAAAAAAAAAAmAIAAGRy&#10;cy9kb3ducmV2LnhtbFBLBQYAAAAABAAEAPUAAACMAwAAAAA=&#10;" fillcolor="#7f99b2" stroked="f"/>
                    <v:rect id="Rectangle 329" o:spid="_x0000_s2427" style="position:absolute;left:786;top:1561;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k+74A&#10;AADcAAAADwAAAGRycy9kb3ducmV2LnhtbERPy4rCMBTdC/5DuMLsbOoDkWoUERRdjlNwe2muTTG5&#10;KU3U+veTheDycN7rbe+seFIXGs8KJlkOgrjyuuFaQfl3GC9BhIis0XomBW8KsN0MB2sstH/xLz0v&#10;sRYphEOBCkyMbSFlqAw5DJlviRN3853DmGBXS93hK4U7K6d5vpAOG04NBlvaG6rul4dTcG/nxtrz&#10;TfbxWvqyOU9P+fyo1M+o361AROrjV/xxn7SCxSzNT2fS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wJPu+AAAA3AAAAA8AAAAAAAAAAAAAAAAAmAIAAGRycy9kb3ducmV2&#10;LnhtbFBLBQYAAAAABAAEAPUAAACDAwAAAAA=&#10;" fillcolor="#ff7f00" stroked="f"/>
                    <v:shape id="Freeform 330" o:spid="_x0000_s2428" style="position:absolute;left:812;top:1603;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sQsQA&#10;AADcAAAADwAAAGRycy9kb3ducmV2LnhtbESPQWvCQBSE7wX/w/IEb3VjBSnRVUQsKEFKY7w/ss8k&#10;mH0bs2uM/vpuoeBxmJlvmMWqN7XoqHWVZQWTcQSCOLe64kJBdvx6/wThPLLG2jIpeJCD1XLwtsBY&#10;2zv/UJf6QgQIuxgVlN43sZQuL8mgG9uGOHhn2xr0QbaF1C3eA9zU8iOKZtJgxWGhxIY2JeWX9GYU&#10;fE9vJ951h2Svr8k2fXC2SZ6ZUqNhv56D8NT7V/i/vdMKZtMJ/J0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NLELEAAAA3AAAAA8AAAAAAAAAAAAAAAAAmAIAAGRycy9k&#10;b3ducmV2LnhtbFBLBQYAAAAABAAEAPUAAACJAwAAAAA=&#10;" path="m,8l,9r,1l1,11r,1l1,13r1,l2,14r1,l4,15r1,l6,16r1,l8,16r1,l10,16r1,-1l12,15r1,-1l14,13r1,-1l15,11r,-1l16,10r,-1l16,8r,-1l16,6r-1,l15,5r,-1l14,4r,-1l13,3r,-1l12,2r,-1l11,1r-1,l9,1,9,,8,,7,,6,1,5,1,4,1r,1l3,2,2,3,1,4r,1l,6,,7,,8xe" fillcolor="black" stroked="f">
                      <v:path arrowok="t" o:connecttype="custom" o:connectlocs="0,9;0,9;0,10;1,11;1,12;1,12;2,13;2,13;3,14;3,14;4,15;5,15;5,15;6,16;7,16;7,16;8,16;9,16;10,16;11,15;12,15;13,14;13,14;14,13;14,13;15,12;15,11;16,10;16,9;16,9;16,8;16,7;16,6;15,5;15,4;14,3;13,2;12,1;11,1;10,1;9,0;8,0;7,0;7,0;6,1;5,1;4,1;3,2;3,2;2,3;1,4;1,5;0,6;0,7;0,8" o:connectangles="0,0,0,0,0,0,0,0,0,0,0,0,0,0,0,0,0,0,0,0,0,0,0,0,0,0,0,0,0,0,0,0,0,0,0,0,0,0,0,0,0,0,0,0,0,0,0,0,0,0,0,0,0,0,0"/>
                    </v:shape>
                    <v:shape id="Freeform 331" o:spid="_x0000_s2429" style="position:absolute;left:673;top:1173;width:136;height:104;visibility:visible;mso-wrap-style:square;v-text-anchor:top" coordsize="13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4hcQA&#10;AADcAAAADwAAAGRycy9kb3ducmV2LnhtbESPT4vCMBTE7wt+h/AEL4um24Ui1SgiKOJhwT8I3h7N&#10;sy02LyXJav32RhA8DjPzG2Y670wjbuR8bVnBzygBQVxYXXOp4HhYDccgfEDW2FgmBQ/yMJ/1vqaY&#10;a3vnHd32oRQRwj5HBVUIbS6lLyoy6Ee2JY7exTqDIUpXSu3wHuGmkWmSZNJgzXGhwpaWFRXX/b9R&#10;8EfnbLxOD07axabEx9acl98npQb9bjEBEagLn/C7vdEKst8U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yuIXEAAAA3AAAAA8AAAAAAAAAAAAAAAAAmAIAAGRycy9k&#10;b3ducmV2LnhtbFBLBQYAAAAABAAEAPUAAACJAwAAAAA=&#10;" path="m75,104r,-73l89,31r,9l101,40r,-9l124,31r,18l136,49,136,,124,r,19l101,19r,-13l89,6r,13l48,19,48,6,35,6r,13l12,19,12,,,,,49r12,l12,31r23,l35,40r13,l48,31r15,l63,98r12,6xe" fillcolor="#bfbfbf" stroked="f">
                      <v:path arrowok="t" o:connecttype="custom" o:connectlocs="75,104;75,31;89,31;89,40;101,40;101,31;124,31;124,49;136,49;136,0;124,0;124,19;101,19;101,6;89,6;89,19;48,19;48,6;35,6;35,19;12,19;12,0;0,0;0,49;12,49;12,31;35,31;35,40;48,40;48,31;63,31;63,98;75,104" o:connectangles="0,0,0,0,0,0,0,0,0,0,0,0,0,0,0,0,0,0,0,0,0,0,0,0,0,0,0,0,0,0,0,0,0"/>
                    </v:shape>
                  </v:group>
                  <v:group id="Group 332" o:spid="_x0000_s2430" style="position:absolute;left:8661;top:17170;width:3175;height:3257" coordorigin="1364,1333" coordsize="500,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333" o:spid="_x0000_s2431" style="position:absolute;left:1364;top:1333;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bmMMA&#10;AADcAAAADwAAAGRycy9kb3ducmV2LnhtbESPQYvCMBSE78L+h/AEb5rqSpGuUUTWXU+CVfD6aN62&#10;xealJFHr/nojCB6HmfmGmS8704grOV9bVjAeJSCIC6trLhUcD5vhDIQPyBoby6TgTh6Wi4/eHDNt&#10;b7ynax5KESHsM1RQhdBmUvqiIoN+ZFvi6P1ZZzBE6UqpHd4i3DRykiSpNFhzXKiwpXVFxTm/GAVN&#10;WBVTdzpt/ze7GtfpT3L+ld9KDfrd6gtEoC68w6/2VitIP6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qbmMMAAADcAAAADwAAAAAAAAAAAAAAAACYAgAAZHJzL2Rv&#10;d25yZXYueG1sUEsFBgAAAAAEAAQA9QAAAIgDAAAAAA==&#10;" path="m399,199r,-13l249,118r,-61l277,57r,-8l282,49r,18l310,67,310,,282,r,20l277,20r,-14l247,6r,14l222,20r,-14l193,6r,14l187,20,187,,159,r,67l187,67r,-18l193,49r,8l222,57r,48l203,97,,187r,12l30,199,29,513r335,-1l364,199r35,xe" fillcolor="black" stroked="f">
                      <v:path arrowok="t" o:connecttype="custom" o:connectlocs="399,199;399,186;249,118;249,57;277,57;277,49;282,49;282,67;310,67;310,0;282,0;282,20;277,20;277,6;247,6;247,20;222,20;222,6;193,6;193,20;187,20;187,0;159,0;159,67;187,67;187,49;193,49;193,57;222,57;222,105;203,97;0,187;0,199;30,199;29,513;364,512;364,199;399,199" o:connectangles="0,0,0,0,0,0,0,0,0,0,0,0,0,0,0,0,0,0,0,0,0,0,0,0,0,0,0,0,0,0,0,0,0,0,0,0,0,0"/>
                    </v:shape>
                    <v:shape id="Freeform 334" o:spid="_x0000_s2432" style="position:absolute;left:1393;top:1442;width:342;height:77;visibility:visible;mso-wrap-style:square;v-text-anchor:top" coordsize="3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D/8UA&#10;AADcAAAADwAAAGRycy9kb3ducmV2LnhtbESPQWvCQBSE7wX/w/IEb3VjQ61EV5FCIIeCVHtob4/d&#10;ZzaYfRuza0z/fbdQ6HGYmW+YzW50rRioD41nBYt5BoJYe9NwreDjVD6uQISIbLD1TAq+KcBuO3nY&#10;YGH8nd9pOMZaJAiHAhXYGLtCyqAtOQxz3xEn7+x7hzHJvpamx3uCu1Y+ZdlSOmw4LVjs6NWSvhxv&#10;TkGVneLLF19Jflp9uJQH/Za7oNRsOu7XICKN8T/8166MgmX+DL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YP/xQAAANwAAAAPAAAAAAAAAAAAAAAAAJgCAABkcnMv&#10;ZG93bnJldi54bWxQSwUGAAAAAAQABAD1AAAAigMAAAAA&#10;" path="m174,l342,77r-25,l277,77r-50,l172,77r-56,l66,77r-40,l,77,174,xe" fillcolor="#d80000" stroked="f">
                      <v:path arrowok="t" o:connecttype="custom" o:connectlocs="174,0;342,77;317,77;277,77;227,77;172,77;116,77;66,77;26,77;0,77;174,0" o:connectangles="0,0,0,0,0,0,0,0,0,0,0"/>
                    </v:shape>
                    <v:shape id="Freeform 335" o:spid="_x0000_s2433" style="position:absolute;left:1405;top:1532;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JJMcA&#10;AADcAAAADwAAAGRycy9kb3ducmV2LnhtbESPQWvCQBSE74L/YXlCL1I3qRAkukoplOYitrGHeHtk&#10;X5No9m2aXTXtr+8WBI/DzHzDrDaDacWFetdYVhDPIhDEpdUNVwo+96+PCxDOI2tsLZOCH3KwWY9H&#10;K0y1vfIHXXJfiQBhl6KC2vsuldKVNRl0M9sRB+/L9gZ9kH0ldY/XADetfIqiRBpsOCzU2NFLTeUp&#10;PxsFb4X2+eE4Pb2b731XxdnvttgdlXqYDM9LEJ4Gfw/f2plWkMwT+D8Tj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ziSTHAAAA3AAAAA8AAAAAAAAAAAAAAAAAmAIAAGRy&#10;cy9kb3ducmV2LnhtbFBLBQYAAAAABAAEAPUAAACMAwAAAAA=&#10;" path="m310,301l,301,,284,,249,,202,,149,,96,,50,,16,,,310,r,301xe" stroked="f">
                      <v:path arrowok="t" o:connecttype="custom" o:connectlocs="310,301;0,301;0,284;0,249;0,202;0,149;0,96;0,50;0,16;0,0;310,0;310,301" o:connectangles="0,0,0,0,0,0,0,0,0,0,0,0"/>
                    </v:shape>
                    <v:shape id="Freeform 336" o:spid="_x0000_s2434" style="position:absolute;left:1390;top:1720;width:130;height:70;visibility:visible;mso-wrap-style:square;v-text-anchor:top" coordsize="1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vocMA&#10;AADcAAAADwAAAGRycy9kb3ducmV2LnhtbESP3WrCQBCF7wu+wzIF7+qmFX+IrmJFwQtriO0DDNkx&#10;CWZnQ3Y169u7hUIvD+fn4yzXwTTiTp2rLSt4HyUgiAuray4V/Hzv3+YgnEfW2FgmBQ9ysF4NXpaY&#10;attzTvezL0UcYZeigsr7NpXSFRUZdCPbEkfvYjuDPsqulLrDPo6bRn4kyVQarDkSKmxpW1FxPd9M&#10;hITT8SujfDfJTB/QyM/ruMiVGr6GzQKEp+D/w3/tg1YwHc/g9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bvocMAAADcAAAADwAAAAAAAAAAAAAAAACYAgAAZHJzL2Rv&#10;d25yZXYueG1sUEsFBgAAAAAEAAQA9QAAAIgDAAAAAA==&#10;" path="m,l,70r58,l58,66r72,l130,4,58,4,58,,,xe" fillcolor="black" stroked="f">
                      <v:path arrowok="t" o:connecttype="custom" o:connectlocs="0,0;0,70;58,70;58,66;130,66;130,4;58,4;58,0;0,0" o:connectangles="0,0,0,0,0,0,0,0,0"/>
                    </v:shape>
                    <v:shape id="Freeform 337" o:spid="_x0000_s2435" style="position:absolute;left:1402;top:1732;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RxsEA&#10;AADcAAAADwAAAGRycy9kb3ducmV2LnhtbERPTYvCMBC9C/sfwizsTVN3QbQaRYQFDypal8Xj2Ixt&#10;sZmUJNb6781B8Ph437NFZ2rRkvOVZQXDQQKCOLe64kLB3/G3PwbhA7LG2jIpeJCHxfyjN8NU2zsf&#10;qM1CIWII+xQVlCE0qZQ+L8mgH9iGOHIX6wyGCF0htcN7DDe1/E6SkTRYcWwosaFVSfk1uxkF54La&#10;x3F1c9fdIdlOxieT7zf/Sn19dsspiEBdeItf7rVWMPqJa+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cEcbBAAAA3AAAAA8AAAAAAAAAAAAAAAAAmAIAAGRycy9kb3du&#10;cmV2LnhtbFBLBQYAAAAABAAEAPUAAACGAwAAAAA=&#10;" path="m,l4,,8,r5,l17,r5,l27,r4,l35,r,46l31,46r-4,l22,46r-5,l13,46r-5,l4,46,,46,,42,,37,,30,,23,,16,,10,,4,,xe" fillcolor="#b2b200" stroked="f">
                      <v:path arrowok="t" o:connecttype="custom" o:connectlocs="0,0;4,0;8,0;13,0;17,0;22,0;27,0;31,0;35,0;35,46;31,46;27,46;22,46;17,46;13,46;8,46;4,46;0,46;0,42;0,37;0,30;0,23;0,16;0,10;0,4;0,0" o:connectangles="0,0,0,0,0,0,0,0,0,0,0,0,0,0,0,0,0,0,0,0,0,0,0,0,0,0"/>
                    </v:shape>
                    <v:shape id="Freeform 338" o:spid="_x0000_s2436" style="position:absolute;left:1449;top:1737;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CmMcA&#10;AADcAAAADwAAAGRycy9kb3ducmV2LnhtbESPQWsCMRSE74L/ITyhF6nZqhXdGqXYKhZ6qVZKb4/N&#10;c7O4eVk2qbv++0YQPA4z8w0zX7a2FGeqfeFYwdMgAUGcOV1wruB7v36cgvABWWPpmBRcyMNy0e3M&#10;MdWu4S8670IuIoR9igpMCFUqpc8MWfQDVxFH7+hqiyHKOpe6xibCbSmHSTKRFguOCwYrWhnKTrs/&#10;q2BVvDfPrv/bv5i3z8PHdjz8mR02Sj302tcXEIHacA/f2lutYDKawfVM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nwpjHAAAA3AAAAA8AAAAAAAAAAAAAAAAAmAIAAGRy&#10;cy9kb3ducmV2LnhtbFBLBQYAAAAABAAEAPUAAACMAwAAAAA=&#10;" path="m24,37r-3,l18,37r-3,l12,37r-3,l6,37r-3,l,37,,,3,,6,,9,r3,l15,r3,l21,r3,l24,37xe" fillcolor="#32f2ff" stroked="f">
                      <v:path arrowok="t" o:connecttype="custom" o:connectlocs="24,37;21,37;18,37;15,37;12,37;9,37;6,37;3,37;0,37;0,0;3,0;6,0;9,0;12,0;15,0;18,0;21,0;24,0;24,37" o:connectangles="0,0,0,0,0,0,0,0,0,0,0,0,0,0,0,0,0,0,0"/>
                    </v:shape>
                    <v:shape id="Freeform 339" o:spid="_x0000_s2437" style="position:absolute;left:1485;top:1737;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YeMUA&#10;AADcAAAADwAAAGRycy9kb3ducmV2LnhtbERPy2rCQBTdC/2H4QpuxEwqKjbNKEVtsdBNfVC6u2Su&#10;mdDMnZAZTfz7zqLQ5eG883Vva3Gj1leOFTwmKQjiwumKSwWn4+tkCcIHZI21Y1JwJw/r1cMgx0y7&#10;jj/pdgiliCHsM1RgQmgyKX1hyKJPXEMcuYtrLYYI21LqFrsYbms5TdOFtFhxbDDY0MZQ8XO4WgWb&#10;atfN3fh7fDfbj/P7fjb9ejq/KTUa9i/PIAL14V/8595rBYtZnB/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xh4xQAAANwAAAAPAAAAAAAAAAAAAAAAAJgCAABkcnMv&#10;ZG93bnJldi54bWxQSwUGAAAAAAQABAD1AAAAigMAAAAA&#10;" path="m24,37r-3,l18,37r-3,l12,37r-4,l5,37r-3,l,37,,,2,,5,,8,r4,l15,r3,l21,r3,l24,3r,5l24,13r,5l24,24r,5l24,34r,3xe" fillcolor="#32f2ff" stroked="f">
                      <v:path arrowok="t" o:connecttype="custom" o:connectlocs="24,37;21,37;18,37;15,37;12,37;8,37;5,37;2,37;0,37;0,0;2,0;5,0;8,0;12,0;15,0;18,0;21,0;24,0;24,3;24,8;24,13;24,18;24,24;24,29;24,34;24,37" o:connectangles="0,0,0,0,0,0,0,0,0,0,0,0,0,0,0,0,0,0,0,0,0,0,0,0,0,0"/>
                    </v:shape>
                    <v:shape id="Freeform 340" o:spid="_x0000_s2438" style="position:absolute;left:1440;top:1551;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YJsMA&#10;AADcAAAADwAAAGRycy9kb3ducmV2LnhtbESP3YrCMBSE7wXfIRxh7zR1WUSrUUQQ/LlZqw9waI5t&#10;tTnpJrF2334jLHg5zMw3zGLVmVq05HxlWcF4lIAgzq2uuFBwOW+HUxA+IGusLZOCX/KwWvZ7C0y1&#10;ffKJ2iwUIkLYp6igDKFJpfR5SQb9yDbE0btaZzBE6QqpHT4j3NTyM0km0mDFcaHEhjYl5ffsYRQ8&#10;yLQnNzuQ+z7sb0e5Xf/Ye6HUx6Bbz0EE6sI7/N/eaQWTrzG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YJsMAAADcAAAADwAAAAAAAAAAAAAAAACYAgAAZHJzL2Rv&#10;d25yZXYueG1sUEsFBgAAAAAEAAQA9QAAAIgDAAAAAA==&#10;" path="m,34r,2l,38r,2l1,41r,2l1,45r1,1l3,48r,1l4,51r1,1l6,54r1,1l8,56r1,2l10,59r1,1l12,61r2,1l15,63r1,1l18,65r1,l21,66r1,1l24,67r2,1l27,68r2,l31,69r1,l34,69r2,l38,69r2,-1l41,68r2,l45,67r1,l48,66r1,-1l51,65r1,-1l54,63r1,-1l56,61r1,-1l59,59r1,-1l61,56r1,-1l63,54r1,-2l65,51r,-2l66,48r1,-2l67,45r1,-2l68,41r,-1l69,38r,-2l69,34r,-1l69,31,68,29r,-1l68,26,67,24r,-1l66,21,65,20r,-2l64,17,63,15,62,14,61,13,60,11,59,10,57,9,56,8,55,7,54,6,52,5,51,4,49,3r-1,l46,2r-1,l43,1r-2,l40,,38,,36,,34,,32,,31,,29,,27,1r-1,l24,2r-2,l21,3r-2,l18,4,16,5,15,6,14,7,12,8,11,9r-1,1l9,11,8,13,7,14,6,15,5,17,4,18,3,20r,1l2,23,1,24r,2l1,28,,29r,2l,33r,1xe" fillcolor="black" stroked="f">
                      <v:path arrowok="t" o:connecttype="custom" o:connectlocs="0,38;1,43;3,48;5,52;8,56;11,60;15,63;19,65;24,67;29,68;34,69;40,68;45,67;49,65;54,63;57,60;61,56;64,52;66,48;68,43;69,38;69,33;68,28;67,23;65,18;62,14;59,10;55,7;51,4;46,2;41,1;36,0;31,0;26,1;21,3;16,5;12,8;9,11;6,15;3,20;1,24;0,29;0,34" o:connectangles="0,0,0,0,0,0,0,0,0,0,0,0,0,0,0,0,0,0,0,0,0,0,0,0,0,0,0,0,0,0,0,0,0,0,0,0,0,0,0,0,0,0,0"/>
                    </v:shape>
                    <v:shape id="Freeform 341" o:spid="_x0000_s2439" style="position:absolute;left:1452;top:1563;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h8cUA&#10;AADcAAAADwAAAGRycy9kb3ducmV2LnhtbESPQWsCMRSE74L/IbxCb5rtKrasRpFCwYOI1VI8Pjav&#10;m6Wbl+0m3U3/vREKHoeZ+YZZbaJtRE+drx0reJpmIIhLp2uuFHyc3yYvIHxA1tg4JgV/5GGzHo9W&#10;WGg38Dv1p1CJBGFfoAITQltI6UtDFv3UtcTJ+3KdxZBkV0nd4ZDgtpF5li2kxZrTgsGWXg2V36df&#10;q2Af28MlfB73P8Ms7w9eRv8sjVKPD3G7BBEohnv4v73TChbzHG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iHxxQAAANwAAAAPAAAAAAAAAAAAAAAAAJgCAABkcnMv&#10;ZG93bnJldi54bWxQSwUGAAAAAAQABAD1AAAAigMAAAAA&#10;" path="m,22l,21,,20,,19,,18,1,17r,-1l1,14,2,13r,-1l3,12r,-1l4,10,4,9,5,8,6,7,6,6r1,l8,5,9,4r1,l11,3,12,2r1,l14,2,15,1r1,l17,r1,l19,r1,l21,r1,l23,r2,l26,r1,l28,r1,1l30,1r1,1l32,2r1,l34,3r1,1l36,4r,1l37,6r1,l39,7r1,1l40,9r1,1l41,11r1,1l43,13r,1l44,16r,1l44,18r,1l45,20r,1l45,22r,1l45,24r-1,2l44,27r,1l44,29r-1,1l43,31r-1,1l42,33r-1,1l41,35r-1,1l39,37r-1,1l37,39r-1,l36,40r-1,1l34,41r-1,1l32,42r-1,1l30,43r-1,1l28,44r-1,l26,44r-1,l23,45r-1,l21,45,20,44r-1,l18,44r-1,l16,44,15,43r-1,l13,42r-1,l11,41r-1,l9,40,8,39r-1,l6,38r,-1l5,36r-1,l4,35,3,34r,-1l2,32r,-1l1,30r,-1l1,28,,27,,26,,24,,23,,22xe" fillcolor="#32f2ff" stroked="f">
                      <v:path arrowok="t" o:connecttype="custom" o:connectlocs="0,20;1,17;2,13;3,11;5,8;7,6;10,4;13,2;16,1;19,0;22,0;26,0;29,1;32,2;35,4;37,6;40,8;41,11;43,13;44,17;45,20;45,23;44,27;43,30;42,33;40,36;38,38;36,40;33,42;30,43;27,44;23,45;20,44;17,44;14,43;11,41;8,39;6,37;4,35;2,32;1,29;0,26;0,22" o:connectangles="0,0,0,0,0,0,0,0,0,0,0,0,0,0,0,0,0,0,0,0,0,0,0,0,0,0,0,0,0,0,0,0,0,0,0,0,0,0,0,0,0,0,0"/>
                    </v:shape>
                    <v:shape id="Freeform 342" o:spid="_x0000_s2440" style="position:absolute;left:1590;top:1619;width:274;height:226;visibility:visible;mso-wrap-style:square;v-text-anchor:top" coordsize="27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wMcUA&#10;AADcAAAADwAAAGRycy9kb3ducmV2LnhtbESPUWvCMBSF3wf+h3AHvgxNp6OMzihOEArzZe1+wLW5&#10;a8Kam9JE7fbrF0Hw8XDO+Q5ntRldJ840BOtZwfM8A0HceG25VfBV72evIEJE1th5JgW/FGCznjys&#10;sND+wp90rmIrEoRDgQpMjH0hZWgMOQxz3xMn79sPDmOSQyv1gJcEd51cZFkuHVpOCwZ72hlqfqqT&#10;U/BRv2NTHozN6+Pe/D0trSzrSqnp47h9AxFpjPfwrV1qBfnLEq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7HAxxQAAANwAAAAPAAAAAAAAAAAAAAAAAJgCAABkcnMv&#10;ZG93bnJldi54bWxQSwUGAAAAAAQABAD1AAAAigMAAAAA&#10;" path="m,84r9,l9,226r229,l238,84r36,l274,71,151,,,,,84xe" fillcolor="black" stroked="f">
                      <v:path arrowok="t" o:connecttype="custom" o:connectlocs="0,84;9,84;9,226;238,226;238,84;274,84;274,71;151,0;0,0;0,84" o:connectangles="0,0,0,0,0,0,0,0,0,0"/>
                    </v:shape>
                    <v:rect id="Rectangle 343" o:spid="_x0000_s2441" style="position:absolute;left:1612;top:1703;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SlsQA&#10;AADcAAAADwAAAGRycy9kb3ducmV2LnhtbESPQWvCQBSE7wX/w/IEb3XXmgaNbkIRBKHtoSp4fWSf&#10;STD7NmZXTf99t1DocZiZb5h1MdhW3Kn3jWMNs6kCQVw603Cl4XjYPi9A+IBssHVMGr7JQ5GPntaY&#10;GffgL7rvQyUihH2GGuoQukxKX9Zk0U9dRxy9s+sthij7SpoeHxFuW/miVCotNhwXauxoU1N52d+s&#10;BkwTc/08zz8O77cUl9Wgtq8npfVkPLytQAQawn/4r70zGtIk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0pbEAAAA3AAAAA8AAAAAAAAAAAAAAAAAmAIAAGRycy9k&#10;b3ducmV2LnhtbFBLBQYAAAAABAAEAPUAAACJAwAAAAA=&#10;" stroked="f"/>
                    <v:shape id="Freeform 344" o:spid="_x0000_s2442" style="position:absolute;left:1601;top:1631;width:238;height:59;visibility:visible;mso-wrap-style:square;v-text-anchor:top" coordsize="2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8cYA&#10;AADcAAAADwAAAGRycy9kb3ducmV2LnhtbESPQWsCMRSE74X+h/AEbzVrUStbo4hFKSqlar0/N8/N&#10;0s3Lsom69dcbQehxmJlvmNGksaU4U+0Lxwq6nQQEceZ0wbmCn938ZQjCB2SNpWNS8EceJuPnpxGm&#10;2l14Q+dtyEWEsE9RgQmhSqX0mSGLvuMq4ugdXW0xRFnnUtd4iXBbytckGUiLBccFgxXNDGW/25NV&#10;cFh8c998HdbL/f5tlS171/lx+KFUu9VM30EEasJ/+NH+1AoGvT7cz8Qj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g8cYAAADcAAAADwAAAAAAAAAAAAAAAACYAgAAZHJz&#10;L2Rvd25yZXYueG1sUEsFBgAAAAAEAAQA9QAAAIsDAAAAAA==&#10;" path="m238,59l,59,,,137,,238,59xe" fillcolor="#d80000" stroked="f">
                      <v:path arrowok="t" o:connecttype="custom" o:connectlocs="238,59;0,59;0,0;137,0;238,59" o:connectangles="0,0,0,0,0"/>
                    </v:shape>
                    <v:shape id="Freeform 345" o:spid="_x0000_s2443" style="position:absolute;left:1744;top:1716;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4VL8A&#10;AADcAAAADwAAAGRycy9kb3ducmV2LnhtbERPy4rCMBTdC/5DuII7TRWnaDWKiAMz4sbX/tJc22Jz&#10;U5pMrfP1RhBcHs57sWpNKRqqXWFZwWgYgSBOrS44U3A+fQ+mIJxH1lhaJgUPcrBadjsLTLS984Ga&#10;o89ECGGXoILc+yqR0qU5GXRDWxEH7mprgz7AOpO6xnsIN6UcR1EsDRYcGnKsaJNTejv+GQW/TbYf&#10;/fP26/IIY84z2m2m251S/V67noPw1PqP+O3+0QriSQyvM+E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o/hUvwAAANwAAAAPAAAAAAAAAAAAAAAAAJgCAABkcnMvZG93bnJl&#10;di54bWxQSwUGAAAAAAQABAD1AAAAhAMAAAAA&#10;" path="m,54r,3l,60r1,2l1,65r1,3l3,70r,3l4,75r1,3l6,80r2,2l9,84r2,3l12,89r2,2l16,92r1,2l19,96r2,1l23,99r2,1l28,102r2,1l32,104r3,1l37,106r3,1l42,107r3,1l47,108r3,l53,108r2,l58,108r3,l63,107r3,l68,106r3,-1l73,104r2,-1l78,102r2,-2l82,99r2,-2l86,96r2,-2l90,92r2,-1l93,89r2,-2l96,84r2,-2l99,80r1,-2l101,75r1,-2l103,70r1,-2l104,65r1,-3l105,60r,-3l105,54r,-3l105,49r,-3l104,43r,-2l103,38r-1,-2l101,33r-1,-2l99,29,98,26,96,24,95,22,93,20,92,18,90,16,88,14,86,13,84,11,82,10,80,8,78,7,75,6,73,5,71,4,68,3,66,2,63,1r-2,l58,1,55,,53,,50,,47,1r-2,l42,1,40,2,37,3,35,4,32,5,30,6,28,7,25,8r-2,2l21,11r-2,2l17,14r-1,2l14,18r-2,2l11,22,9,24,8,26,6,29,5,31,4,33,3,36r,2l2,41,1,43r,3l,49r,2l,54xe" fillcolor="black" stroked="f">
                      <v:path arrowok="t" o:connecttype="custom" o:connectlocs="0,60;2,68;4,75;8,82;12,89;17,94;23,99;30,103;37,106;45,108;53,108;61,108;68,106;75,103;82,99;88,94;93,89;98,82;101,75;104,68;105,60;105,51;104,43;102,36;99,29;95,22;90,16;84,11;78,7;71,4;63,1;55,0;47,1;40,2;32,5;25,8;19,13;14,18;9,24;5,31;3,38;1,46;0,54" o:connectangles="0,0,0,0,0,0,0,0,0,0,0,0,0,0,0,0,0,0,0,0,0,0,0,0,0,0,0,0,0,0,0,0,0,0,0,0,0,0,0,0,0,0,0"/>
                    </v:shape>
                    <v:shape id="Freeform 346" o:spid="_x0000_s2444" style="position:absolute;left:1756;top:1729;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0cIA&#10;AADcAAAADwAAAGRycy9kb3ducmV2LnhtbESPQYvCMBSE74L/ITzBm01dXZVqlGVR3KNWvT+aZ1tt&#10;XrpN1PrvzcKCx2FmvmEWq9ZU4k6NKy0rGEYxCOLM6pJzBcfDZjAD4TyyxsoyKXiSg9Wy21lgou2D&#10;93RPfS4ChF2CCgrv60RKlxVk0EW2Jg7e2TYGfZBNLnWDjwA3lfyI44k0WHJYKLCm74Kya3ozCswI&#10;P6e/5rJ5rnc7u02rU6zXJ6X6vfZrDsJT69/h//aPVjAZT+Hv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L/RwgAAANwAAAAPAAAAAAAAAAAAAAAAAJgCAABkcnMvZG93&#10;bnJldi54bWxQSwUGAAAAAAQABAD1AAAAhwMAAAAA&#10;" path="m,42l,40,,38,,35,1,33r,-2l2,29r,-2l3,26,4,24,5,22,6,20,7,18,8,17,9,15r2,-1l12,12r1,-1l15,10,16,8,18,7,20,6,22,5,23,4,25,3,27,2r2,l31,1r2,l35,r2,l39,r2,l43,r2,l47,r2,1l51,1r2,1l55,2r2,1l59,4r1,1l62,6r2,1l65,8r2,2l68,11r2,1l71,14r2,1l74,17r1,1l76,20r1,2l78,24r1,2l80,27r,2l81,31r,2l82,35r,3l82,40r,2l82,44r,2l82,48r-1,2l81,52r-1,2l80,56r-1,2l78,60r-1,2l76,63r-1,2l74,67r-1,1l71,70r-1,1l68,73r-1,1l65,75r-1,1l62,77r-2,2l59,79r-2,1l55,81r-2,1l51,82r-2,1l47,83r-2,l43,84r-2,l39,84,37,83r-2,l33,83,31,82r-2,l27,81,25,80,23,79r-1,l20,77,18,76,16,75,15,74,13,73,12,71,11,70,9,68,8,67,7,65,6,63,5,62,4,60,3,58,2,56r,-2l1,52r,-2l,48,,46,,44,,42xe" fillcolor="#3ff200" stroked="f">
                      <v:path arrowok="t" o:connecttype="custom" o:connectlocs="0,38;1,31;3,26;6,20;9,15;13,11;18,7;23,4;29,2;35,0;41,0;47,0;53,2;59,4;64,7;68,11;73,15;76,20;79,26;81,31;82,38;82,44;81,50;80,56;77,62;74,67;70,71;65,75;60,79;55,81;49,83;43,84;37,83;31,82;25,80;20,77;15,74;11,70;7,65;4,60;2,54;0,48;0,42" o:connectangles="0,0,0,0,0,0,0,0,0,0,0,0,0,0,0,0,0,0,0,0,0,0,0,0,0,0,0,0,0,0,0,0,0,0,0,0,0,0,0,0,0,0,0"/>
                    </v:shape>
                    <v:shape id="Freeform 347" o:spid="_x0000_s2445" style="position:absolute;left:1753;top:1724;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0P08AA&#10;AADcAAAADwAAAGRycy9kb3ducmV2LnhtbERPy4rCMBTdC/MP4QqzEU0dxEc1iswguLXKwOwuzbUp&#10;NjedJtbq15uF4PJw3qtNZyvRUuNLxwrGowQEce50yYWC03E3nIPwAVlj5ZgU3MnDZv3RW2Gq3Y0P&#10;1GahEDGEfYoKTAh1KqXPDVn0I1cTR+7sGoshwqaQusFbDLeV/EqSqbRYcmwwWNO3ofySXa2CX+v/&#10;skHtWzv7Pywe7spm/sNKffa77RJEoC68xS/3XiuYTuL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0P08AAAADcAAAADwAAAAAAAAAAAAAAAACYAgAAZHJzL2Rvd25y&#10;ZXYueG1sUEsFBgAAAAAEAAQA9QAAAIUDAAAAAA==&#10;" path="m40,119r12,l52,79,91,46,85,35,52,62r,-4l71,12,60,7,50,32,37,,26,4,40,40r,13l5,29,,40,40,68r,51xe" fillcolor="black" stroked="f">
                      <v:path arrowok="t" o:connecttype="custom" o:connectlocs="40,119;52,119;52,79;91,46;85,35;52,62;52,58;71,12;60,7;50,32;37,0;26,4;40,40;40,53;5,29;0,40;40,68;40,119" o:connectangles="0,0,0,0,0,0,0,0,0,0,0,0,0,0,0,0,0,0"/>
                    </v:shape>
                    <v:rect id="Rectangle 348" o:spid="_x0000_s2446" style="position:absolute;left:1632;top:1697;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OFcYA&#10;AADcAAAADwAAAGRycy9kb3ducmV2LnhtbESPQWsCMRSE74L/ITyhNzerqOjWKFUQeilU20O9PTfP&#10;3cXNyzZJdfXXN4LgcZiZb5j5sjW1OJPzlWUFgyQFQZxbXXGh4Ptr05+C8AFZY22ZFFzJw3LR7cwx&#10;0/bCWzrvQiEihH2GCsoQmkxKn5dk0Ce2IY7e0TqDIUpXSO3wEuGmlsM0nUiDFceFEhtal5Sfdn9G&#10;wWo2Xf1+jvjjtj3saf9zOI2HLlXqpde+vYII1IZn+NF+1womo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eOFcYAAADcAAAADwAAAAAAAAAAAAAAAACYAgAAZHJz&#10;L2Rvd25yZXYueG1sUEsFBgAAAAAEAAQA9QAAAIsDAAAAAA==&#10;" fillcolor="black" stroked="f"/>
                    <v:rect id="Rectangle 349" o:spid="_x0000_s2447" style="position:absolute;left:1644;top:1708;width:4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r8IA&#10;AADcAAAADwAAAGRycy9kb3ducmV2LnhtbERPy4rCMBTdD/gP4QpuRFMFX9UooswgiOAL3F6aa1ts&#10;bkqTsR2/3iyEWR7Oe7FqTCGeVLncsoJBPwJBnFidc6rgevnuTUE4j6yxsEwK/sjBatn6WmCsbc0n&#10;ep59KkIIuxgVZN6XsZQuycig69uSOHB3Wxn0AVap1BXWIdwUchhFY2kw59CQYUmbjJLH+dco2B9m&#10;k8fI/NyK7nW4q2/HF3V5q1Sn3aznIDw1/l/8ce+0gvEozA9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v6vwgAAANwAAAAPAAAAAAAAAAAAAAAAAJgCAABkcnMvZG93&#10;bnJldi54bWxQSwUGAAAAAAQABAD1AAAAhwMAAAAA&#10;" fillcolor="#7f99b2" stroked="f"/>
                    <v:rect id="Rectangle 350" o:spid="_x0000_s2448" style="position:absolute;left:1644;top:1731;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kwMAA&#10;AADcAAAADwAAAGRycy9kb3ducmV2LnhtbESPQYvCMBSE74L/ITzBm6aKK1KNIoKLHlcLXh/Nsykm&#10;L6WJ2v33RhA8DjPzDbPadM6KB7Wh9qxgMs5AEJde11wpKM770QJEiMgarWdS8E8BNut+b4W59k/+&#10;o8cpViJBOOSowMTY5FKG0pDDMPYNcfKuvnUYk2wrqVt8Jrizcpplc+mw5rRgsKGdofJ2ujsFt2Zm&#10;rD1eZRcvhS/q4/SQzX6VGg667RJEpC5+w5/2QSuY/0zgfSYd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NkwMAAAADcAAAADwAAAAAAAAAAAAAAAACYAgAAZHJzL2Rvd25y&#10;ZXYueG1sUEsFBgAAAAAEAAQA9QAAAIUDAAAAAA==&#10;" fillcolor="#ff7f00" stroked="f"/>
                    <v:shape id="Freeform 351" o:spid="_x0000_s2449" style="position:absolute;left:1669;top:1774;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9YMUA&#10;AADcAAAADwAAAGRycy9kb3ducmV2LnhtbESPQWsCMRSE7wX/Q3hCbzWrUC2rUVRa8FK0tt6fm7eb&#10;bTcvS5LV7b83QqHHYWa+YRar3jbiQj7UjhWMRxkI4sLpmisFX59vTy8gQkTW2DgmBb8UYLUcPCww&#10;1+7KH3Q5xkokCIccFZgY21zKUBiyGEauJU5e6bzFmKSvpPZ4TXDbyEmWTaXFmtOCwZa2hoqfY2cV&#10;nGaHw7j7lq+bsz+VhYmb/fvOKPU47NdzEJH6+B/+a++0gunzB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f1gxQAAANwAAAAPAAAAAAAAAAAAAAAAAJgCAABkcnMv&#10;ZG93bnJldi54bWxQSwUGAAAAAAQABAD1AAAAigMAAAAA&#10;" path="m,7l,8,,9r1,1l1,11r,1l2,12r,1l3,13r,1l4,14r1,l5,15r1,l7,15r1,l9,15r1,l11,15r1,-1l13,14r,-1l14,13r,-1l15,11r,-1l16,9r,-1l16,7r,-1l16,5r-1,l15,4,14,3r,-1l13,2r,-1l12,1,11,,10,,9,,8,,7,,6,,5,,4,1,3,1r,1l2,2,1,3r,1l1,5,,5,,6,,7xe" fillcolor="black" stroked="f">
                      <v:path arrowok="t" o:connecttype="custom" o:connectlocs="0,8;0,9;0,9;1,10;1,11;1,11;2,12;2,13;3,13;3,14;4,14;5,14;5,15;6,15;7,15;8,15;8,15;9,15;10,15;11,15;12,14;13,14;13,13;14,13;14,12;15,11;15,10;16,9;16,9;16,8;16,7;16,6;16,5;15,5;15,4;14,2;13,1;12,1;11,0;10,0;9,0;8,0;8,0;7,0;6,0;5,0;4,1;3,1;3,2;2,2;1,4;1,5;0,5;0,6;0,7" o:connectangles="0,0,0,0,0,0,0,0,0,0,0,0,0,0,0,0,0,0,0,0,0,0,0,0,0,0,0,0,0,0,0,0,0,0,0,0,0,0,0,0,0,0,0,0,0,0,0,0,0,0,0,0,0,0,0"/>
                    </v:shape>
                    <v:shape id="Freeform 352" o:spid="_x0000_s2450" style="position:absolute;left:1531;top:1343;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wAsMA&#10;AADcAAAADwAAAGRycy9kb3ducmV2LnhtbESPT4vCMBTE78J+h/AWvGmqi0WqUZYFwcN68A+yx7fN&#10;sy02LyWJbf32RhA8DjPzG2a57k0tWnK+sqxgMk5AEOdWV1woOB03ozkIH5A11pZJwZ08rFcfgyVm&#10;2na8p/YQChEh7DNUUIbQZFL6vCSDfmwb4uhdrDMYonSF1A67CDe1nCZJKg1WHBdKbOinpPx6uBkF&#10;Z6x3500XGo/X/9xNJ+1v+tcqNfzsvxcgAvXhHX61t1pBOvuC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wAsMAAADcAAAADwAAAAAAAAAAAAAAAACYAgAAZHJzL2Rv&#10;d25yZXYueG1sUEsFBgAAAAAEAAQA9QAAAIgDAAAAAA==&#10;" path="m74,104r,-73l88,31r,9l100,40r,-9l123,31r,19l135,50,135,,123,r,19l100,19r,-13l88,6r,13l47,19,47,6,35,6r,13l12,19,12,,,,,50r12,l12,31r23,l35,40r12,l47,31r15,l62,99r12,5xe" fillcolor="#bfbfbf" stroked="f">
                      <v:path arrowok="t" o:connecttype="custom" o:connectlocs="74,104;74,31;88,31;88,40;100,40;100,31;123,31;123,50;135,50;135,0;123,0;123,19;100,19;100,6;88,6;88,19;47,19;47,6;35,6;35,19;12,19;12,0;0,0;0,50;12,50;12,31;35,31;35,40;47,40;47,31;62,31;62,99;74,104" o:connectangles="0,0,0,0,0,0,0,0,0,0,0,0,0,0,0,0,0,0,0,0,0,0,0,0,0,0,0,0,0,0,0,0,0"/>
                    </v:shape>
                  </v:group>
                  <v:group id="Group 353" o:spid="_x0000_s2451" style="position:absolute;left:45281;top:29464;width:3188;height:3257" coordorigin="7131,3269"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354" o:spid="_x0000_s2452" style="position:absolute;left:7131;top:3269;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WRMQA&#10;AADcAAAADwAAAGRycy9kb3ducmV2LnhtbESPQWsCMRSE70L/Q3gFL1KzCopsjVJcVrz0UHUPvT02&#10;r5ulm5clibr++0YQehxm5htmvR1sJ67kQ+tYwWyagSCunW65UXA+lW8rECEia+wck4I7BdhuXkZr&#10;zLW78Rddj7ERCcIhRwUmxj6XMtSGLIap64mT9+O8xZikb6T2eEtw28l5li2lxZbTgsGedobq3+PF&#10;KiiKu598ZsOlIMP7svruYllVSo1fh493EJGG+B9+tg9awXKxgMe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1kTEAAAA3AAAAA8AAAAAAAAAAAAAAAAAmAIAAGRycy9k&#10;b3ducmV2LnhtbFBLBQYAAAAABAAEAPUAAACJAwAAAAA=&#10;" path="m401,199r,-12l250,118r,-61l278,57r,-8l283,49r,19l312,68,312,,283,r,20l278,20r,-14l248,6r,14l224,20r,-14l194,6r,14l188,20,188,,159,r,68l188,68r,-19l194,49r,8l223,57r,49l204,97,,187r,12l30,199r,314l366,513r,-314l401,199xe" fillcolor="black" stroked="f">
                      <v:path arrowok="t" o:connecttype="custom" o:connectlocs="401,199;401,187;250,118;250,57;278,57;278,49;283,49;283,68;312,68;312,0;283,0;283,20;278,20;278,6;248,6;248,20;224,20;224,6;194,6;194,20;188,20;188,0;159,0;159,68;188,68;188,49;194,49;194,57;223,57;223,106;204,97;0,187;0,199;30,199;30,513;366,513;366,199;401,199" o:connectangles="0,0,0,0,0,0,0,0,0,0,0,0,0,0,0,0,0,0,0,0,0,0,0,0,0,0,0,0,0,0,0,0,0,0,0,0,0,0"/>
                    </v:shape>
                    <v:shape id="Freeform 355" o:spid="_x0000_s2453" style="position:absolute;left:7160;top:3378;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PL8UA&#10;AADcAAAADwAAAGRycy9kb3ducmV2LnhtbESP3WoCMRSE7wt9h3AK3tVsCy5la5RS6s+CUGr3AQ6b&#10;092tycmSRF19eiMIXg4z8w0znQ/WiAP50DlW8DLOQBDXTnfcKKh+F89vIEJE1mgck4ITBZjPHh+m&#10;WGh35B86bGMjEoRDgQraGPtCylC3ZDGMXU+cvD/nLcYkfSO1x2OCWyNfsyyXFjtOCy329NlSvdvu&#10;rYJmKL/+F1iudufvKl9uKlNGb5QaPQ0f7yAiDfEevrXXWkE+ye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o8vxQAAANwAAAAPAAAAAAAAAAAAAAAAAJgCAABkcnMv&#10;ZG93bnJldi54bWxQSwUGAAAAAAQABAD1AAAAigMAAAAA&#10;" path="m175,l344,77r-25,l278,77r-50,l173,77r-56,l67,77r-41,l,77,175,xe" fillcolor="#d80000" stroked="f">
                      <v:path arrowok="t" o:connecttype="custom" o:connectlocs="175,0;344,77;319,77;278,77;228,77;173,77;117,77;67,77;26,77;0,77;175,0" o:connectangles="0,0,0,0,0,0,0,0,0,0,0"/>
                    </v:shape>
                    <v:shape id="Freeform 356" o:spid="_x0000_s2454" style="position:absolute;left:7172;top:3468;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678YA&#10;AADcAAAADwAAAGRycy9kb3ducmV2LnhtbESPzW7CMBCE70i8g7VIvYEDEikEDKqqVu2hPfB34Lay&#10;lyQQr0PsQvr2GAmJ42hmvtHMl62txIUaXzpWMBwkIIi1MyXnCrabz/4EhA/IBivHpOCfPCwX3c4c&#10;M+OuvKLLOuQiQthnqKAIoc6k9Logi37gauLoHVxjMUTZ5NI0eI1wW8lRkqTSYslxocCa3gvSp/Wf&#10;VdAOf3Kd7v3HGfV0N/7Sx9/p6qjUS699m4EI1IZn+NH+NgrS8Sv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R678YAAADcAAAADwAAAAAAAAAAAAAAAACYAgAAZHJz&#10;L2Rvd25yZXYueG1sUEsFBgAAAAAEAAQA9QAAAIsDAAAAAA==&#10;" path="m312,301l,301,,284,,249,,202,,149,,96,,50,,16,,,312,r,301xe" stroked="f">
                      <v:path arrowok="t" o:connecttype="custom" o:connectlocs="312,301;0,301;0,284;0,249;0,202;0,149;0,96;0,50;0,16;0,0;312,0;312,301" o:connectangles="0,0,0,0,0,0,0,0,0,0,0,0"/>
                    </v:shape>
                    <v:shape id="Freeform 357" o:spid="_x0000_s2455" style="position:absolute;left:7157;top:365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jjcAA&#10;AADcAAAADwAAAGRycy9kb3ducmV2LnhtbERPO0/DMBDeK/EfrENiax0KjVCoW6EKUNc+FrZrfMQW&#10;8TnEbhP+PTdU6vjpey/XY2jVhfrkIxt4nBWgiOtoPTcGjoeP6QuolJEttpHJwB8lWK/uJkusbBx4&#10;R5d9bpSEcKrQgMu5q7ROtaOAaRY7YuG+Yx8wC+wbbXscJDy0el4UpQ7oWRocdrRxVP/sz0FK9HA8&#10;ua8n8vjpy3P7XGxPv+/GPNyPb6+gMo35Jr66t9ZAuZC1ckaO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DjjcAAAADcAAAADwAAAAAAAAAAAAAAAACYAgAAZHJzL2Rvd25y&#10;ZXYueG1sUEsFBgAAAAAEAAQA9QAAAIUDAAAAAA==&#10;" path="m,l,71r59,l59,66r72,l131,5,59,5,59,,,xe" fillcolor="black" stroked="f">
                      <v:path arrowok="t" o:connecttype="custom" o:connectlocs="0,0;0,71;59,71;59,66;131,66;131,5;59,5;59,0;0,0" o:connectangles="0,0,0,0,0,0,0,0,0"/>
                    </v:shape>
                    <v:shape id="Freeform 358" o:spid="_x0000_s2456" style="position:absolute;left:7170;top:366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i8scA&#10;AADcAAAADwAAAGRycy9kb3ducmV2LnhtbESPQWsCMRSE74X+h/AKXkSzCkrdGkXFqoVeqoL29ti8&#10;7m7dvIRNqlt/fSMIPQ4z8w0znjamEmeqfWlZQa+bgCDOrC45V7DfvXaeQfiArLGyTAp+ycN08vgw&#10;xlTbC3/QeRtyESHsU1RQhOBSKX1WkEHftY44el+2NhiirHOpa7xEuKlkP0mG0mDJcaFAR4uCstP2&#10;xyg4fpbrtlslb+vDcuA8z6/vq963Uq2nZvYCIlAT/sP39kYrGA5GcDsTj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MovLHAAAA3AAAAA8AAAAAAAAAAAAAAAAAmAIAAGRy&#10;cy9kb3ducmV2LnhtbFBLBQYAAAAABAAEAPUAAACMAwAAAAA=&#10;" path="m,l3,,7,r5,l17,r5,l27,r4,l34,r,46l31,46r-4,l22,46r-5,l12,46r-5,l3,46,,46,,42,,36,,30,,23,,16,,9,,4,,xe" fillcolor="#b2b200" stroked="f">
                      <v:path arrowok="t" o:connecttype="custom" o:connectlocs="0,0;3,0;7,0;12,0;17,0;22,0;27,0;31,0;34,0;34,46;31,46;27,46;22,46;17,46;12,46;7,46;3,46;0,46;0,42;0,36;0,30;0,23;0,16;0,9;0,4;0,0" o:connectangles="0,0,0,0,0,0,0,0,0,0,0,0,0,0,0,0,0,0,0,0,0,0,0,0,0,0"/>
                    </v:shape>
                    <v:shape id="Freeform 359" o:spid="_x0000_s2457" style="position:absolute;left:7216;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EGMQA&#10;AADcAAAADwAAAGRycy9kb3ducmV2LnhtbERPz2vCMBS+C/4P4QleRNPJLFs1ynBuKOwynYi3R/Ns&#10;ypqX0mS2/vfmIOz48f1erDpbiSs1vnSs4GmSgCDOnS65UPBz+Bi/gPABWWPlmBTcyMNq2e8tMNOu&#10;5W+67kMhYgj7DBWYEOpMSp8bsugnriaO3MU1FkOETSF1g20Mt5WcJkkqLZYcGwzWtDaU/+7/rIJ1&#10;uWlnbnQe3cz713G3fZ6eXo+fSg0H3dscRKAu/Isf7q1WkKZxfjw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RBjEAAAA3AAAAA8AAAAAAAAAAAAAAAAAmAIAAGRycy9k&#10;b3ducmV2LnhtbFBLBQYAAAAABAAEAPUAAACJAwAAAAA=&#10;" path="m24,37r-2,l19,37r-3,l12,37r-3,l6,37r-3,l,37,,,3,,6,,9,r3,l16,r3,l22,r2,l24,37xe" fillcolor="#32f2ff" stroked="f">
                      <v:path arrowok="t" o:connecttype="custom" o:connectlocs="24,37;22,37;19,37;16,37;12,37;9,37;6,37;3,37;0,37;0,0;3,0;6,0;9,0;12,0;16,0;19,0;22,0;24,0;24,37" o:connectangles="0,0,0,0,0,0,0,0,0,0,0,0,0,0,0,0,0,0,0"/>
                    </v:shape>
                    <v:shape id="Freeform 360" o:spid="_x0000_s2458" style="position:absolute;left:7252;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hg8cA&#10;AADcAAAADwAAAGRycy9kb3ducmV2LnhtbESPQWvCQBSE70L/w/IKXqRuFA02ukrRWhR60VbE2yP7&#10;zIZm34bs1sR/3y0Uehxm5htmsepsJW7U+NKxgtEwAUGcO11yoeDzY/s0A+EDssbKMSm4k4fV8qG3&#10;wEy7lg90O4ZCRAj7DBWYEOpMSp8bsuiHriaO3tU1FkOUTSF1g22E20qOkySVFkuOCwZrWhvKv47f&#10;VsG6fG2nbnAZ3M3m/bTfTcbn59ObUv3H7mUOIlAX/sN/7Z1WkKYj+D0Tj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i4YPHAAAA3AAAAA8AAAAAAAAAAAAAAAAAmAIAAGRy&#10;cy9kb3ducmV2LnhtbFBLBQYAAAAABAAEAPUAAACMAwAAAAA=&#10;" path="m24,37r-2,l19,37r-3,l12,37r-3,l6,37r-3,l,37,,,3,,6,,9,r3,l16,r3,l22,r2,l24,3r,5l24,13r,6l24,24r,5l24,34r,3xe" fillcolor="#32f2ff" stroked="f">
                      <v:path arrowok="t" o:connecttype="custom" o:connectlocs="24,37;22,37;19,37;16,37;12,37;9,37;6,37;3,37;0,37;0,0;3,0;6,0;9,0;12,0;16,0;19,0;22,0;24,0;24,3;24,8;24,13;24,19;24,24;24,29;24,34;24,37" o:connectangles="0,0,0,0,0,0,0,0,0,0,0,0,0,0,0,0,0,0,0,0,0,0,0,0,0,0"/>
                    </v:shape>
                    <v:shape id="Freeform 361" o:spid="_x0000_s2459" style="position:absolute;left:7207;top:3487;width:70;height:69;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uC8UA&#10;AADcAAAADwAAAGRycy9kb3ducmV2LnhtbESPwWrDMBBE74X8g9hAb7VsQ41xrIQQCJQQKHVLyXEj&#10;bWwTa2UsNXH/vioUehxm5g1Tb2Y7iBtNvnesIEtSEMTamZ5bBR/v+6cShA/IBgfHpOCbPGzWi4ca&#10;K+Pu/Ea3JrQiQthXqKALYayk9Lojiz5xI3H0Lm6yGKKcWmkmvEe4HWSepoW02HNc6HCkXUf62nxZ&#10;BWetD+22KcbP59e5PJbZdQinVKnH5bxdgQg0h//wX/vFKCiKH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1G4LxQAAANwAAAAPAAAAAAAAAAAAAAAAAJgCAABkcnMv&#10;ZG93bnJldi54bWxQSwUGAAAAAAQABAD1AAAAigMAAAAA&#10;" path="m,35r,2l1,38r,2l1,42r,1l2,45r,2l3,48r1,2l5,51r,2l6,54r1,1l8,57r1,1l10,59r2,1l13,61r1,1l16,63r1,1l18,65r2,1l21,66r2,1l25,68r1,l28,68r2,1l31,69r2,l35,69r2,l38,69r2,l42,68r2,l45,68r2,-1l48,66r2,l51,65r2,-1l54,63r2,-1l57,61r1,-1l59,59r2,-1l62,57r1,-2l64,54r1,-1l65,51r1,-1l67,48r,-1l68,45r,-2l69,42r,-2l69,38r,-1l70,35,69,33r,-2l69,30r,-2l68,26r,-1l67,23r,-2l66,20,65,18r,-1l64,16,63,14,62,13,61,12,59,10,58,9,57,8,56,7,54,6,53,5r-2,l50,4,48,3,47,2r-2,l44,1r-2,l40,1r-2,l37,,35,,33,,31,1r-1,l28,1r-2,l25,2r-2,l21,3,20,4,18,5r-1,l16,6,14,7,13,8,12,9r-2,1l9,12,8,13,7,14,6,16,5,17r,1l4,20,3,21,2,23r,2l1,26r,2l1,30r,1l,33r,2xe" fillcolor="black" stroked="f">
                      <v:path arrowok="t" o:connecttype="custom" o:connectlocs="1,38;1,43;3,48;5,53;8,57;12,60;16,63;20,66;25,68;30,69;35,69;40,69;45,68;50,66;54,63;58,60;62,57;65,53;67,48;68,43;69,38;69,33;69,28;67,23;65,18;63,14;59,10;56,7;51,5;47,2;42,1;37,0;31,1;26,1;21,3;17,5;13,8;9,12;6,16;4,20;2,25;1,30;0,35" o:connectangles="0,0,0,0,0,0,0,0,0,0,0,0,0,0,0,0,0,0,0,0,0,0,0,0,0,0,0,0,0,0,0,0,0,0,0,0,0,0,0,0,0,0,0"/>
                    </v:shape>
                    <v:shape id="Freeform 362" o:spid="_x0000_s2460" style="position:absolute;left:7219;top:349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sQA&#10;AADcAAAADwAAAGRycy9kb3ducmV2LnhtbESPQWsCMRSE7wX/Q3iCt5qtwlZWo5SC4EGktUU8PjbP&#10;zeLmZbuJu/Hfm0Khx2FmvmFWm2gb0VPna8cKXqYZCOLS6ZorBd9f2+cFCB+QNTaOScGdPGzWo6cV&#10;FtoN/En9MVQiQdgXqMCE0BZS+tKQRT91LXHyLq6zGJLsKqk7HBLcNnKWZbm0WHNaMNjSu6HyerxZ&#10;BfvYHs7h9LH/Geaz/uBl9K/SKDUZx7cliEAx/If/2jutIM/n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2ArEAAAA3AAAAA8AAAAAAAAAAAAAAAAAmAIAAGRycy9k&#10;b3ducmV2LnhtbFBLBQYAAAAABAAEAPUAAACJAwAAAAA=&#10;" path="m,22l,21,1,20r,-1l1,18r,-1l1,16,2,15r,-1l3,13r,-1l4,11r,-1l5,9,6,8,6,7r1,l8,6,9,5,10,4,11,3r1,l13,2r1,l15,1r1,l17,1r1,l19,r2,l22,r1,l24,r1,l26,r1,1l28,1r2,l31,1r1,1l33,2r1,1l35,3r,1l36,5r1,l38,6r1,1l40,7r,1l41,9r1,1l42,11r1,1l43,13r1,1l44,15r,1l45,17r,1l45,19r,1l45,21r,1l45,24r,1l45,26r,1l45,28r-1,1l44,30r,1l43,32r,1l42,34r,1l41,36r-1,1l40,38r-1,l38,39r-1,1l36,40r-1,1l35,42r-1,l33,43r-1,l31,44r-1,l28,44r-1,l26,45r-1,l24,45r-1,l22,45r-1,l19,45,18,44r-1,l16,44r-1,l14,43r-1,l12,42r-1,l10,41,9,40,8,39,7,38r-1,l6,37,5,36,4,35r,-1l3,33r,-1l2,31r,-1l1,29r,-1l1,27r,-1l1,25,,24,,22xe" fillcolor="#32f2ff" stroked="f">
                      <v:path arrowok="t" o:connecttype="custom" o:connectlocs="1,20;1,17;2,14;4,11;6,8;8,6;10,4;13,2;16,1;19,0;23,0;26,0;30,1;33,2;35,4;38,6;40,8;42,11;44,14;45,17;45,20;45,24;45,27;44,30;43,33;41,36;39,38;36,40;34,42;31,44;27,44;24,45;21,45;17,44;14,43;11,42;9,40;6,38;4,35;3,32;1,29;1,26;0,22" o:connectangles="0,0,0,0,0,0,0,0,0,0,0,0,0,0,0,0,0,0,0,0,0,0,0,0,0,0,0,0,0,0,0,0,0,0,0,0,0,0,0,0,0,0,0"/>
                    </v:shape>
                    <v:shape id="Freeform 363" o:spid="_x0000_s2461" style="position:absolute;left:7358;top:3555;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EY8IA&#10;AADcAAAADwAAAGRycy9kb3ducmV2LnhtbESP0YrCMBRE3wX/IVzBN00Vrdo1igiKT8KqH3Bp7rbF&#10;5qYmUet+/UYQ9nGYmTPMct2aWjzI+cqygtEwAUGcW11xoeBy3g3mIHxA1lhbJgUv8rBedTtLzLR9&#10;8jc9TqEQEcI+QwVlCE0mpc9LMuiHtiGO3o91BkOUrpDa4TPCTS3HSZJKgxXHhRIb2paUX093o8Bx&#10;sv/d3l5Tuy/scTatFvn8GpTq99rNF4hAbfgPf9oHrSBNJ/A+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oRjwgAAANwAAAAPAAAAAAAAAAAAAAAAAJgCAABkcnMvZG93&#10;bnJldi54bWxQSwUGAAAAAAQABAD1AAAAhwMAAAAA&#10;" path="m,84r10,l10,227r230,l240,84r35,l275,71,152,,,,,84xe" fillcolor="black" stroked="f">
                      <v:path arrowok="t" o:connecttype="custom" o:connectlocs="0,84;10,84;10,227;240,227;240,84;275,84;275,71;152,0;0,0;0,84" o:connectangles="0,0,0,0,0,0,0,0,0,0"/>
                    </v:shape>
                    <v:rect id="Rectangle 364" o:spid="_x0000_s2462" style="position:absolute;left:7380;top:363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rbcQA&#10;AADcAAAADwAAAGRycy9kb3ducmV2LnhtbESPQWsCMRSE70L/Q3gFb5pUa2i3RhFBENSDWuj1sXnu&#10;Lt28bDdR13/fCILHYWa+YabzztXiQm2oPBt4GyoQxLm3FRcGvo+rwQeIEJEt1p7JwI0CzGcvvSlm&#10;1l95T5dDLESCcMjQQBljk0kZ8pIchqFviJN38q3DmGRbSNviNcFdLUdKaemw4rRQYkPLkvLfw9kZ&#10;QP1u/3an8fa4OWv8LDq1mvwoY/qv3eILRKQuPsOP9toa0HoC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KK23EAAAA3AAAAA8AAAAAAAAAAAAAAAAAmAIAAGRycy9k&#10;b3ducmV2LnhtbFBLBQYAAAAABAAEAPUAAACJAwAAAAA=&#10;" stroked="f"/>
                    <v:shape id="Freeform 365" o:spid="_x0000_s2463" style="position:absolute;left:7369;top:3567;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468UA&#10;AADcAAAADwAAAGRycy9kb3ducmV2LnhtbESPQWvCQBSE7wX/w/IEb83GCqFNs4oKiodckpaCt0f2&#10;NQlm34bdrcZ/7xYKPQ4z8w1TbCYziCs531tWsExSEMSN1T23Cj4/Ds+vIHxA1jhYJgV38rBZz54K&#10;zLW9cUXXOrQiQtjnqKALYcyl9E1HBn1iR+LofVtnMETpWqkd3iLcDPIlTTNpsOe40OFI+46aS/1j&#10;FHy97Vap216qJhxteTar/bk0tVKL+bR9BxFoCv/hv/ZJK8iyD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3jrxQAAANwAAAAPAAAAAAAAAAAAAAAAAJgCAABkcnMv&#10;ZG93bnJldi54bWxQSwUGAAAAAAQABAD1AAAAigMAAAAA&#10;" path="m239,59l,59,,,138,,239,59xe" fillcolor="#d80000" stroked="f">
                      <v:path arrowok="t" o:connecttype="custom" o:connectlocs="239,59;0,59;0,0;138,0;239,59" o:connectangles="0,0,0,0,0"/>
                    </v:shape>
                    <v:shape id="Freeform 366" o:spid="_x0000_s2464" style="position:absolute;left:7513;top:365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jF8cA&#10;AADcAAAADwAAAGRycy9kb3ducmV2LnhtbESPQWvCQBSE74X+h+UVeqsbPUSNriKprVbwUOtBb4/s&#10;MwnNvg27W43++q5Q6HGYmW+Y6bwzjTiT87VlBf1eAoK4sLrmUsH+6+1lBMIHZI2NZVJwJQ/z2ePD&#10;FDNtL/xJ510oRYSwz1BBFUKbSemLigz6nm2Jo3eyzmCI0pVSO7xEuGnkIElSabDmuFBhS3lFxffu&#10;xyhYpptTfry99j/eF3lyaFfjofNbpZ6fusUERKAu/If/2mutIE2HcD8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c4xfHAAAA3AAAAA8AAAAAAAAAAAAAAAAAmAIAAGRy&#10;cy9kb3ducmV2LnhtbFBLBQYAAAAABAAEAPUAAACMAwAAAAA=&#10;" path="m,54r,2l,59r1,3l1,64r1,3l2,70r1,2l4,75r1,2l6,79r2,3l9,84r2,2l12,88r2,2l16,92r1,1l19,95r2,2l23,98r3,2l28,101r2,1l32,103r3,1l37,105r3,1l42,106r3,1l48,107r2,l53,108r3,-1l58,107r3,l64,106r2,l69,105r2,-1l73,103r3,-1l78,101r2,-1l82,98r2,-1l86,95r2,-2l90,92r2,-2l94,88r1,-2l97,84r1,-2l99,79r2,-2l102,75r1,-3l103,70r1,-3l105,64r,-2l105,59r1,-3l106,54r,-3l105,48r,-3l105,43r-1,-3l103,38r,-3l102,33r-1,-3l99,28,98,26,97,23,95,21,94,19,92,17,90,15,88,14,86,12,84,10,82,9,80,7,78,6,76,5,73,4,71,3,69,2,66,1r-2,l61,,58,,56,,53,,50,,48,,45,,42,1r-2,l37,2,35,3,32,4,30,5,28,6,26,7,23,9r-2,1l19,12r-2,2l16,15r-2,2l12,19r-1,2l9,23,8,26,6,28,5,30,4,33,3,35,2,38r,2l1,43r,2l,48r,3l,54xe" fillcolor="black" stroked="f">
                      <v:path arrowok="t" o:connecttype="custom" o:connectlocs="0,59;2,67;4,75;8,82;12,88;17,93;23,98;30,102;37,105;45,107;53,108;61,107;69,105;76,102;82,98;88,93;94,88;98,82;102,75;104,67;105,59;106,51;105,43;103,35;99,28;95,21;90,15;84,10;78,6;71,3;64,1;56,0;48,0;40,1;32,4;26,7;19,12;14,17;9,23;5,30;2,38;1,45;0,54" o:connectangles="0,0,0,0,0,0,0,0,0,0,0,0,0,0,0,0,0,0,0,0,0,0,0,0,0,0,0,0,0,0,0,0,0,0,0,0,0,0,0,0,0,0,0"/>
                    </v:shape>
                    <v:shape id="Freeform 367" o:spid="_x0000_s2465" style="position:absolute;left:7525;top:366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w8EA&#10;AADcAAAADwAAAGRycy9kb3ducmV2LnhtbERPTW+CQBC9N+l/2EwTb3XRptQgC2kMxh4p1vuEHQFl&#10;Zym7Vfj33UOTHl/ed5pPphc3Gl1nWcFqGYEgrq3uuFHwddw/b0A4j6yxt0wKZnKQZ48PKSba3vmT&#10;bpVvRAhhl6CC1vshkdLVLRl0SzsQB+5sR4M+wLGResR7CDe9XEdRLA12HBpaHGjXUn2tfowC84Kv&#10;b9/msp+LsrSHqj9FujgptXia3rcgPE3+X/zn/tAK4jisDWfCEZ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d8PBAAAA3AAAAA8AAAAAAAAAAAAAAAAAmAIAAGRycy9kb3du&#10;cmV2LnhtbFBLBQYAAAAABAAEAPUAAACGAwAAAAA=&#10;" path="m,42l,40,,38,,36,1,34r,-2l2,30r,-2l3,26,4,24,5,22,6,20,7,19,8,17,9,16r2,-2l12,13r1,-2l15,10,17,9,18,7,20,6,22,5,23,4,25,3r2,l29,2,31,1r2,l35,1,37,r2,l41,r2,l45,r2,1l49,1r2,l53,2r2,1l57,3r2,1l61,5r1,1l64,7r2,2l67,10r2,1l70,13r2,1l73,16r1,1l75,19r1,1l77,22r1,2l79,26r1,2l81,30r,2l82,34r,2l82,38r,2l82,42r,2l82,46r,2l82,50r-1,2l81,54r-1,2l79,58r-1,2l77,62r-1,2l75,65r-1,2l73,69r-1,1l70,72r-1,1l67,74r-1,2l64,77r-2,1l61,79r-2,1l57,81r-2,l53,82r-2,1l49,83r-2,l45,84r-2,l41,84r-2,l37,84,35,83r-2,l31,83,29,82,27,81r-2,l23,80,22,79,20,78,18,77,17,76,15,74,13,73,12,72,11,70,9,69,8,67,7,65,6,64,5,62,4,60,3,58,2,56r,-2l1,52r,-2l,48,,46,,44,,42xe" fillcolor="#3ff200" stroked="f">
                      <v:path arrowok="t" o:connecttype="custom" o:connectlocs="0,38;1,32;3,26;6,20;9,16;13,11;18,7;23,4;29,2;35,1;41,0;47,1;53,2;59,4;64,7;69,11;73,16;76,20;79,26;81,32;82,38;82,44;82,50;80,56;77,62;74,67;70,72;66,76;61,79;55,81;49,83;43,84;37,84;31,83;25,81;20,78;15,74;11,70;7,65;4,60;2,54;0,48;0,42" o:connectangles="0,0,0,0,0,0,0,0,0,0,0,0,0,0,0,0,0,0,0,0,0,0,0,0,0,0,0,0,0,0,0,0,0,0,0,0,0,0,0,0,0,0,0"/>
                    </v:shape>
                    <v:shape id="Freeform 368" o:spid="_x0000_s2466" style="position:absolute;left:7522;top:3660;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XiMMA&#10;AADcAAAADwAAAGRycy9kb3ducmV2LnhtbESPUWvCMBSF3wX/Q7iCLzLTDSxLZ5QyGPgwhKo/4NJc&#10;27LmpiSZ7f69GQg+Hs453+Fs95PtxY186BxreF1nIIhrZzpuNFzOXy/vIEJENtg7Jg1/FGC/m8+2&#10;WBg3ckW3U2xEgnAoUEMb41BIGeqWLIa1G4iTd3XeYkzSN9J4HBPc9vIty3JpseO00OJAny3VP6df&#10;q4HGVfWdl9dNLI+1Uv6i7KFSWi8XU/kBItIUn+FH+2A05LmC/zPp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XiMMAAADcAAAADwAAAAAAAAAAAAAAAACYAgAAZHJzL2Rv&#10;d25yZXYueG1sUEsFBgAAAAAEAAQA9QAAAIgDAAAAAA==&#10;" path="m40,119r12,l52,79,92,46,86,35,52,62r,-3l71,12,60,7,50,32,37,,26,4,40,40r,13l5,29,,40,40,69r,50xe" fillcolor="black" stroked="f">
                      <v:path arrowok="t" o:connecttype="custom" o:connectlocs="40,119;52,119;52,79;92,46;86,35;52,62;52,59;71,12;60,7;50,32;37,0;26,4;40,40;40,53;5,29;0,40;40,69;40,119" o:connectangles="0,0,0,0,0,0,0,0,0,0,0,0,0,0,0,0,0,0"/>
                    </v:shape>
                    <v:rect id="Rectangle 369" o:spid="_x0000_s2467" style="position:absolute;left:7400;top:363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tNcQA&#10;AADcAAAADwAAAGRycy9kb3ducmV2LnhtbERPz2vCMBS+D/wfwhN2W1NlOq2NooPBLoPpdpi31+bZ&#10;FpuXmmRa99cvB8Hjx/c7X/WmFWdyvrGsYJSkIIhLqxuuFHx/vT3NQPiArLG1TAqu5GG1HDzkmGl7&#10;4S2dd6ESMYR9hgrqELpMSl/WZNAntiOO3ME6gyFCV0nt8BLDTSvHaTqVBhuODTV29FpTedz9GgWb&#10;+Wxz+nzmj79tsaf9T3GcjF2q1OOwXy9ABOrDXXxzv2sF05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B7TXEAAAA3AAAAA8AAAAAAAAAAAAAAAAAmAIAAGRycy9k&#10;b3ducmV2LnhtbFBLBQYAAAAABAAEAPUAAACJAwAAAAA=&#10;" fillcolor="black" stroked="f"/>
                    <v:rect id="Rectangle 370" o:spid="_x0000_s2468" style="position:absolute;left:7412;top:3645;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HVMUA&#10;AADcAAAADwAAAGRycy9kb3ducmV2LnhtbESPQYvCMBSE78L+h/AWvIimCupajbIoiiDCrgpeH83b&#10;tti8lCba6q83grDHYWa+YWaLxhTiRpXLLSvo9yIQxInVOacKTsd19wuE88gaC8uk4E4OFvOP1gxj&#10;bWv+pdvBpyJA2MWoIPO+jKV0SUYGXc+WxMH7s5VBH2SVSl1hHeCmkIMoGkmDOYeFDEtaZpRcDlej&#10;YLefjC9DszkXndNgW59/HtThlVLtz+Z7CsJT4//D7/ZWKxiN+/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wdUxQAAANwAAAAPAAAAAAAAAAAAAAAAAJgCAABkcnMv&#10;ZG93bnJldi54bWxQSwUGAAAAAAQABAD1AAAAigMAAAAA&#10;" fillcolor="#7f99b2" stroked="f"/>
                    <v:rect id="Rectangle 371" o:spid="_x0000_s2469" style="position:absolute;left:7412;top:3667;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m18MA&#10;AADcAAAADwAAAGRycy9kb3ducmV2LnhtbESPwWrDMBBE74X8g9hAb40cE9LiRA4h0OIcmxp6XayN&#10;ZSytjKXG7t9XgUCPw8y8YfaH2VlxozF0nhWsVxkI4sbrjlsF9df7yxuIEJE1Ws+k4JcCHMrF0x4L&#10;7Sf+pNsltiJBOBSowMQ4FFKGxpDDsPIDcfKufnQYkxxbqUecEtxZmWfZVjrsOC0YHOhkqOkvP05B&#10;P2yMteernON37evunFfZ5kOp5+V83IGINMf/8KNdaQXb1xzu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Sm18MAAADcAAAADwAAAAAAAAAAAAAAAACYAgAAZHJzL2Rv&#10;d25yZXYueG1sUEsFBgAAAAAEAAQA9QAAAIgDAAAAAA==&#10;" fillcolor="#ff7f00" stroked="f"/>
                    <v:shape id="Freeform 372" o:spid="_x0000_s2470" style="position:absolute;left:7438;top:37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ai8UA&#10;AADcAAAADwAAAGRycy9kb3ducmV2LnhtbESP0WrCQBRE34X+w3ILvohutKASXUW0QulDwegHXLLX&#10;JJq9G7PbbPr33ULBx2FmzjDrbW9q0VHrKssKppMEBHFudcWFgsv5OF6CcB5ZY22ZFPyQg+3mZbDG&#10;VNvAJ+oyX4gIYZeigtL7JpXS5SUZdBPbEEfvaluDPsq2kLrFEOGmlrMkmUuDFceFEhval5Tfs2+j&#10;4NEdDmH2uF3PX3p6+8xH4R1HQanha79bgfDU+2f4v/2hFcwXb/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9qLxQAAANwAAAAPAAAAAAAAAAAAAAAAAJgCAABkcnMv&#10;ZG93bnJldi54bWxQSwUGAAAAAAQABAD1AAAAigMAAAAA&#10;" path="m,8r,l,9r,1l,11r1,l1,12r1,1l3,14r1,l4,15r1,l6,15r1,l8,15r1,l10,15r1,l12,14r1,l13,13r1,l14,12r,-1l15,11r,-1l15,9r,-1l15,7r,-1l15,5,14,4r,-1l13,2,12,1r-1,l11,,10,,9,,8,,7,,6,,5,,4,1,3,1r,1l2,2r,1l1,3r,1l,5,,6,,7,,8xe" fillcolor="black" stroked="f">
                      <v:path arrowok="t" o:connecttype="custom" o:connectlocs="0,8;0,9;0,10;0,10;1,11;1,12;1,12;2,13;2,13;3,14;4,14;4,15;5,15;6,15;6,15;7,15;8,15;9,15;10,15;10,15;11,15;12,14;13,13;13,13;14,12;14,11;15,10;15,10;15,9;15,8;15,7;15,6;15,6;15,5;14,4;14,3;13,2;11,1;10,0;10,0;9,0;8,0;7,0;6,0;6,0;5,0;4,1;3,1;2,2;2,3;1,4;0,5;0,6;0,6;0,7" o:connectangles="0,0,0,0,0,0,0,0,0,0,0,0,0,0,0,0,0,0,0,0,0,0,0,0,0,0,0,0,0,0,0,0,0,0,0,0,0,0,0,0,0,0,0,0,0,0,0,0,0,0,0,0,0,0,0"/>
                    </v:shape>
                    <v:shape id="Freeform 373" o:spid="_x0000_s2471" style="position:absolute;left:7299;top:3280;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uPscA&#10;AADcAAAADwAAAGRycy9kb3ducmV2LnhtbESPQWsCMRSE74X+h/AKXopmK63K1iilaqkXwdVCj6+b&#10;52bp5iVs0nX9902h4HGYmW+Y+bK3jeioDbVjBQ+jDARx6XTNlYLjYTOcgQgRWWPjmBRcKMBycXsz&#10;x1y7M++pK2IlEoRDjgpMjD6XMpSGLIaR88TJO7nWYkyyraRu8ZzgtpHjLJtIizWnBYOeXg2V38WP&#10;VVC8salPn0/+w39tV5f7zbrbjddKDe76l2cQkfp4Df+337WCyfQR/s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Lj7HAAAA3AAAAA8AAAAAAAAAAAAAAAAAmAIAAGRy&#10;cy9kb3ducmV2LnhtbFBLBQYAAAAABAAEAPUAAACMAw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374" o:spid="_x0000_s2472" style="position:absolute;left:51447;top:26936;width:3194;height:3258" coordorigin="8102,2871"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375" o:spid="_x0000_s2473" style="position:absolute;left:8102;top:2871;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UU8UA&#10;AADcAAAADwAAAGRycy9kb3ducmV2LnhtbESPQWvCQBSE74L/YXmCF6kbPaSSuooYIr30UNscvD2y&#10;r9nQ7Nuwu2r8991CocdhZr5htvvR9uJGPnSOFayWGQjixumOWwWfH9XTBkSIyBp7x6TgQQH2u+lk&#10;i4V2d36n2zm2IkE4FKjAxDgUUobGkMWwdANx8r6ctxiT9K3UHu8Jbnu5zrJcWuw4LRgc6Gio+T5f&#10;rYKyfPjFWzZeSzJ8qupLH6u6Vmo+Gw8vICKN8T/8137VCvLnHH7Pp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hRTxQAAANwAAAAPAAAAAAAAAAAAAAAAAJgCAABkcnMv&#10;ZG93bnJldi54bWxQSwUGAAAAAAQABAD1AAAAigMAAAAA&#10;" path="m401,199r,-12l251,118r,-60l279,58r,-9l284,49r,19l312,68,312,,284,r,20l279,20r,-13l249,7r,13l224,20r,-13l195,7r,13l189,20,189,,160,r,68l189,68r,-19l195,49r,9l224,58r,48l205,97,1,187,,199r31,l30,513r337,l366,199r35,xe" fillcolor="black" stroked="f">
                      <v:path arrowok="t" o:connecttype="custom" o:connectlocs="401,199;401,187;251,118;251,58;279,58;279,49;284,49;284,68;312,68;312,0;284,0;284,20;279,20;279,7;249,7;249,20;224,20;224,7;195,7;195,20;189,20;189,0;160,0;160,68;189,68;189,49;195,49;195,58;224,58;224,106;205,97;1,187;0,199;31,199;30,513;367,513;366,199;401,199" o:connectangles="0,0,0,0,0,0,0,0,0,0,0,0,0,0,0,0,0,0,0,0,0,0,0,0,0,0,0,0,0,0,0,0,0,0,0,0,0,0"/>
                    </v:shape>
                    <v:shape id="Freeform 376" o:spid="_x0000_s2474" style="position:absolute;left:8131;top:2980;width:345;height:77;visibility:visible;mso-wrap-style:square;v-text-anchor:top" coordsize="3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zKMYA&#10;AADcAAAADwAAAGRycy9kb3ducmV2LnhtbESPQWsCMRSE70L/Q3iF3mpWu7plNYoUtEK91Hrp7bF5&#10;7gY3L0uS6tpfbwoFj8PMfMPMl71txZl8MI4VjIYZCOLKacO1gsPX+vkVRIjIGlvHpOBKAZaLh8Ec&#10;S+0u/EnnfaxFgnAoUUETY1dKGaqGLIah64iTd3TeYkzS11J7vCS4beU4y6bSouG00GBHbw1Vp/2P&#10;VfA7yVeTg3n3H+ti7L53L7npN7lST4/9agYiUh/v4f/2ViuYFgX8nU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7zKMYAAADcAAAADwAAAAAAAAAAAAAAAACYAgAAZHJz&#10;L2Rvd25yZXYueG1sUEsFBgAAAAAEAAQA9QAAAIsDAAAAAA==&#10;" path="m176,l345,77r-26,l279,77r-50,l173,77r-55,l67,77r-40,l,77,176,xe" fillcolor="#d80000" stroked="f">
                      <v:path arrowok="t" o:connecttype="custom" o:connectlocs="176,0;345,77;319,77;279,77;229,77;173,77;118,77;67,77;27,77;0,77;176,0" o:connectangles="0,0,0,0,0,0,0,0,0,0,0"/>
                    </v:shape>
                    <v:shape id="Freeform 377" o:spid="_x0000_s2475" style="position:absolute;left:8144;top:3071;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PHsIA&#10;AADcAAAADwAAAGRycy9kb3ducmV2LnhtbERPTWsCMRC9C/0PYQRvmrUWLVujLIJQKSK1FTwOm3F3&#10;6WaSJlHXf28OgsfH+54vO9OKC/nQWFYwHmUgiEurG64U/P6sh+8gQkTW2FomBTcKsFy89OaYa3vl&#10;b7rsYyVSCIccFdQxulzKUNZkMIysI07cyXqDMUFfSe3xmsJNK1+zbCoNNpwaanS0qqn825+NArdd&#10;Hw+yeHNfxeo0m3i5+9/onVKDfld8gIjUxaf44f7UCqaztDa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w8ewgAAANwAAAAPAAAAAAAAAAAAAAAAAJgCAABkcnMvZG93&#10;bnJldi54bWxQSwUGAAAAAAQABAD1AAAAhwMAAAAA&#10;" path="m311,301l,301,,283,,248,,201,,148,,96,,49,,15,,,311,r,301xe" stroked="f">
                      <v:path arrowok="t" o:connecttype="custom" o:connectlocs="311,301;0,301;0,283;0,248;0,201;0,148;0,96;0,49;0,15;0,0;311,0;311,301" o:connectangles="0,0,0,0,0,0,0,0,0,0,0,0"/>
                    </v:shape>
                    <v:shape id="Freeform 378" o:spid="_x0000_s2476" style="position:absolute;left:8128;top:3259;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w6MMA&#10;AADcAAAADwAAAGRycy9kb3ducmV2LnhtbESP0WoCMRRE34X+Q7iFvmm2q2jdGkUFQemT2g+4bK6b&#10;xc3NkkTd/ftGEPo4zMwZZrHqbCPu5EPtWMHnKANBXDpdc6Xg97wbfoEIEVlj45gU9BRgtXwbLLDQ&#10;7sFHup9iJRKEQ4EKTIxtIWUoDVkMI9cSJ+/ivMWYpK+k9vhIcNvIPMum0mLNacFgS1tD5fV0swr8&#10;Ls82E9lfu3689U158Caf/Cj18d6tv0FE6uJ/+NXeawXT2Ry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hw6MMAAADcAAAADwAAAAAAAAAAAAAAAACYAgAAZHJzL2Rv&#10;d25yZXYueG1sUEsFBgAAAAAEAAQA9QAAAIgDAAAAAA==&#10;" path="m,l,70r59,l59,65r72,l131,4,59,4,59,,,xe" fillcolor="black" stroked="f">
                      <v:path arrowok="t" o:connecttype="custom" o:connectlocs="0,0;0,70;59,70;59,65;131,65;131,4;59,4;59,0;0,0" o:connectangles="0,0,0,0,0,0,0,0,0"/>
                    </v:shape>
                    <v:shape id="Freeform 379" o:spid="_x0000_s2477" style="position:absolute;left:8141;top:3271;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UJ8EA&#10;AADcAAAADwAAAGRycy9kb3ducmV2LnhtbERPy4rCMBTdC/5DuII7TZ2FdKpRRBBcjOJjGFxem2tb&#10;bG5KEmv9e7MQZnk47/myM7VoyfnKsoLJOAFBnFtdcaHg97wZpSB8QNZYWyYFL/KwXPR7c8y0ffKR&#10;2lMoRAxhn6GCMoQmk9LnJRn0Y9sQR+5mncEQoSukdviM4aaWX0kylQYrjg0lNrQuKb+fHkbBtaD2&#10;dV4/3H1/THbf6cXkh58/pYaDbjUDEagL/+KPe6sVTNM4P5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V1CfBAAAA3AAAAA8AAAAAAAAAAAAAAAAAmAIAAGRycy9kb3du&#10;cmV2LnhtbFBLBQYAAAAABAAEAPUAAACGAw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380" o:spid="_x0000_s2478" style="position:absolute;left:8188;top:327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QDcYA&#10;AADcAAAADwAAAGRycy9kb3ducmV2LnhtbESP3WoCMRSE74W+QziF3hTNbhGR1ShLS4tYivjzAMfN&#10;2R/dnCxJ1PXtm0LBy2FmvmHmy9604krON5YVpKMEBHFhdcOVgsP+czgF4QOyxtYyKbiTh+XiaTDH&#10;TNsbb+m6C5WIEPYZKqhD6DIpfVGTQT+yHXH0SusMhihdJbXDW4SbVr4lyUQabDgu1NjRe03FeXcx&#10;CjbfuTuuv37W5fg1P6Tl/WN/6U5KvTz3+QxEoD48wv/tlVYwma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QQDcYAAADcAAAADwAAAAAAAAAAAAAAAACYAgAAZHJz&#10;L2Rvd25yZXYueG1sUEsFBgAAAAAEAAQA9QAAAIsDAAAAAA==&#10;" path="m24,38r-3,l18,38r-3,l12,38r-3,l6,38r-3,l,38,,,3,,6,,9,r3,l15,r3,l21,r3,l24,38xe" fillcolor="#32f2ff" stroked="f">
                      <v:path arrowok="t" o:connecttype="custom" o:connectlocs="24,38;21,38;18,38;15,38;12,38;9,38;6,38;3,38;0,38;0,0;3,0;6,0;9,0;12,0;15,0;18,0;21,0;24,0;24,38" o:connectangles="0,0,0,0,0,0,0,0,0,0,0,0,0,0,0,0,0,0,0"/>
                    </v:shape>
                    <v:shape id="Freeform 381" o:spid="_x0000_s2479" style="position:absolute;left:8224;top:327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esYA&#10;AADcAAAADwAAAGRycy9kb3ducmV2LnhtbESP3WoCMRSE7wXfIZyCN0WzShFZjbIoSlFKqfoAp5uz&#10;P+3mZEmirm9vCgUvh5n5hlmsOtOIKzlfW1YwHiUgiHOray4VnE/b4QyED8gaG8uk4E4eVst+b4Gp&#10;tjf+ousxlCJC2KeooAqhTaX0eUUG/ci2xNErrDMYonSl1A5vEW4aOUmSqTRYc1yosKV1Rfnv8WIU&#10;fB4y973ffeyLt9fsPC7um9Ol/VFq8NJlcxCBuvAM/7fftYLpbAJ/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OesYAAADcAAAADwAAAAAAAAAAAAAAAACYAgAAZHJz&#10;L2Rvd25yZXYueG1sUEsFBgAAAAAEAAQA9QAAAIsDAAAAAA==&#10;" path="m24,38r-3,l18,38r-3,l12,38r-3,l6,38r-3,l,38,,,3,,6,,9,r3,l15,r3,l21,r3,l24,4r,4l24,13r,6l24,24r,6l24,34r,4xe" fillcolor="#32f2ff" stroked="f">
                      <v:path arrowok="t" o:connecttype="custom" o:connectlocs="24,38;21,38;18,38;15,38;12,38;9,38;6,38;3,38;0,38;0,0;3,0;6,0;9,0;12,0;15,0;18,0;21,0;24,0;24,4;24,8;24,13;24,19;24,24;24,30;24,34;24,38" o:connectangles="0,0,0,0,0,0,0,0,0,0,0,0,0,0,0,0,0,0,0,0,0,0,0,0,0,0"/>
                    </v:shape>
                    <v:shape id="Freeform 382" o:spid="_x0000_s2480" style="position:absolute;left:8179;top:3090;width:69;height:68;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zPcUA&#10;AADcAAAADwAAAGRycy9kb3ducmV2LnhtbESPzWrDMBCE74W+g9hCb43cpgTjRg6lEHAOPsTxJbet&#10;tfVPrZWxFNt9+6gQyHGYmW+Y7W4xvZhodK1lBa+rCARxZXXLtYLytH+JQTiPrLG3TAr+yMEufXzY&#10;YqLtzEeaCl+LAGGXoILG+yGR0lUNGXQrOxAH78eOBn2QYy31iHOAm16+RdFGGmw5LDQ40FdD1W9x&#10;MQp08d25Ms/n0/k98/vcHXRXHJR6flo+P0B4Wvw9fGtnWsEmXsP/mX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DM9xQAAANwAAAAPAAAAAAAAAAAAAAAAAJgCAABkcnMv&#10;ZG93bnJldi54bWxQSwUGAAAAAAQABAD1AAAAigMAAAAA&#10;" path="m,34r,2l,37r,2l1,41r,2l2,44r,2l3,47r,2l4,50r1,2l6,53r1,2l8,56r1,1l10,58r1,1l13,61r1,1l15,63r2,l18,64r2,1l21,66r2,l24,67r2,l28,68r1,l31,68r2,l35,68r1,l38,68r2,l42,68r1,-1l45,67r1,-1l48,66r2,-1l51,64r1,-1l54,63r1,-1l57,61r1,-2l59,58r1,-1l61,56r1,-1l63,53r1,-1l65,50r1,-1l66,47r1,-1l68,44r,-1l68,41r1,-2l69,37r,-1l69,34r,-2l69,30r,-1l68,27r,-2l68,24,67,22,66,21r,-2l65,18,64,16,63,15,62,13,61,12,60,11,59,10,58,9,57,7,55,6,54,5r-2,l51,4,50,3,48,2r-2,l45,1r-2,l42,,40,,38,,36,,35,,33,,31,,29,,28,,26,1r-2,l23,2r-2,l20,3,18,4,17,5r-2,l14,6,13,7,11,9r-1,1l9,11,8,12,7,13,6,15,5,16,4,18,3,19r,2l2,22r,2l1,25r,2l,29r,1l,32r,2xe" fillcolor="black" stroked="f">
                      <v:path arrowok="t" o:connecttype="custom" o:connectlocs="0,37;1,43;3,47;5,52;8,56;11,59;15,63;20,65;24,67;29,68;35,68;40,68;45,67;50,65;54,63;58,59;61,56;64,52;66,47;68,43;69,37;69,32;68,27;67,22;65,18;62,13;59,10;55,6;51,4;46,2;42,0;36,0;31,0;26,1;21,2;17,5;13,7;9,11;6,15;3,19;2,24;0,29;0,34" o:connectangles="0,0,0,0,0,0,0,0,0,0,0,0,0,0,0,0,0,0,0,0,0,0,0,0,0,0,0,0,0,0,0,0,0,0,0,0,0,0,0,0,0,0,0"/>
                    </v:shape>
                    <v:shape id="Freeform 383" o:spid="_x0000_s2481" style="position:absolute;left:8191;top:310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mhMQA&#10;AADcAAAADwAAAGRycy9kb3ducmV2LnhtbESPQWsCMRSE7wX/Q3hCbzWrFpXVKFIoeBBpVcTjY/Pc&#10;LG5etpt0N/33TaHgcZiZb5jVJtpadNT6yrGC8SgDQVw4XXGp4Hx6f1mA8AFZY+2YFPyQh8168LTC&#10;XLueP6k7hlIkCPscFZgQmlxKXxiy6EeuIU7ezbUWQ5JtKXWLfYLbWk6ybCYtVpwWDDb0Zqi4H7+t&#10;gn1sDtdw+dh/9dNJd/Ay+rk0Sj0P43YJIlAMj/B/e6cVzBav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poTEAAAA3AAAAA8AAAAAAAAAAAAAAAAAmAIAAGRycy9k&#10;b3ducmV2LnhtbFBLBQYAAAAABAAEAPUAAACJAwAAAAA=&#10;" path="m,23l,22,,20,,19,,18,1,17r,-1l1,15,2,14r,-1l3,12r,-1l4,10,4,9,5,8r1,l7,7,7,6,8,5r1,l10,4r1,l12,3r1,l14,2r1,l16,1r1,l18,1r1,l20,r1,l23,r1,l25,r1,1l27,1r1,l29,1r1,1l31,2r1,1l33,3r1,1l35,4r1,1l37,5r1,1l38,7r1,1l40,8r1,1l41,10r1,1l42,12r1,1l43,14r1,1l44,16r,1l45,18r,1l45,20r,2l45,23r,1l45,25r,1l45,27r-1,1l44,29r,1l43,31r,1l42,33r,1l41,35r,1l40,37r-1,1l38,38r,1l37,40r-1,1l35,41r-1,1l33,42r-1,1l31,43r-1,1l29,44r-1,l27,45r-1,l25,45r-1,l23,45r-2,l20,45r-1,l18,45,17,44r-1,l15,44,14,43r-1,l12,42r-1,l10,41r-1,l8,40,7,39r,-1l6,38,5,37,4,36r,-1l3,34r,-1l2,32r,-1l1,30r,-1l1,28,,27,,26,,25,,24,,23xe" fillcolor="#32f2ff" stroked="f">
                      <v:path arrowok="t" o:connecttype="custom" o:connectlocs="0,20;1,17;2,14;3,11;5,8;7,6;10,4;13,3;16,1;19,1;23,0;26,1;29,1;32,3;35,4;38,6;40,8;42,11;43,14;44,17;45,20;45,24;45,27;44,30;42,33;41,36;38,38;36,41;33,42;30,44;27,45;24,45;20,45;17,44;14,43;11,42;8,40;6,38;4,35;2,32;1,29;0,26;0,23" o:connectangles="0,0,0,0,0,0,0,0,0,0,0,0,0,0,0,0,0,0,0,0,0,0,0,0,0,0,0,0,0,0,0,0,0,0,0,0,0,0,0,0,0,0,0"/>
                    </v:shape>
                    <v:shape id="Freeform 384" o:spid="_x0000_s2482" style="position:absolute;left:8329;top:3157;width:276;height:227;visibility:visible;mso-wrap-style:square;v-text-anchor:top" coordsize="27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hecUA&#10;AADcAAAADwAAAGRycy9kb3ducmV2LnhtbESPQWvCQBSE7wX/w/KE3ppNBUVjVimCUClFqmLp7ZF9&#10;boLZt2l2m6T/visUPA4z8w2Trwdbi45aXzlW8JykIIgLpys2Ck7H7dMchA/IGmvHpOCXPKxXo4cc&#10;M+16/qDuEIyIEPYZKihDaDIpfVGSRZ+4hjh6F9daDFG2RuoW+wi3tZyk6UxarDgulNjQpqTievix&#10;Csy73J70ebG77sx0Qfsv+v58I6Uex8PLEkSgIdzD/+1XrWA2n8L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WF5xQAAANwAAAAPAAAAAAAAAAAAAAAAAJgCAABkcnMv&#10;ZG93bnJldi54bWxQSwUGAAAAAAQABAD1AAAAigMAAAAA&#10;" path="m1,84r9,l10,227r230,l240,84r36,l276,71,153,,,,1,84xe" fillcolor="black" stroked="f">
                      <v:path arrowok="t" o:connecttype="custom" o:connectlocs="1,84;10,84;10,227;240,227;240,84;276,84;276,71;153,0;0,0;1,84" o:connectangles="0,0,0,0,0,0,0,0,0,0"/>
                    </v:shape>
                    <v:rect id="Rectangle 385" o:spid="_x0000_s2483" style="position:absolute;left:8352;top:3241;width:206;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4MQA&#10;AADcAAAADwAAAGRycy9kb3ducmV2LnhtbESPQWsCMRSE7wX/Q3hCbzXRatDVKEUQCtZDVfD62Dx3&#10;Fzcv203U7b9vBKHHYWa+YRarztXiRm2oPBsYDhQI4tzbigsDx8PmbQoiRGSLtWcy8EsBVsveywIz&#10;6+/8Tbd9LESCcMjQQBljk0kZ8pIchoFviJN39q3DmGRbSNviPcFdLUdKaemw4rRQYkPrkvLL/uoM&#10;oB7bn935/euwvWqcFZ3aTE7KmNd+9zEHEamL/+Fn+9Ma0FMN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U+DEAAAA3AAAAA8AAAAAAAAAAAAAAAAAmAIAAGRycy9k&#10;b3ducmV2LnhtbFBLBQYAAAAABAAEAPUAAACJAwAAAAA=&#10;" stroked="f"/>
                    <v:shape id="Freeform 386" o:spid="_x0000_s2484" style="position:absolute;left:8341;top:3169;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7isUA&#10;AADcAAAADwAAAGRycy9kb3ducmV2LnhtbESPQWvCQBSE7wX/w/IK3uqmDaiNboIKlh68mJaCt0f2&#10;mQSzb8PuNqb/visIHoeZ+YZZF6PpxEDOt5YVvM4SEMSV1S3XCr6/9i9LED4ga+wsk4I/8lDkk6c1&#10;Ztpe+UhDGWoRIewzVNCE0GdS+qohg35me+Lona0zGKJ0tdQOrxFuOvmWJHNpsOW40GBPu4aqS/lr&#10;FPy8b9PEbS7HKnzYw8mku9PBlEpNn8fNCkSgMTzC9/anVjBfLuB2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zuKxQAAANwAAAAPAAAAAAAAAAAAAAAAAJgCAABkcnMv&#10;ZG93bnJldi54bWxQSwUGAAAAAAQABAD1AAAAigMAAAAA&#10;" path="m239,59l,59,,,137,,239,59xe" fillcolor="#d80000" stroked="f">
                      <v:path arrowok="t" o:connecttype="custom" o:connectlocs="239,59;0,59;0,0;137,0;239,59" o:connectangles="0,0,0,0,0"/>
                    </v:shape>
                    <v:shape id="Freeform 387" o:spid="_x0000_s2485" style="position:absolute;left:8485;top:3255;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zJ8AA&#10;AADcAAAADwAAAGRycy9kb3ducmV2LnhtbERPTWvCQBC9F/wPywje6kZBSaOriFhQ8VKr9yE7JsHs&#10;bMhuY+yv7xyEHh/ve7nuXa06akPl2cBknIAizr2tuDBw+f58T0GFiGyx9kwGnhRgvRq8LTGz/sFf&#10;1J1joSSEQ4YGyhibTOuQl+QwjH1DLNzNtw6jwLbQtsWHhLtaT5Nkrh1WLA0lNrQtKb+ff5yBQ1ec&#10;Jr+8m12fMubyQcdtujsaMxr2mwWoSH38F7/ce2tgnspaOSNH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lzJ8AAAADcAAAADwAAAAAAAAAAAAAAAACYAgAAZHJzL2Rvd25y&#10;ZXYueG1sUEsFBgAAAAAEAAQA9QAAAIUDAAAAAA==&#10;" path="m,54r,3l,59r,3l1,65r,2l2,70r1,2l4,75r1,2l6,79r1,3l9,84r1,2l12,88r1,2l15,92r2,2l19,95r2,2l23,98r2,2l27,101r3,1l32,103r2,1l37,105r2,1l42,107r3,l47,107r3,1l53,108r2,l58,107r3,l63,107r3,-1l68,105r3,-1l73,103r2,-1l78,101r2,-1l82,98r2,-1l86,95r2,-1l90,92r2,-2l93,88r2,-2l96,84r2,-2l99,79r1,-2l101,75r1,-3l103,70r1,-3l104,65r1,-3l105,59r,-2l105,54r,-3l105,48r,-2l104,43r,-3l103,38r-1,-3l101,33r-1,-3l99,28,98,26,96,24,95,21,93,19,92,17,90,16,88,14,86,12,84,11,82,9,80,8,78,6,75,5,73,4,71,3,68,2,66,1r-3,l61,,58,,55,,53,,50,,47,,45,,42,1r-3,l37,2,34,3,32,4,30,5,27,6,25,8,23,9r-2,2l19,12r-2,2l15,16r-2,1l12,19r-2,2l9,24,7,26,6,28,5,30,4,33,3,35,2,38,1,40r,3l,46r,2l,51r,3xe" fillcolor="black" stroked="f">
                      <v:path arrowok="t" o:connecttype="custom" o:connectlocs="0,59;1,67;4,75;7,82;12,88;17,94;23,98;30,102;37,105;45,107;53,108;61,107;68,105;75,102;82,98;88,94;93,88;98,82;101,75;104,67;105,59;105,51;104,43;102,35;99,28;95,21;90,16;84,11;78,6;71,3;63,1;55,0;47,0;39,1;32,4;25,8;19,12;13,17;9,24;5,30;2,38;0,46;0,54" o:connectangles="0,0,0,0,0,0,0,0,0,0,0,0,0,0,0,0,0,0,0,0,0,0,0,0,0,0,0,0,0,0,0,0,0,0,0,0,0,0,0,0,0,0,0"/>
                    </v:shape>
                    <v:shape id="Freeform 388" o:spid="_x0000_s2486" style="position:absolute;left:8496;top:3267;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Y6MYA&#10;AADcAAAADwAAAGRycy9kb3ducmV2LnhtbESPT2vCQBTE74LfYXkFb7qph9SkboIIRXtq/UNLb4/s&#10;axK6+zbNrpp++64geBxm5jfMshysEWfqfetYweMsAUFcOd1yreB4eJkuQPiArNE4JgV/5KEsxqMl&#10;5tpdeEfnfahFhLDPUUETQpdL6auGLPqZ64ij9+16iyHKvpa6x0uEWyPnSZJKiy3HhQY7WjdU/exP&#10;VgG+V9nm49PM3zLz9PWa0O43XQ1KTR6G1TOIQEO4h2/trVaQLjK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8Y6MYAAADcAAAADwAAAAAAAAAAAAAAAACYAgAAZHJz&#10;L2Rvd25yZXYueG1sUEsFBgAAAAAEAAQA9QAAAIsDAAAAAA==&#10;" path="m,42l,40,1,38r,-2l1,34,2,32r,-2l3,28,4,26,5,24r,-2l6,21,8,19,9,17r1,-1l11,14r2,-1l14,11r2,-1l17,9,19,8,21,6,22,5r2,l26,4,28,3,30,2r2,l34,1r2,l38,1,40,r2,l44,r2,1l48,1r2,l52,2r2,l56,3r2,1l59,5r2,l63,6r2,2l66,9r2,1l69,11r2,2l72,14r2,2l75,17r1,2l77,21r1,1l79,24r1,2l81,28r,2l82,32r,2l83,36r,2l83,40r,2l83,44r,2l83,49r-1,2l82,53r-1,2l81,56r-1,2l79,60r-1,2l77,64r-1,1l75,67r-1,2l72,70r-1,2l69,73r-1,1l66,76r-1,1l63,78r-2,1l59,80r-1,1l56,82r-2,l52,83r-2,l48,84r-2,l44,84r-2,l40,84r-2,l36,84,34,83r-2,l30,82r-2,l26,81,24,80,22,79,21,78,19,77,17,76,16,74,14,73,13,72,11,70,10,69,9,67,8,65,6,64,5,62r,-2l4,58,3,56,2,55r,-2l1,51r,-2l1,46,,44,,42xe" fillcolor="#3ff200" stroked="f">
                      <v:path arrowok="t" o:connecttype="custom" o:connectlocs="1,38;2,32;4,26;6,21;10,16;14,11;19,8;24,5;30,2;36,1;42,0;48,1;54,2;59,5;65,8;69,11;74,16;77,21;80,26;82,32;83,38;83,44;82,51;81,56;78,62;75,67;71,72;66,76;61,79;56,82;50,83;44,84;38,84;32,83;26,81;21,78;16,74;11,70;8,65;5,60;2,55;1,49;0,42" o:connectangles="0,0,0,0,0,0,0,0,0,0,0,0,0,0,0,0,0,0,0,0,0,0,0,0,0,0,0,0,0,0,0,0,0,0,0,0,0,0,0,0,0,0,0"/>
                    </v:shape>
                    <v:shape id="Freeform 389" o:spid="_x0000_s2487" style="position:absolute;left:8493;top:3262;width:92;height:120;visibility:visible;mso-wrap-style:square;v-text-anchor:top" coordsize="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rrL4A&#10;AADcAAAADwAAAGRycy9kb3ducmV2LnhtbERPTYvCMBC9L/gfwgje1lRFsdUoIghedRfE29CMbbWZ&#10;lGaq9d+bw8IeH+97ve1drZ7Uhsqzgck4AUWce1txYeD35/C9BBUE2WLtmQy8KcB2M/haY2b9i0/0&#10;PEuhYgiHDA2UIk2mdchLchjGviGO3M23DiXCttC2xVcMd7WeJslCO6w4NpTY0L6k/HHunIGQX2Qa&#10;OroU99N8zmkn6exqjRkN+90KlFAv/+I/99EaWKRxfjwTj4De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Aa6y+AAAA3AAAAA8AAAAAAAAAAAAAAAAAmAIAAGRycy9kb3ducmV2&#10;LnhtbFBLBQYAAAAABAAEAPUAAACDAwAAAAA=&#10;" path="m41,120r12,l53,79,92,46,86,36,53,62r,-3l72,12,61,8,50,32,38,,27,5,41,40r,14l5,29,,40,41,69r,51xe" fillcolor="black" stroked="f">
                      <v:path arrowok="t" o:connecttype="custom" o:connectlocs="41,120;53,120;53,79;92,46;86,36;53,62;53,59;72,12;61,8;50,32;38,0;27,5;41,40;41,54;5,29;0,40;41,69;41,120" o:connectangles="0,0,0,0,0,0,0,0,0,0,0,0,0,0,0,0,0,0"/>
                    </v:shape>
                    <v:rect id="Rectangle 390" o:spid="_x0000_s2488" style="position:absolute;left:8372;top:3235;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uVMcA&#10;AADcAAAADwAAAGRycy9kb3ducmV2LnhtbESPQWvCQBSE70L/w/IK3sxGsaJpVqmC4EWotod6e8m+&#10;JsHs27i7atpf3y0Uehxm5hsmX/WmFTdyvrGsYJykIIhLqxuuFLy/bUdzED4ga2wtk4Iv8rBaPgxy&#10;zLS984Fux1CJCGGfoYI6hC6T0pc1GfSJ7Yij92mdwRClq6R2eI9w08pJms6kwYbjQo0dbWoqz8er&#10;UbBezNeX1ynvvw/FiU4fxflp4lKlho/9yzOIQH34D/+1d1rBbDG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rlTHAAAA3AAAAA8AAAAAAAAAAAAAAAAAmAIAAGRy&#10;cy9kb3ducmV2LnhtbFBLBQYAAAAABAAEAPUAAACMAwAAAAA=&#10;" fillcolor="black" stroked="f"/>
                    <v:rect id="Rectangle 391" o:spid="_x0000_s2489" style="position:absolute;left:8384;top:3247;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2ccA&#10;AADcAAAADwAAAGRycy9kb3ducmV2LnhtbESP3WrCQBSE7wXfYTkFb6TZNFCt0VWkYhFKof5Abg/Z&#10;0ySYPRuyq4k+fbdQ8HKYmW+Yxao3tbhS6yrLCl6iGARxbnXFhYLTcfv8BsJ5ZI21ZVJwIwer5XCw&#10;wFTbjvd0PfhCBAi7FBWU3jeplC4vyaCLbEMcvB/bGvRBtoXULXYBbmqZxPFEGqw4LJTY0HtJ+flw&#10;MQo+v2bT86v5yOrxKdl12fedxrxRavTUr+cgPPX+Ef5v77SCySy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pf9nHAAAA3AAAAA8AAAAAAAAAAAAAAAAAmAIAAGRy&#10;cy9kb3ducmV2LnhtbFBLBQYAAAAABAAEAPUAAACMAwAAAAA=&#10;" fillcolor="#7f99b2" stroked="f"/>
                    <v:rect id="Rectangle 392" o:spid="_x0000_s2490" style="position:absolute;left:8384;top:3270;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ltsMA&#10;AADcAAAADwAAAGRycy9kb3ducmV2LnhtbESPQWvCQBSE7wX/w/IKvdVNbRCNWUUKSjxWA14f2Zds&#10;cPdtyG41/ffdQqHHYWa+Ycrd5Ky40xh6zwre5hkI4sbrnjsF9eXwugIRIrJG65kUfFOA3Xb2VGKh&#10;/YM/6X6OnUgQDgUqMDEOhZShMeQwzP1AnLzWjw5jkmMn9YiPBHdWLrJsKR32nBYMDvRhqLmdv5yC&#10;25Aba0+tnOK19nV/WlRZflTq5Xnab0BEmuJ/+K9daQXL9Tv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TltsMAAADcAAAADwAAAAAAAAAAAAAAAACYAgAAZHJzL2Rv&#10;d25yZXYueG1sUEsFBgAAAAAEAAQA9QAAAIgDAAAAAA==&#10;" fillcolor="#ff7f00" stroked="f"/>
                    <v:shape id="Freeform 393" o:spid="_x0000_s2491" style="position:absolute;left:8409;top:3312;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Q4MUA&#10;AADcAAAADwAAAGRycy9kb3ducmV2LnhtbESPQWvCQBSE74L/YXlCb3VjW0Sjq4i0YAlFjPH+yD6T&#10;YPZtml1j7K/vFgoeh5n5hlmue1OLjlpXWVYwGUcgiHOrKy4UZMeP5xkI55E11pZJwZ0crFfDwRJj&#10;bW98oC71hQgQdjEqKL1vYildXpJBN7YNcfDOtjXog2wLqVu8Bbip5UsUTaXBisNCiQ1tS8ov6dUo&#10;2L9eT7zrvpJP/Z28p3fOtslPptTTqN8sQHjq/SP8395pBdP5G/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NDgxQAAANwAAAAPAAAAAAAAAAAAAAAAAJgCAABkcnMv&#10;ZG93bnJldi54bWxQSwUGAAAAAAQABAD1AAAAigMAAAAA&#10;" path="m,8r,l,9r1,l1,10r,1l1,12r1,l2,13r1,l3,14r1,l4,15r1,l6,15r1,l7,16r1,l9,16r1,-1l11,15r1,l13,14r1,-1l15,13r,-1l15,11r1,l16,10r,-1l16,8r,-1l16,6r,-1l15,5r,-1l14,3r,-1l13,2r,-1l12,1r-1,l11,,10,,9,,8,,7,,6,r,1l5,1,4,1r,1l3,2,2,3r,1l1,4r,1l1,6,,7,,8xe" fillcolor="black" stroked="f">
                      <v:path arrowok="t" o:connecttype="custom" o:connectlocs="0,8;0,9;1,10;1,11;1,11;2,12;2,13;2,13;3,14;4,14;4,15;5,15;6,15;6,15;7,16;8,16;9,16;9,16;10,15;11,15;12,15;13,14;13,14;14,13;15,13;15,12;16,11;16,10;16,9;16,8;16,7;16,7;16,6;16,5;15,4;14,3;13,2;12,1;11,1;10,0;9,0;9,0;8,0;7,0;6,0;6,1;4,1;4,2;3,2;2,3;1,4;1,5;1,6;0,7;0,7" o:connectangles="0,0,0,0,0,0,0,0,0,0,0,0,0,0,0,0,0,0,0,0,0,0,0,0,0,0,0,0,0,0,0,0,0,0,0,0,0,0,0,0,0,0,0,0,0,0,0,0,0,0,0,0,0,0,0"/>
                    </v:shape>
                    <v:shape id="Freeform 394" o:spid="_x0000_s2492" style="position:absolute;left:8271;top:2882;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3d8QA&#10;AADcAAAADwAAAGRycy9kb3ducmV2LnhtbESPwWrDMBBE74X8g9hAb7WcQEzrRAkhYOghPdQtJseN&#10;tbFNrJWRVNv9+6pQ6HGYmTfM7jCbXozkfGdZwSpJQRDXVnfcKPj8KJ6eQfiArLG3TAq+ycNhv3jY&#10;Ya7txO80lqEREcI+RwVtCEMupa9bMugTOxBH72adwRCla6R2OEW46eU6TTNpsOO40OJAp5bqe/ll&#10;FFTYv1XFFAaP92vt1qvxnF1GpR6X83ELItAc/sN/7VetIHvZ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nd3fEAAAA3AAAAA8AAAAAAAAAAAAAAAAAmAIAAGRycy9k&#10;b3ducmV2LnhtbFBLBQYAAAAABAAEAPUAAACJAw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395" o:spid="_x0000_s2493" style="position:absolute;left:22802;top:25857;width:3175;height:3245" coordorigin="3591,2701" coordsize="50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396" o:spid="_x0000_s2494" style="position:absolute;left:3591;top:2701;width:399;height:511;visibility:visible;mso-wrap-style:square;v-text-anchor:top" coordsize="399,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E8QA&#10;AADcAAAADwAAAGRycy9kb3ducmV2LnhtbESP0WrCQBRE3wv+w3KFvhTd1Ieo0VWkWioiBaMfcMle&#10;k2D2bsxudf37bkHo4zAzZ5j5MphG3KhztWUF78MEBHFhdc2lgtPxczAB4TyyxsYyKXiQg+Wi9zLH&#10;TNs7H+iW+1JECLsMFVTet5mUrqjIoBvaljh6Z9sZ9FF2pdQd3iPcNHKUJKk0WHNcqLClj4qKS/5j&#10;FPAu3Y434Xv9Vdu3Pe+vj5BTrtRrP6xmIDwF/x9+trdaQTodw9+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ZRPEAAAA3AAAAA8AAAAAAAAAAAAAAAAAmAIAAGRycy9k&#10;b3ducmV2LnhtbFBLBQYAAAAABAAEAPUAAACJAwAAAAA=&#10;" path="m399,198r,-12l249,117r,-60l277,57r,-8l282,49r,18l310,67,310,,282,r,20l277,20r,-14l247,6r,14l222,20r,-14l193,6r,14l187,20,187,,159,r,67l187,67r,-18l193,49r,8l222,57r,48l203,97,,186r,12l30,198,29,511r335,-1l364,198r35,xe" fillcolor="black" stroked="f">
                      <v:path arrowok="t" o:connecttype="custom" o:connectlocs="399,198;399,186;249,117;249,57;277,57;277,49;282,49;282,67;310,67;310,0;282,0;282,20;277,20;277,6;247,6;247,20;222,20;222,6;193,6;193,20;187,20;187,0;159,0;159,67;187,67;187,49;193,49;193,57;222,57;222,105;203,97;0,186;0,198;30,198;29,511;364,510;364,198;399,198" o:connectangles="0,0,0,0,0,0,0,0,0,0,0,0,0,0,0,0,0,0,0,0,0,0,0,0,0,0,0,0,0,0,0,0,0,0,0,0,0,0"/>
                    </v:shape>
                    <v:shape id="Freeform 397" o:spid="_x0000_s2495" style="position:absolute;left:3620;top:2810;width:342;height:76;visibility:visible;mso-wrap-style:square;v-text-anchor:top" coordsize="3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z3MIA&#10;AADcAAAADwAAAGRycy9kb3ducmV2LnhtbERPy2rCQBTdF/yH4RbcFJ3URaipoxSp6MYGH9DtJXPN&#10;BDN3Qmby8O+dRaHLw3mvNqOtRU+trxwreJ8nIIgLpysuFVwvu9kHCB+QNdaOScGDPGzWk5cVZtoN&#10;fKL+HEoRQ9hnqMCE0GRS+sKQRT93DXHkbq61GCJsS6lbHGK4reUiSVJpseLYYLChraHifu6sAsqL&#10;2/3ku/3375LSt5+L8cfcKDV9Hb8+QQQaw7/4z33QCtJlXBv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PcwgAAANwAAAAPAAAAAAAAAAAAAAAAAJgCAABkcnMvZG93&#10;bnJldi54bWxQSwUGAAAAAAQABAD1AAAAhwMAAAAA&#10;" path="m174,l342,76r-25,l277,76r-50,l172,76r-56,l66,76r-40,l,76,174,xe" fillcolor="#d80000" stroked="f">
                      <v:path arrowok="t" o:connecttype="custom" o:connectlocs="174,0;342,76;317,76;277,76;227,76;172,76;116,76;66,76;26,76;0,76;174,0" o:connectangles="0,0,0,0,0,0,0,0,0,0,0"/>
                    </v:shape>
                    <v:shape id="Freeform 398" o:spid="_x0000_s2496" style="position:absolute;left:3632;top:2900;width:310;height:299;visibility:visible;mso-wrap-style:square;v-text-anchor:top" coordsize="31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GgMMA&#10;AADcAAAADwAAAGRycy9kb3ducmV2LnhtbESPwW7CMBBE75X6D9ZW4lYcgqAljYMKElKvpP2Abbwk&#10;EfHajU0IfH2NhMRxNDtvdvL1aDoxUO9bywpm0wQEcWV1y7WCn+/d6zsIH5A1dpZJwYU8rIvnpxwz&#10;bc+8p6EMtYgQ9hkqaEJwmZS+asign1pHHL2D7Q2GKPta6h7PEW46mSbJUhpsOTY06GjbUHUsTya+&#10;8XfYzNM3pN+0XqS2HJy78kKpycv4+QEi0Bgex/f0l1awXK3gNiYS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aGgMMAAADcAAAADwAAAAAAAAAAAAAAAACYAgAAZHJzL2Rv&#10;d25yZXYueG1sUEsFBgAAAAAEAAQA9QAAAIgDAAAAAA==&#10;" path="m310,299l,299,,282,,247,,200,,148,,95,,49,,15,,,310,r,299xe" stroked="f">
                      <v:path arrowok="t" o:connecttype="custom" o:connectlocs="310,299;0,299;0,282;0,247;0,200;0,148;0,95;0,49;0,15;0,0;310,0;310,299" o:connectangles="0,0,0,0,0,0,0,0,0,0,0,0"/>
                    </v:shape>
                    <v:shape id="Freeform 399" o:spid="_x0000_s2497" style="position:absolute;left:3617;top:3087;width:130;height:69;visibility:visible;mso-wrap-style:square;v-text-anchor:top" coordsize="1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b4A&#10;AADcAAAADwAAAGRycy9kb3ducmV2LnhtbERPyQrCMBC9C/5DGMGbpiouVKOIKCie3O5DM7bFZlKa&#10;aKtfbw6Cx8fbF6vGFOJFlcstKxj0IxDEidU5pwqul11vBsJ5ZI2FZVLwJgerZbu1wFjbmk/0OvtU&#10;hBB2MSrIvC9jKV2SkUHXtyVx4O62MugDrFKpK6xDuCnkMIom0mDOoSHDkjYZJY/z0yjwt+HoU19H&#10;p0ORjmfPyXb8PpYHpbqdZj0H4anxf/HPvdcKplG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P3/2+AAAA3AAAAA8AAAAAAAAAAAAAAAAAmAIAAGRycy9kb3ducmV2&#10;LnhtbFBLBQYAAAAABAAEAPUAAACDAwAAAAA=&#10;" path="m,l,69r58,l58,65r72,l130,4,58,4,58,,,xe" fillcolor="black" stroked="f">
                      <v:path arrowok="t" o:connecttype="custom" o:connectlocs="0,0;0,69;58,69;58,65;130,65;130,4;58,4;58,0;0,0" o:connectangles="0,0,0,0,0,0,0,0,0"/>
                    </v:shape>
                    <v:shape id="Freeform 400" o:spid="_x0000_s2498" style="position:absolute;left:3629;top:3099;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9e8UA&#10;AADcAAAADwAAAGRycy9kb3ducmV2LnhtbESPT2sCMRTE74LfIbyCN03sodrVKEUQeqjiP8Tj6+Z1&#10;d3HzsiRxXb+9KRR6HGbmN8x82dlatORD5VjDeKRAEOfOVFxoOB3XwymIEJEN1o5Jw4MCLBf93hwz&#10;4+68p/YQC5EgHDLUUMbYZFKGvCSLYeQa4uT9OG8xJukLaTzeE9zW8lWpN2mx4rRQYkOrkvLr4WY1&#10;fBfUPo6rm79u92rzPr3YfPd11nrw0n3MQETq4n/4r/1pNEzUGH7Pp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317xQAAANwAAAAPAAAAAAAAAAAAAAAAAJgCAABkcnMv&#10;ZG93bnJldi54bWxQSwUGAAAAAAQABAD1AAAAigM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401" o:spid="_x0000_s2499" style="position:absolute;left:3676;top:310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VycgA&#10;AADcAAAADwAAAGRycy9kb3ducmV2LnhtbESPT2vCQBTE70K/w/IKXkQ3DW3V6CpF22KhF/8h3h7Z&#10;12xo9m3Ibk389t1CweMwM79h5svOVuJCjS8dK3gYJSCIc6dLLhQc9m/DCQgfkDVWjknBlTwsF3e9&#10;OWbatbylyy4UIkLYZ6jAhFBnUvrckEU/cjVx9L5cYzFE2RRSN9hGuK1kmiTP0mLJccFgTStD+ffu&#10;xypYla/tkxucB1ez/jx+bB7T0/T4rlT/vnuZgQjUhVv4v73RCsZJCn9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pXJyAAAANwAAAAPAAAAAAAAAAAAAAAAAJgCAABk&#10;cnMvZG93bnJldi54bWxQSwUGAAAAAAQABAD1AAAAjQMAAAAA&#10;" path="m24,37r-3,l18,37r-3,l12,37r-3,l6,37r-3,l,37,,,3,,6,,9,r3,l15,r3,l21,r3,l24,37xe" fillcolor="#32f2ff" stroked="f">
                      <v:path arrowok="t" o:connecttype="custom" o:connectlocs="24,37;21,37;18,37;15,37;12,37;9,37;6,37;3,37;0,37;0,0;3,0;6,0;9,0;12,0;15,0;18,0;21,0;24,0;24,37" o:connectangles="0,0,0,0,0,0,0,0,0,0,0,0,0,0,0,0,0,0,0"/>
                    </v:shape>
                    <v:shape id="Freeform 402" o:spid="_x0000_s2500" style="position:absolute;left:3712;top:310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wUsgA&#10;AADcAAAADwAAAGRycy9kb3ducmV2LnhtbESPT2sCMRTE74V+h/AKvYhmta3arVGKtqLgxX9Ib4/N&#10;62Zx87JsUnf99qZQ6HGYmd8wk1lrS3Gh2heOFfR7CQjizOmCcwWH/Wd3DMIHZI2lY1JwJQ+z6f3d&#10;BFPtGt7SZRdyESHsU1RgQqhSKX1myKLvuYo4et+uthiirHOpa2wi3JZykCRDabHguGCwormh7Lz7&#10;sQrmxUfz4jpfnatZbI7r1fPg9HpcKvX40L6/gQjUhv/wX3ulFYySJ/g9E4+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jBSyAAAANwAAAAPAAAAAAAAAAAAAAAAAJgCAABk&#10;cnMvZG93bnJldi54bWxQSwUGAAAAAAQABAD1AAAAjQMAAAAA&#10;" path="m24,37r-3,l18,37r-3,l12,37r-4,l5,37r-3,l,37,,,2,,5,,8,r4,l15,r3,l21,r3,l24,4r,4l24,13r,6l24,24r,5l24,34r,3xe" fillcolor="#32f2ff" stroked="f">
                      <v:path arrowok="t" o:connecttype="custom" o:connectlocs="24,37;21,37;18,37;15,37;12,37;8,37;5,37;2,37;0,37;0,0;2,0;5,0;8,0;12,0;15,0;18,0;21,0;24,0;24,4;24,8;24,13;24,19;24,24;24,29;24,34;24,37" o:connectangles="0,0,0,0,0,0,0,0,0,0,0,0,0,0,0,0,0,0,0,0,0,0,0,0,0,0"/>
                    </v:shape>
                    <v:shape id="Freeform 403" o:spid="_x0000_s2501" style="position:absolute;left:3667;top:2918;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N48MA&#10;AADcAAAADwAAAGRycy9kb3ducmV2LnhtbESP3YrCMBSE7xd8h3AE79ZUEdftGkUEwZ+b1d0HODTH&#10;ttqc1CTW+vZGELwcZuYbZjpvTSUacr60rGDQT0AQZ1aXnCv4/1t9TkD4gKyxskwK7uRhPut8TDHV&#10;9sZ7ag4hFxHCPkUFRQh1KqXPCjLo+7Ymjt7ROoMhSpdL7fAW4aaSwyQZS4Mlx4UCa1oWlJ0PV6Pg&#10;SqbZu+8tud/t5rSTq8XFnnOlet128QMiUBve4Vd7rRV8JSN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0N48MAAADcAAAADwAAAAAAAAAAAAAAAACYAgAAZHJzL2Rv&#10;d25yZXYueG1sUEsFBgAAAAAEAAQA9QAAAIgDAAAAAA==&#10;" path="m,35r,1l,38r,2l1,42r,1l1,45r1,1l3,48r,2l4,51r1,1l6,54r1,1l8,56r1,2l10,59r1,1l12,61r2,1l15,63r1,1l18,65r1,1l21,66r1,1l24,67r2,1l27,68r2,1l31,69r1,l34,69r2,l38,69r2,l41,68r2,l45,67r1,l48,66r1,l51,65r1,-1l54,63r1,-1l56,61r1,-1l59,59r1,-1l61,56r1,-1l63,54r1,-2l65,51r,-1l66,48r1,-2l67,45r1,-2l68,42r,-2l69,38r,-2l69,35r,-2l69,31,68,29r,-1l68,26,67,24r,-1l66,21,65,20r,-2l64,17,63,16,62,14,61,13,60,12,59,10,57,9,56,8,55,7,54,6,52,5r-1,l49,4,48,3,46,2r-1,l43,1r-2,l40,1r-2,l36,,34,,32,,31,1r-2,l27,1r-1,l24,2r-2,l21,3,19,4,18,5r-2,l15,6,14,7,12,8,11,9r-1,1l9,12,8,13,7,14,6,16,5,17,4,18,3,20r,1l2,23,1,24r,2l1,28,,29r,2l,33r,2xe" fillcolor="black" stroked="f">
                      <v:path arrowok="t" o:connecttype="custom" o:connectlocs="0,38;1,43;3,48;5,52;8,56;11,60;15,63;19,66;24,67;29,69;34,69;40,69;45,67;49,66;54,63;57,60;61,56;64,52;66,48;68,43;69,38;69,33;68,28;67,23;65,18;62,14;59,10;55,7;51,5;46,2;41,1;36,0;31,1;26,1;21,3;16,5;12,8;9,12;6,16;3,20;1,24;0,29;0,35" o:connectangles="0,0,0,0,0,0,0,0,0,0,0,0,0,0,0,0,0,0,0,0,0,0,0,0,0,0,0,0,0,0,0,0,0,0,0,0,0,0,0,0,0,0,0"/>
                    </v:shape>
                    <v:shape id="Freeform 404" o:spid="_x0000_s2502" style="position:absolute;left:3679;top:293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P2MQA&#10;AADcAAAADwAAAGRycy9kb3ducmV2LnhtbESPQWsCMRSE74X+h/AK3mq2ilW2RimC4EGkVRGPj83r&#10;ZunmZbuJu/HfN4LgcZiZb5j5MtpadNT6yrGCt2EGgrhwuuJSwfGwfp2B8AFZY+2YFFzJw3Lx/DTH&#10;XLuev6nbh1IkCPscFZgQmlxKXxiy6IeuIU7ej2sthiTbUuoW+wS3tRxl2bu0WHFaMNjQylDxu79Y&#10;BdvY7M7h9LX968ejbudl9FNplBq8xM8PEIFieITv7Y1WMM0mcDu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D9jEAAAA3AAAAA8AAAAAAAAAAAAAAAAAmAIAAGRycy9k&#10;b3ducmV2LnhtbFBLBQYAAAAABAAEAPUAAACJAwAAAAA=&#10;" path="m,22l,21,,20,,19,,18,1,17r,-1l1,15,2,14r,-1l3,12r,-1l4,10,4,9,5,8,6,7,7,6,8,5r1,l10,4,11,3r1,l13,2r1,l15,1r1,l17,1r1,l19,r1,l21,r1,l23,r2,l26,r1,1l28,1r1,l30,1r1,1l32,2r1,1l34,3r1,1l36,5r1,1l38,7r1,l40,8r,1l41,10r,1l42,12r,1l43,14r,1l44,16r,1l44,18r,1l45,20r,1l45,22r,2l45,25r-1,1l44,27r,1l44,29r-1,1l43,31r-1,1l42,33r-1,1l41,35r-1,1l40,37r-1,l38,38r-1,1l36,40r-1,1l34,41r-1,1l32,42r-1,1l30,43r-1,1l28,44r-1,l26,44r-1,1l23,45r-1,l21,45r-1,l19,44r-1,l17,44r-1,l15,43r-1,l13,42r-1,l11,41r-1,l9,40r-1,l7,39,6,38r,-1l5,37,4,36r,-1l3,34r,-1l2,32r,-1l1,30r,-1l1,28,,27,,26,,25,,24,,22xe" fillcolor="#32f2ff" stroked="f">
                      <v:path arrowok="t" o:connecttype="custom" o:connectlocs="0,20;1,17;2,14;3,11;5,8;7,6;10,4;13,2;16,1;19,0;22,0;26,0;29,1;32,2;35,4;37,6;40,8;41,11;43,14;44,17;45,20;45,24;44,27;43,30;42,33;40,36;38,38;36,40;33,42;30,43;27,44;23,45;20,45;17,44;14,43;11,41;8,40;6,37;4,35;2,32;1,29;0,26;0,22" o:connectangles="0,0,0,0,0,0,0,0,0,0,0,0,0,0,0,0,0,0,0,0,0,0,0,0,0,0,0,0,0,0,0,0,0,0,0,0,0,0,0,0,0,0,0"/>
                    </v:shape>
                    <v:shape id="Freeform 405" o:spid="_x0000_s2503" style="position:absolute;left:3817;top:2986;width:274;height:225;visibility:visible;mso-wrap-style:square;v-text-anchor:top" coordsize="27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dEMUA&#10;AADcAAAADwAAAGRycy9kb3ducmV2LnhtbESPQWvCQBSE7wX/w/IEL0U39pBKdBURRA+9qD3U2yP7&#10;kg1m3y7ZbRL/fbdQ6HGYmW+YzW60reipC41jBctFBoK4dLrhWsHn7ThfgQgRWWPrmBQ8KcBuO3nZ&#10;YKHdwBfqr7EWCcKhQAUmRl9IGUpDFsPCeeLkVa6zGJPsaqk7HBLctvIty3JpseG0YNDTwVD5uH5b&#10;BZeP5cN8+XuVn4b+XL0eT62/sVKz6bhfg4g0xv/wX/usFbxnO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J0QxQAAANwAAAAPAAAAAAAAAAAAAAAAAJgCAABkcnMv&#10;ZG93bnJldi54bWxQSwUGAAAAAAQABAD1AAAAigMAAAAA&#10;" path="m,84r9,l9,225r229,l238,84r36,l274,70,151,,,,,84xe" fillcolor="black" stroked="f">
                      <v:path arrowok="t" o:connecttype="custom" o:connectlocs="0,84;9,84;9,225;238,225;238,84;274,84;274,70;151,0;0,0;0,84" o:connectangles="0,0,0,0,0,0,0,0,0,0"/>
                    </v:shape>
                    <v:rect id="Rectangle 406" o:spid="_x0000_s2504" style="position:absolute;left:3839;top:3070;width:20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shape id="Freeform 407" o:spid="_x0000_s2505" style="position:absolute;left:3828;top:2998;width:238;height:58;visibility:visible;mso-wrap-style:square;v-text-anchor:top" coordsize="2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qDcMA&#10;AADcAAAADwAAAGRycy9kb3ducmV2LnhtbERPTWvCQBC9F/wPywi91Y0pWJu6iii2erHUitDbNDtN&#10;gtnZkB01/nv3UPD4eN+TWedqdaY2VJ4NDAcJKOLc24oLA/vv1dMYVBBki7VnMnClALNp72GCmfUX&#10;/qLzTgoVQzhkaKAUaTKtQ16SwzDwDXHk/nzrUCJsC21bvMRwV+s0SUbaYcWxocSGFiXlx93JGdi+&#10;p7L8+R1vVt2zpIvPg/04XV+Neex38zdQQp3cxf/utTXwksS18Uw8Anp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rqDcMAAADcAAAADwAAAAAAAAAAAAAAAACYAgAAZHJzL2Rv&#10;d25yZXYueG1sUEsFBgAAAAAEAAQA9QAAAIgDAAAAAA==&#10;" path="m238,58l,58,,,137,,238,58xe" fillcolor="#d80000" stroked="f">
                      <v:path arrowok="t" o:connecttype="custom" o:connectlocs="238,58;0,58;0,0;137,0;238,58" o:connectangles="0,0,0,0,0"/>
                    </v:shape>
                    <v:shape id="Freeform 408" o:spid="_x0000_s2506" style="position:absolute;left:3971;top:3083;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tWMQA&#10;AADcAAAADwAAAGRycy9kb3ducmV2LnhtbESPQWvCQBSE7wX/w/IKvdVNe9AmZiOiFIRioWnx/Mw+&#10;s8Hs25jdxvTfdwXB4zAz3zD5crStGKj3jWMFL9MEBHHldMO1gp/v9+c3ED4ga2wdk4I/8rAsJg85&#10;Ztpd+IuGMtQiQthnqMCE0GVS+sqQRT91HXH0jq63GKLsa6l7vES4beVrksykxYbjgsGO1oaqU/lr&#10;FWC6n30eTn4oaXM+hI/tjkajlXp6HFcLEIHGcA/f2lutYJ6kcD0Tj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2bVjEAAAA3AAAAA8AAAAAAAAAAAAAAAAAmAIAAGRycy9k&#10;b3ducmV2LnhtbFBLBQYAAAAABAAEAPUAAACJAwAAAAA=&#10;" path="m,54r,2l,59r1,3l1,64r1,3l3,70r,2l4,74r1,3l6,79r2,2l9,84r2,2l12,88r2,2l16,92r1,1l19,95r2,2l23,98r2,2l28,101r2,1l32,103r3,1l37,105r3,1l42,106r3,1l47,107r3,l53,107r2,l58,107r3,l63,106r3,l68,105r3,-1l73,103r2,-1l78,101r2,-1l82,98r2,-1l86,95r2,-2l90,92r2,-2l93,88r2,-2l96,84r2,-3l99,79r1,-2l101,74r1,-2l103,70r1,-3l104,64r1,-2l105,59r,-3l105,54r,-3l105,48r,-3l104,43r,-3l103,38r-1,-3l101,33r-1,-3l99,28,98,26,96,24,95,21,93,19,92,17,90,16,88,14,86,12,84,11,82,9,80,8,78,6,75,5,73,4,71,3,68,2r-2,l63,1,61,,58,,55,,53,,50,,47,,45,,42,1,40,2r-3,l35,3,32,4,30,5,28,6,25,8,23,9r-2,2l19,12r-2,2l16,16r-2,1l12,19r-1,2l9,24,8,26,6,28,5,30,4,33,3,35r,3l2,40,1,43r,2l,48r,3l,54xe" fillcolor="black" stroked="f">
                      <v:path arrowok="t" o:connecttype="custom" o:connectlocs="0,59;2,67;4,74;8,81;12,88;17,93;23,98;30,102;37,105;45,107;53,107;61,107;68,105;75,102;82,98;88,93;93,88;98,81;101,74;104,67;105,59;105,51;104,43;102,35;99,28;95,21;90,16;84,11;78,6;71,3;63,1;55,0;47,0;40,2;32,4;25,8;19,12;14,17;9,24;5,30;3,38;1,45;0,54" o:connectangles="0,0,0,0,0,0,0,0,0,0,0,0,0,0,0,0,0,0,0,0,0,0,0,0,0,0,0,0,0,0,0,0,0,0,0,0,0,0,0,0,0,0,0"/>
                    </v:shape>
                    <v:shape id="Freeform 409" o:spid="_x0000_s2507" style="position:absolute;left:3983;top:309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HJb4A&#10;AADcAAAADwAAAGRycy9kb3ducmV2LnhtbERPTa/BQBTdv8R/mFyJ3TNFvEoZIkJYesX+pnO1pXOn&#10;OoP692YhsTw537NFayrxoMaVlhUM+hEI4szqknMFx8PmdwLCeWSNlWVS8CIHi3nnZ4aJtk/+p0fq&#10;cxFC2CWooPC+TqR0WUEGXd/WxIE728agD7DJpW7wGcJNJYdR9CcNlhwaCqxpVVB2Te9GgRnhOL6Z&#10;y+a13u/tNq1OkV6flOp12+UUhKfWf8Uf904riAdhfjgTjoC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NzByW+AAAA3AAAAA8AAAAAAAAAAAAAAAAAmAIAAGRycy9kb3ducmV2&#10;LnhtbFBLBQYAAAAABAAEAPUAAACDAwAAAAA=&#10;" path="m,42l,40,,38,,36,1,34r,-2l2,30r,-2l3,26,4,24,5,22,6,21,7,19,8,17,9,16r2,-2l12,13r1,-2l15,10,16,9,18,8,20,6,22,5r1,l25,4,27,3,29,2r2,l33,1r2,l37,1,39,r2,l43,r2,1l47,1r2,l51,2r2,l55,3r2,1l59,5r1,l62,6r2,2l65,9r2,1l68,11r2,2l71,14r2,2l74,17r1,2l76,21r1,1l78,24r1,2l80,28r,2l81,32r,2l82,36r,2l82,40r,2l82,44r,2l82,48r-1,2l81,52r-1,2l80,56r-1,2l78,60r-1,2l76,64r-1,1l74,67r-1,1l71,70r-1,1l68,73r-1,1l65,75r-1,2l62,78r-2,1l59,80r-2,l55,81r-2,1l51,82r-2,1l47,83r-2,1l43,84r-2,l39,84r-2,l35,83r-2,l31,82r-2,l27,81,25,80r-2,l22,79,20,78,18,77,16,75,15,74,13,73,12,71,11,70,9,68,8,67,7,65,6,64,5,62,4,60,3,58,2,56r,-2l1,52r,-2l,48,,46,,44,,42xe" fillcolor="#3ff200" stroked="f">
                      <v:path arrowok="t" o:connecttype="custom" o:connectlocs="0,38;1,32;3,26;6,21;9,16;13,11;18,8;23,5;29,2;35,1;41,0;47,1;53,2;59,5;64,8;68,11;73,16;76,21;79,26;81,32;82,38;82,44;81,50;80,56;77,62;74,67;70,71;65,75;60,79;55,81;49,83;43,84;37,84;31,82;25,80;20,78;15,74;11,70;7,65;4,60;2,54;0,48;0,42" o:connectangles="0,0,0,0,0,0,0,0,0,0,0,0,0,0,0,0,0,0,0,0,0,0,0,0,0,0,0,0,0,0,0,0,0,0,0,0,0,0,0,0,0,0,0"/>
                    </v:shape>
                    <v:shape id="Freeform 410" o:spid="_x0000_s2508" style="position:absolute;left:3980;top:3090;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GzsMA&#10;AADcAAAADwAAAGRycy9kb3ducmV2LnhtbESPT4vCMBTE7wt+h/CEvSya1oN/qlFkF2Gv1mXB26N5&#10;NsXmpTaxdvfTG0HwOMzMb5jVpre16Kj1lWMF6TgBQVw4XXGp4OewG81B+ICssXZMCv7Iw2Y9eFth&#10;pt2N99TloRQRwj5DBSaEJpPSF4Ys+rFriKN3cq3FEGVbSt3iLcJtLSdJMpUWK44LBhv6NFSc86tV&#10;8Gv9Mf9ofGdnl/3i313ZzL9Yqfdhv12CCNSHV/jZ/tYKZmkKj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WGzsMAAADcAAAADwAAAAAAAAAAAAAAAACYAgAAZHJzL2Rv&#10;d25yZXYueG1sUEsFBgAAAAAEAAQA9QAAAIgDAAAAAA==&#10;" path="m40,119r12,l52,79,91,46,85,35,52,62r,-4l71,12,60,8,50,32,37,,26,5,40,40r,13l5,29,,40,40,69r,50xe" fillcolor="black" stroked="f">
                      <v:path arrowok="t" o:connecttype="custom" o:connectlocs="40,119;52,119;52,79;91,46;85,35;52,62;52,58;71,12;60,8;50,32;37,0;26,5;40,40;40,53;5,29;0,40;40,69;40,119" o:connectangles="0,0,0,0,0,0,0,0,0,0,0,0,0,0,0,0,0,0"/>
                    </v:shape>
                    <v:rect id="Rectangle 411" o:spid="_x0000_s2509" style="position:absolute;left:3859;top:3063;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5McA&#10;AADcAAAADwAAAGRycy9kb3ducmV2LnhtbESPQWvCQBSE70L/w/IKvZmNoVpNXUULhV4KanvQ2zP7&#10;mgSzb+PuVmN/vSsIPQ4z8w0znXemESdyvrasYJCkIIgLq2suFXx/vffHIHxA1thYJgUX8jCfPfSm&#10;mGt75jWdNqEUEcI+RwVVCG0upS8qMugT2xJH78c6gyFKV0rt8BzhppFZmo6kwZrjQoUtvVVUHDa/&#10;RsFyMl4eV8/8+bfe72i33R+GmUuVenrsFq8gAnXhP3xvf2gFL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POTHAAAA3AAAAA8AAAAAAAAAAAAAAAAAmAIAAGRy&#10;cy9kb3ducmV2LnhtbFBLBQYAAAAABAAEAPUAAACMAwAAAAA=&#10;" fillcolor="black" stroked="f"/>
                    <v:rect id="Rectangle 412" o:spid="_x0000_s2510" style="position:absolute;left:3871;top:3075;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WhccA&#10;AADcAAAADwAAAGRycy9kb3ducmV2LnhtbESPQWvCQBSE74X+h+UVvIjZqNi0qauUlooghVaFXB/Z&#10;1ySYfRuyq4n+elcQehxm5htmvuxNLU7UusqygnEUgyDOra64ULDffY1eQDiPrLG2TArO5GC5eHyY&#10;Y6ptx7902vpCBAi7FBWU3jeplC4vyaCLbEMcvD/bGvRBtoXULXYBbmo5ieNnabDisFBiQx8l5Yft&#10;0SjYfL8mh5lZZfVwP1l32c+Fhvyp1OCpf38D4an3/+F7e60VJOMp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X1oXHAAAA3AAAAA8AAAAAAAAAAAAAAAAAmAIAAGRy&#10;cy9kb3ducmV2LnhtbFBLBQYAAAAABAAEAPUAAACMAwAAAAA=&#10;" fillcolor="#7f99b2" stroked="f"/>
                    <v:rect id="Rectangle 413" o:spid="_x0000_s2511" style="position:absolute;left:3871;top:3098;width:4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xBcMA&#10;AADcAAAADwAAAGRycy9kb3ducmV2LnhtbESPwWrDMBBE74X+g9hCbo3sYNriWjElkJAcmxp6Xay1&#10;ZSKtjKUkzt9HgUKPw8y8Yap6dlZcaAqDZwX5MgNB3Ho9cK+g+dm+foAIEVmj9UwKbhSgXj8/VVhq&#10;f+VvuhxjLxKEQ4kKTIxjKWVoDTkMSz8SJ6/zk8OY5NRLPeE1wZ2Vqyx7kw4HTgsGR9oYak/Hs1Nw&#10;Ggtj7aGTc/xtfDMcVvus2Cm1eJm/PkFEmuN/+K+91wre8w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9xBcMAAADcAAAADwAAAAAAAAAAAAAAAACYAgAAZHJzL2Rv&#10;d25yZXYueG1sUEsFBgAAAAAEAAQA9QAAAIgDAAAAAA==&#10;" fillcolor="#ff7f00" stroked="f"/>
                    <v:shape id="Freeform 414" o:spid="_x0000_s2512" style="position:absolute;left:3896;top:314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TScQA&#10;AADcAAAADwAAAGRycy9kb3ducmV2LnhtbESPT2sCMRTE70K/Q3iF3jS7hapsjaKlBS/iv3p/3Tw3&#10;WzcvSxJ1++0bQfA4zMxvmMmss424kA+1YwX5IANBXDpdc6Xge//VH4MIEVlj45gU/FGA2fSpN8FC&#10;uytv6bKLlUgQDgUqMDG2hZShNGQxDFxLnLyj8xZjkr6S2uM1wW0jX7NsKC3WnBYMtvRhqDztzlbB&#10;YbTZ5Odf+bn48YdjaeJivVoapV6eu/k7iEhdfITv7aVWMMrf4HYmHQ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00nEAAAA3AAAAA8AAAAAAAAAAAAAAAAAmAIAAGRycy9k&#10;b3ducmV2LnhtbFBLBQYAAAAABAAEAPUAAACJAwAAAAA=&#10;" path="m,8r,l,9r,1l1,10r,1l1,12r1,l2,13r1,l3,14r1,l5,15r1,l7,15r1,l9,15r1,l11,15r1,-1l13,14r,-1l14,13r,-1l15,11r,-1l16,10r,-1l16,8r,-1l16,6,15,5r,-1l14,3,13,2,12,1,11,,10,,9,,8,,7,,6,,5,,4,1,3,1r,1l2,2r,1l1,3r,1l1,5,,6,,7,,8xe" fillcolor="black" stroked="f">
                      <v:path arrowok="t" o:connecttype="custom" o:connectlocs="0,8;0,9;0,10;1,10;1,11;1,12;2,12;2,13;3,13;3,14;4,14;5,15;5,15;6,15;7,15;8,15;8,15;9,15;10,15;11,15;12,14;13,14;13,13;14,13;14,12;15,11;15,10;16,10;16,9;16,8;16,7;16,6;16,6;15,5;15,4;14,3;13,2;12,1;11,0;10,0;9,0;8,0;8,0;7,0;6,0;5,0;4,1;3,1;3,2;2,3;1,4;1,5;0,6;0,6;0,7" o:connectangles="0,0,0,0,0,0,0,0,0,0,0,0,0,0,0,0,0,0,0,0,0,0,0,0,0,0,0,0,0,0,0,0,0,0,0,0,0,0,0,0,0,0,0,0,0,0,0,0,0,0,0,0,0,0,0"/>
                    </v:shape>
                    <v:shape id="Freeform 415" o:spid="_x0000_s2513" style="position:absolute;left:3758;top:2712;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78YA&#10;AADcAAAADwAAAGRycy9kb3ducmV2LnhtbESPQWsCMRSE7wX/Q3hCL0WzCtWyGkVaLe1FcGuhx+fm&#10;uVncvIRNuq7/vikUehxm5htmue5tIzpqQ+1YwWScgSAuna65UnD82I2eQISIrLFxTApuFGC9Gtwt&#10;MdfuygfqiliJBOGQowITo8+lDKUhi2HsPHHyzq61GJNsK6lbvCa4beQ0y2bSYs1pwaCnZ0Plpfi2&#10;CopXNvX569F/+tP7y+1ht+32061S98N+swARqY//4b/2m1Ywn8zg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H/78YAAADcAAAADwAAAAAAAAAAAAAAAACYAgAAZHJz&#10;L2Rvd25yZXYueG1sUEsFBgAAAAAEAAQA9QAAAIsDA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416" o:spid="_x0000_s2514" style="position:absolute;left:26784;top:29464;width:3194;height:3257" coordorigin="4218,3269"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417" o:spid="_x0000_s2515" style="position:absolute;left:4218;top:3269;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Ph8EA&#10;AADcAAAADwAAAGRycy9kb3ducmV2LnhtbERPPW/CMBDdK/EfrENiqcCBoUUBg1CjVF06FMjAdoqP&#10;OCI+R7aB8O/rAYnx6X2vt4PtxI18aB0rmM8yEMS10y03Co6HcroEESKyxs4xKXhQgO1m9LbGXLs7&#10;/9FtHxuRQjjkqMDE2OdShtqQxTBzPXHizs5bjAn6RmqP9xRuO7nIsg9pseXUYLCnL0P1ZX+1Cori&#10;4d9/s+FakOHvsjp1sawqpSbjYbcCEWmIL/HT/aMVfM7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Tz4fBAAAA3AAAAA8AAAAAAAAAAAAAAAAAmAIAAGRycy9kb3du&#10;cmV2LnhtbFBLBQYAAAAABAAEAPUAAACGAwAAAAA=&#10;" path="m401,199r,-12l250,118r,-61l279,57r,-8l284,49r,19l312,68,312,,284,r,20l279,20r,-14l249,6r,14l224,20r,-14l195,6r,14l189,20,189,,160,r,68l189,68r,-19l195,49r,8l224,57r,49l205,97,1,187,,199r31,l30,513r337,l366,199r35,xe" fillcolor="black" stroked="f">
                      <v:path arrowok="t" o:connecttype="custom" o:connectlocs="401,199;401,187;250,118;250,57;279,57;279,49;284,49;284,68;312,68;312,0;284,0;284,20;279,20;279,6;249,6;249,20;224,20;224,6;195,6;195,20;189,20;189,0;160,0;160,68;189,68;189,49;195,49;195,57;224,57;224,106;205,97;1,187;0,199;31,199;30,513;367,513;366,199;401,199" o:connectangles="0,0,0,0,0,0,0,0,0,0,0,0,0,0,0,0,0,0,0,0,0,0,0,0,0,0,0,0,0,0,0,0,0,0,0,0,0,0"/>
                    </v:shape>
                    <v:shape id="Freeform 418" o:spid="_x0000_s2516" style="position:absolute;left:4247;top:3378;width:345;height:77;visibility:visible;mso-wrap-style:square;v-text-anchor:top" coordsize="3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o/MYA&#10;AADcAAAADwAAAGRycy9kb3ducmV2LnhtbESPQWsCMRSE70L/Q3gFb5pVV223RpGCtqAXrZfeHpvX&#10;3dDNy5JE3fbXNwXB4zAz3zCLVWcbcSEfjGMFo2EGgrh02nCl4PSxGTyBCBFZY+OYFPxQgNXyobfA&#10;QrsrH+hyjJVIEA4FKqhjbAspQ1mTxTB0LXHyvpy3GJP0ldQerwluGznOspm0aDgt1NjSa03l9/Fs&#10;FfxO8/X0ZN78bjMfu8/9JDfdNleq/9itX0BE6uI9fGu/awXz0TP8n0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Mo/MYAAADcAAAADwAAAAAAAAAAAAAAAACYAgAAZHJz&#10;L2Rvd25yZXYueG1sUEsFBgAAAAAEAAQA9QAAAIsDAAAAAA==&#10;" path="m176,l345,77r-26,l279,77r-51,l173,77r-55,l67,77r-41,l,77,176,xe" fillcolor="#d80000" stroked="f">
                      <v:path arrowok="t" o:connecttype="custom" o:connectlocs="176,0;345,77;319,77;279,77;228,77;173,77;118,77;67,77;26,77;0,77;176,0" o:connectangles="0,0,0,0,0,0,0,0,0,0,0"/>
                    </v:shape>
                    <v:shape id="Freeform 419" o:spid="_x0000_s2517" style="position:absolute;left:4260;top:3468;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jmMIA&#10;AADcAAAADwAAAGRycy9kb3ducmV2LnhtbERPy2oCMRTdF/yHcIXuakZbqoxGGQShpYj4ApeXyXVm&#10;cHITk1Snf28WBZeH854tOtOKG/nQWFYwHGQgiEurG64UHPartwmIEJE1tpZJwR8FWMx7LzPMtb3z&#10;lm67WIkUwiFHBXWMLpcylDUZDAPriBN3tt5gTNBXUnu8p3DTylGWfUqDDaeGGh0tayovu1+jwK1X&#10;p6MsPtxPsTyP373cXL/1RqnXfldMQUTq4lP87/7SCsajND+dS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yOYwgAAANwAAAAPAAAAAAAAAAAAAAAAAJgCAABkcnMvZG93&#10;bnJldi54bWxQSwUGAAAAAAQABAD1AAAAhwMAAAAA&#10;" path="m311,301l,301,,284,,249,,202,,149,,96,,50,,16,,,311,r,301xe" stroked="f">
                      <v:path arrowok="t" o:connecttype="custom" o:connectlocs="311,301;0,301;0,284;0,249;0,202;0,149;0,96;0,50;0,16;0,0;311,0;311,301" o:connectangles="0,0,0,0,0,0,0,0,0,0,0,0"/>
                    </v:shape>
                    <v:shape id="Freeform 420" o:spid="_x0000_s2518" style="position:absolute;left:4244;top:365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8MIA&#10;AADcAAAADwAAAGRycy9kb3ducmV2LnhtbESPS2sCMRSF94X+h3AFdzXjA1tGoxRpi1vtbLq7Tq6T&#10;4ORmnERn+u+NILg8nMfHWa57V4srtcF6VjAeZSCIS68tVwqK3++3DxAhImusPZOCfwqwXr2+LDHX&#10;vuMdXfexEmmEQ44KTIxNLmUoDTkMI98QJ+/oW4cxybaSusUujbtaTrJsLh1aTgSDDW0Mlaf9xSWI&#10;7IqD+ZuSxR87v9SzbHs4fyk1HPSfCxCR+vgMP9pbreB9Mob7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bwwgAAANwAAAAPAAAAAAAAAAAAAAAAAJgCAABkcnMvZG93&#10;bnJldi54bWxQSwUGAAAAAAQABAD1AAAAhwMAAAAA&#10;" path="m,l,71r59,l59,66r72,l131,5,59,5,59,,,xe" fillcolor="black" stroked="f">
                      <v:path arrowok="t" o:connecttype="custom" o:connectlocs="0,0;0,71;59,71;59,66;131,66;131,5;59,5;59,0;0,0" o:connectangles="0,0,0,0,0,0,0,0,0"/>
                    </v:shape>
                    <v:shape id="Freeform 421" o:spid="_x0000_s2519" style="position:absolute;left:4257;top:3669;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bMYA&#10;AADcAAAADwAAAGRycy9kb3ducmV2LnhtbESPT2vCQBTE70K/w/IK3nTTHKxN3YQiCB60+KeUHl+z&#10;r0kw+zbsrjF+e1cQehxm5jfMohhMK3pyvrGs4GWagCAurW64UvB1XE3mIHxA1thaJgVX8lDkT6MF&#10;ZtpeeE/9IVQiQthnqKAOocuk9GVNBv3UdsTR+7POYIjSVVI7vES4aWWaJDNpsOG4UGNHy5rK0+Fs&#10;FPxW1F+Py7M7fe6T7dv8x5S7zbdS4+fh4x1EoCH8hx/ttVbwmqZ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y/bMYAAADcAAAADwAAAAAAAAAAAAAAAACYAgAAZHJz&#10;L2Rvd25yZXYueG1sUEsFBgAAAAAEAAQA9QAAAIsDAAAAAA==&#10;" path="m,l4,,8,r4,l17,r5,l27,r4,l35,r,46l31,46r-4,l22,46r-5,l12,46r-4,l4,46,,46,,42,,36,,30,,23,,16,,9,,4,,xe" fillcolor="#b2b200" stroked="f">
                      <v:path arrowok="t" o:connecttype="custom" o:connectlocs="0,0;4,0;8,0;12,0;17,0;22,0;27,0;31,0;35,0;35,46;31,46;27,46;22,46;17,46;12,46;8,46;4,46;0,46;0,42;0,36;0,30;0,23;0,16;0,9;0,4;0,0" o:connectangles="0,0,0,0,0,0,0,0,0,0,0,0,0,0,0,0,0,0,0,0,0,0,0,0,0,0"/>
                    </v:shape>
                    <v:shape id="Freeform 422" o:spid="_x0000_s2520" style="position:absolute;left:4304;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sMsgA&#10;AADcAAAADwAAAGRycy9kb3ducmV2LnhtbESPQWvCQBSE74X+h+UVepG6MdZWU1cp2oqFXmor4u2R&#10;fc0Gs29DdjXx37tCocdhZr5hpvPOVuJEjS8dKxj0ExDEudMlFwp+vt8fxiB8QNZYOSYFZ/Iwn93e&#10;TDHTruUvOm1CISKEfYYKTAh1JqXPDVn0fVcTR+/XNRZDlE0hdYNthNtKpknyJC2WHBcM1rQwlB82&#10;R6tgUb61I9fb985m+bn9WD+mu8l2pdT9Xff6AiJQF/7Df+21VvCcDuF6Jh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d2wyyAAAANwAAAAPAAAAAAAAAAAAAAAAAJgCAABk&#10;cnMvZG93bnJldi54bWxQSwUGAAAAAAQABAD1AAAAjQMAAAAA&#10;" path="m24,37r-3,l18,37r-3,l12,37r-3,l6,37r-3,l,37,,,3,,6,,9,r3,l15,r3,l21,r3,l24,37xe" fillcolor="#32f2ff" stroked="f">
                      <v:path arrowok="t" o:connecttype="custom" o:connectlocs="24,37;21,37;18,37;15,37;12,37;9,37;6,37;3,37;0,37;0,0;3,0;6,0;9,0;12,0;15,0;18,0;21,0;24,0;24,37" o:connectangles="0,0,0,0,0,0,0,0,0,0,0,0,0,0,0,0,0,0,0"/>
                    </v:shape>
                    <v:shape id="Freeform 423" o:spid="_x0000_s2521" style="position:absolute;left:4340;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70RsgA&#10;AADcAAAADwAAAGRycy9kb3ducmV2LnhtbESPQWvCQBSE74X+h+UVepG6aVBrU1cp2oqCF7VSentk&#10;X7Oh2bchu5r4711B6HGYmW+YyayzlThR40vHCp77CQji3OmSCwVf+8+nMQgfkDVWjknBmTzMpvd3&#10;E8y0a3lLp10oRISwz1CBCaHOpPS5IYu+72ri6P26xmKIsimkbrCNcFvJNElG0mLJccFgTXND+d/u&#10;aBXMy4926Ho/vbNZbA7r1SD9fj0slXp86N7fQATqwn/41l5pBS/pAK5n4hG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vRGyAAAANwAAAAPAAAAAAAAAAAAAAAAAJgCAABk&#10;cnMvZG93bnJldi54bWxQSwUGAAAAAAQABAD1AAAAjQMAAAAA&#10;" path="m24,37r-3,l18,37r-3,l12,37r-3,l6,37r-3,l,37,,,3,,6,,9,r3,l15,r3,l21,r3,l24,3r,5l24,13r,6l24,24r,5l24,34r,3xe" fillcolor="#32f2ff" stroked="f">
                      <v:path arrowok="t" o:connecttype="custom" o:connectlocs="24,37;21,37;18,37;15,37;12,37;9,37;6,37;3,37;0,37;0,0;3,0;6,0;9,0;12,0;15,0;18,0;21,0;24,0;24,3;24,8;24,13;24,19;24,24;24,29;24,34;24,37" o:connectangles="0,0,0,0,0,0,0,0,0,0,0,0,0,0,0,0,0,0,0,0,0,0,0,0,0,0"/>
                    </v:shape>
                    <v:shape id="Freeform 424" o:spid="_x0000_s2522" style="position:absolute;left:4295;top:3487;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0GMMA&#10;AADcAAAADwAAAGRycy9kb3ducmV2LnhtbESP3YrCMBSE74V9h3AWvNN0BVe3GkUEwZ8bf/YBDs2x&#10;7dqc1CTW7tsbQfBymJlvmOm8NZVoyPnSsoKvfgKCOLO65FzB72nVG4PwAVljZZkU/JOH+eyjM8VU&#10;2zsfqDmGXEQI+xQVFCHUqZQ+K8ig79uaOHpn6wyGKF0utcN7hJtKDpLkWxosOS4UWNOyoOxyvBkF&#10;NzLNwf1sye23m7+dXC2u9pIr1f1sFxMQgdrwDr/aa61gNBjC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T0GMMAAADcAAAADwAAAAAAAAAAAAAAAACYAgAAZHJzL2Rv&#10;d25yZXYueG1sUEsFBgAAAAAEAAQA9QAAAIgDAAAAAA==&#10;" path="m,35r,2l,38r,2l1,42r,1l1,45r1,2l3,48r,2l4,51r1,2l6,54r1,1l8,57r1,1l10,59r1,1l13,61r1,1l15,63r2,1l18,65r1,1l21,66r2,1l24,68r2,l28,68r1,1l31,69r2,l35,69r1,l38,69r2,l41,68r2,l45,68r1,-1l48,66r1,l51,65r1,-1l54,63r1,-1l56,61r2,-1l59,59r1,-1l61,57r1,-2l63,54r1,-1l65,51r1,-1l66,48r1,-1l68,45r,-2l68,42r1,-2l69,38r,-1l69,35r,-2l69,31r,-1l68,28r,-2l68,25,67,23,66,21r,-1l65,18,64,17,63,16,62,14,61,13,60,12,59,10,58,9,56,8,55,7,54,6,52,5r-1,l49,4,48,3,46,2r-1,l43,1r-2,l40,1r-2,l36,,35,,33,,31,1r-2,l28,1r-2,l24,2r-1,l21,3,19,4,18,5r-1,l15,6,14,7,13,8,11,9r-1,1l9,12,8,13,7,14,6,16,5,17,4,18,3,20r,1l2,23,1,25r,1l1,28,,30r,1l,33r,2xe" fillcolor="black" stroked="f">
                      <v:path arrowok="t" o:connecttype="custom" o:connectlocs="0,38;1,43;3,48;5,53;8,57;11,60;15,63;19,66;24,68;29,69;35,69;40,69;45,68;49,66;54,63;58,60;61,57;64,53;66,48;68,43;69,38;69,33;68,28;67,23;65,18;62,14;59,10;55,7;51,5;46,2;41,1;36,0;31,1;26,1;21,3;17,5;13,8;9,12;6,16;3,20;1,25;0,30;0,35" o:connectangles="0,0,0,0,0,0,0,0,0,0,0,0,0,0,0,0,0,0,0,0,0,0,0,0,0,0,0,0,0,0,0,0,0,0,0,0,0,0,0,0,0,0,0"/>
                    </v:shape>
                    <v:shape id="Freeform 425" o:spid="_x0000_s2523" style="position:absolute;left:4307;top:349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Nz8QA&#10;AADcAAAADwAAAGRycy9kb3ducmV2LnhtbESPQWsCMRSE7wX/Q3hCbzXbFVRWo5RCoQcRa4t4fGye&#10;m8XNy3YTd9N/bwqCx2FmvmFWm2gb0VPna8cKXicZCOLS6ZorBT/fHy8LED4ga2wck4I/8rBZj55W&#10;WGg38Bf1h1CJBGFfoAITQltI6UtDFv3EtcTJO7vOYkiyq6TucEhw28g8y2bSYs1pwWBL74bKy+Fq&#10;FWxjuzuF4377O0zzfudl9HNplHoex7cliEAxPML39qdWMM9n8H8mH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Tzc/EAAAA3AAAAA8AAAAAAAAAAAAAAAAAmAIAAGRycy9k&#10;b3ducmV2LnhtbFBLBQYAAAAABAAEAPUAAACJAwAAAAA=&#10;" path="m,22l,21,,20,,19,,18,1,17r,-1l1,15,2,14r,-1l3,12r,-1l4,10,4,9,5,8,6,7r1,l7,6,8,5r1,l10,4,11,3r1,l13,2r1,l15,1r1,l17,1r1,l19,r1,l21,r1,l24,r1,l26,r1,1l28,1r1,l30,1r1,1l32,2r1,1l34,3r1,1l36,5r1,l38,6r,1l39,7r1,1l40,9r1,1l42,11r,1l43,13r,1l44,15r,1l44,17r,1l45,19r,1l45,21r,1l45,24r,1l45,26r-1,1l44,28r,1l44,30r-1,1l43,32r-1,1l42,34r-1,1l40,36r,1l39,38r-1,l38,39r-1,1l36,40r-1,1l34,42r-1,l32,43r-1,l30,44r-1,l28,44r-1,l26,45r-1,l24,45r-2,l21,45r-1,l19,45,18,44r-1,l16,44r-1,l14,43r-1,l12,42r-1,l10,41,9,40r-1,l7,39r,-1l6,38,5,37,4,36r,-1l3,34r,-1l2,32r,-1l1,30r,-1l1,28,,27,,26,,25,,24,,22xe" fillcolor="#32f2ff" stroked="f">
                      <v:path arrowok="t" o:connecttype="custom" o:connectlocs="0,20;1,17;2,14;3,11;5,8;7,6;10,4;13,2;16,1;19,0;22,0;26,0;29,1;32,2;35,4;38,6;40,8;42,11;43,14;44,17;45,20;45,24;44,27;44,30;42,33;40,36;38,38;36,40;33,42;30,44;27,44;24,45;20,45;17,44;14,43;11,42;8,40;6,38;4,35;2,32;1,29;0,26;0,22" o:connectangles="0,0,0,0,0,0,0,0,0,0,0,0,0,0,0,0,0,0,0,0,0,0,0,0,0,0,0,0,0,0,0,0,0,0,0,0,0,0,0,0,0,0,0"/>
                    </v:shape>
                    <v:shape id="Freeform 426" o:spid="_x0000_s2524" style="position:absolute;left:4445;top:3555;width:276;height:227;visibility:visible;mso-wrap-style:square;v-text-anchor:top" coordsize="27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KMsUA&#10;AADcAAAADwAAAGRycy9kb3ducmV2LnhtbESPQWvCQBSE7wX/w/IKvdVNhVYTsxERhEqRopWKt0f2&#10;uQlm38bsVuO/7xYKHoeZ+YbJZ71txIU6XztW8DJMQBCXTtdsFOy+ls8TED4ga2wck4IbeZgVg4cc&#10;M+2uvKHLNhgRIewzVFCF0GZS+rIii37oWuLoHV1nMUTZGak7vEa4beQoSd6kxZrjQoUtLSoqT9sf&#10;q8Cs5XKnv9PVaWVeU/o80Hn/QUo9PfbzKYhAfbiH/9vvWsF4NIa/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AoyxQAAANwAAAAPAAAAAAAAAAAAAAAAAJgCAABkcnMv&#10;ZG93bnJldi54bWxQSwUGAAAAAAQABAD1AAAAigMAAAAA&#10;" path="m1,84r9,l10,227r230,l240,84r36,l276,71,153,,,,1,84xe" fillcolor="black" stroked="f">
                      <v:path arrowok="t" o:connecttype="custom" o:connectlocs="1,84;10,84;10,227;240,227;240,84;276,84;276,71;153,0;0,0;1,84" o:connectangles="0,0,0,0,0,0,0,0,0,0"/>
                    </v:shape>
                    <v:rect id="Rectangle 427" o:spid="_x0000_s2525" style="position:absolute;left:4468;top:363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yrsIA&#10;AADcAAAADwAAAGRycy9kb3ducmV2LnhtbERPz2vCMBS+C/4P4Qm7abJudltnLDIQBrrDdLDro3m2&#10;Zc1LbdLa/ffmIHj8+H6v8tE2YqDO1441PC4UCOLCmZpLDT/H7fwVhA/IBhvHpOGfPOTr6WSFmXEX&#10;/qbhEEoRQ9hnqKEKoc2k9EVFFv3CtcSRO7nOYoiwK6Xp8BLDbSMTpVJpsebYUGFLHxUVf4feasD0&#10;2Zy/Tk/7465P8a0c1Xb5q7R+mI2bdxCBxnAX39yfRsNLEtfG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DKuwgAAANwAAAAPAAAAAAAAAAAAAAAAAJgCAABkcnMvZG93&#10;bnJldi54bWxQSwUGAAAAAAQABAD1AAAAhwMAAAAA&#10;" stroked="f"/>
                    <v:shape id="Freeform 428" o:spid="_x0000_s2526" style="position:absolute;left:4457;top:3567;width:238;height:59;visibility:visible;mso-wrap-style:square;v-text-anchor:top" coordsize="2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AycYA&#10;AADcAAAADwAAAGRycy9kb3ducmV2LnhtbESPQWsCMRSE74X+h/CE3mpWsWq3RhHFUlSK2np/bp6b&#10;pZuXZRN1219vBKHHYWa+YUaTxpbiTLUvHCvotBMQxJnTBecKvr8Wz0MQPiBrLB2Tgl/yMBk/Poww&#10;1e7CWzrvQi4ihH2KCkwIVSqlzwxZ9G1XEUfv6GqLIco6l7rGS4TbUnaTpC8tFhwXDFY0M5T97E5W&#10;weF9wy/m87Be7veDVbbs/S2Ow7lST61m+gYiUBP+w/f2h1Yw6L7C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vAycYAAADcAAAADwAAAAAAAAAAAAAAAACYAgAAZHJz&#10;L2Rvd25yZXYueG1sUEsFBgAAAAAEAAQA9QAAAIsDAAAAAA==&#10;" path="m238,59l,59,,,137,,238,59xe" fillcolor="#d80000" stroked="f">
                      <v:path arrowok="t" o:connecttype="custom" o:connectlocs="238,59;0,59;0,0;137,0;238,59" o:connectangles="0,0,0,0,0"/>
                    </v:shape>
                    <v:shape id="Freeform 429" o:spid="_x0000_s2527" style="position:absolute;left:4601;top:3653;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5W8EA&#10;AADcAAAADwAAAGRycy9kb3ducmV2LnhtbERPTWvCQBC9F/wPywi96SaWWo2uQcRCK15q7X3ITpPQ&#10;7GzIbmP01zuHQo+P973OB9eonrpQezaQThNQxIW3NZcGzp+vkwWoEJEtNp7JwJUC5JvRwxoz6y/8&#10;Qf0plkpCOGRooIqxzbQORUUOw9S3xMJ9+85hFNiV2nZ4kXDX6FmSzLXDmqWhwpZ2FRU/p19n4L0v&#10;j+mN989fVxlzXtJht9gfjHkcD9sVqEhD/Bf/ud+sgZcnmS9n5Aj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huVvBAAAA3AAAAA8AAAAAAAAAAAAAAAAAmAIAAGRycy9kb3du&#10;cmV2LnhtbFBLBQYAAAAABAAEAPUAAACGAwAAAAA=&#10;" path="m,54r,2l,59r,3l1,64r,3l2,70r1,2l4,75r1,2l6,79r1,3l9,84r1,2l12,88r1,2l15,92r2,1l19,95r2,2l23,98r2,2l27,101r3,1l32,103r2,1l37,105r2,1l42,106r2,1l47,107r3,l52,108r3,-1l58,107r3,l63,106r3,l68,105r3,-1l73,103r2,-1l78,101r2,-1l82,98r2,-1l86,95r2,-2l90,92r2,-2l93,88r2,-2l96,84r2,-2l99,79r1,-2l101,75r1,-3l103,70r1,-3l104,64r1,-2l105,59r,-3l105,54r,-3l105,48r,-3l104,43r,-3l103,38r-1,-3l101,33r-1,-3l99,28,98,26,96,23,95,21,93,19,92,17,90,15,88,14,86,12,84,10,82,9,80,7,78,6,75,5,73,4,71,3,68,2,66,1r-3,l61,,58,,55,,52,,50,,47,,44,,42,1r-3,l37,2,34,3,32,4,30,5,27,6,25,7,23,9r-2,1l19,12r-2,2l15,15r-2,2l12,19r-2,2l9,23,7,26,6,28,5,30,4,33,3,35,2,38,1,40r,3l,45r,3l,51r,3xe" fillcolor="black" stroked="f">
                      <v:path arrowok="t" o:connecttype="custom" o:connectlocs="0,59;1,67;4,75;7,82;12,88;17,93;23,98;30,102;37,105;44,107;52,108;61,107;68,105;75,102;82,98;88,93;93,88;98,82;101,75;104,67;105,59;105,51;104,43;102,35;99,28;95,21;90,15;84,10;78,6;71,3;63,1;55,0;47,0;39,1;32,4;25,7;19,12;13,17;9,23;5,30;2,38;0,45;0,54" o:connectangles="0,0,0,0,0,0,0,0,0,0,0,0,0,0,0,0,0,0,0,0,0,0,0,0,0,0,0,0,0,0,0,0,0,0,0,0,0,0,0,0,0,0,0"/>
                    </v:shape>
                    <v:shape id="Freeform 430" o:spid="_x0000_s2528" style="position:absolute;left:4612;top:3665;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SlMYA&#10;AADcAAAADwAAAGRycy9kb3ducmV2LnhtbESPT2vCQBTE7wW/w/KE3upGC/5J3YgIpfZUtUXp7ZF9&#10;JsHdtzG7xvTbuwXB4zAzv2Hmi84a0VLjK8cKhoMEBHHudMWFgp/v95cpCB+QNRrHpOCPPCyy3tMc&#10;U+2uvKV2FwoRIexTVFCGUKdS+rwki37gauLoHV1jMUTZFFI3eI1wa+QoScbSYsVxocSaViXlp93F&#10;KsBNPvvYH8zoa2Ymv58Jbc/jZafUc79bvoEI1IVH+N5eawWT1yH8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fSlMYAAADcAAAADwAAAAAAAAAAAAAAAACYAgAAZHJz&#10;L2Rvd25yZXYueG1sUEsFBgAAAAAEAAQA9QAAAIsDAAAAAA==&#10;" path="m,42l,40,1,38r,-2l1,34,2,32r,-2l3,28,4,26r,-2l5,22,6,20,8,19,9,17r1,-1l11,14r2,-1l14,11r2,-1l17,9,19,7,20,6,22,5,24,4,26,3r2,l30,2,31,1r2,l35,1,38,r2,l42,r2,l46,r2,1l50,1r2,l54,2r2,1l58,3r1,1l61,5r2,1l65,7r1,2l68,10r1,1l71,13r1,1l73,16r2,1l76,19r1,1l78,22r1,2l80,26r1,2l81,30r1,2l82,34r1,2l83,38r,2l83,42r,2l83,46r,2l82,50r,2l81,54r,2l80,58r-1,2l78,62r-1,2l76,65r-1,2l73,69r-1,1l71,72r-2,1l68,74r-2,2l65,77r-2,1l61,79r-2,1l58,81r-2,l54,82r-2,1l50,83r-2,l46,84r-2,l42,84r-2,l38,84,35,83r-2,l31,83,30,82,28,81r-2,l24,80,22,79,20,78,19,77,17,76,16,74,14,73,13,72,11,70,10,69,9,67,8,65,6,64,5,62,4,60r,-2l3,56,2,54r,-2l1,50r,-2l1,46,,44,,42xe" fillcolor="#3ff200" stroked="f">
                      <v:path arrowok="t" o:connecttype="custom" o:connectlocs="1,38;2,32;4,26;6,20;10,16;14,11;19,7;24,4;30,2;35,1;42,0;48,1;54,2;59,4;65,7;69,11;73,16;77,20;80,26;82,32;83,38;83,44;82,50;81,56;78,62;75,67;71,72;66,76;61,79;56,81;50,83;44,84;38,84;31,83;26,81;20,78;16,74;11,70;8,65;4,60;2,54;1,48;0,42" o:connectangles="0,0,0,0,0,0,0,0,0,0,0,0,0,0,0,0,0,0,0,0,0,0,0,0,0,0,0,0,0,0,0,0,0,0,0,0,0,0,0,0,0,0,0"/>
                    </v:shape>
                    <v:shape id="Freeform 431" o:spid="_x0000_s2529" style="position:absolute;left:4609;top:3660;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lecQA&#10;AADcAAAADwAAAGRycy9kb3ducmV2LnhtbESP0WrCQBRE3wv+w3IFX4putFRNdJUgCD6UQtQPuGSv&#10;STB7N+yuJv59t1Do4zAzZ5jtfjCteJLzjWUF81kCgri0uuFKwfVynK5B+ICssbVMCl7kYb8bvW0x&#10;07bngp7nUIkIYZ+hgjqELpPSlzUZ9DPbEUfvZp3BEKWrpHbYR7hp5SJJltJgw3Ghxo4ONZX388Mo&#10;oP69+Frmt8+Qf5dp6q6pORWpUpPxkG9ABBrCf/ivfdIKVh8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pXnEAAAA3AAAAA8AAAAAAAAAAAAAAAAAmAIAAGRycy9k&#10;b3ducmV2LnhtbFBLBQYAAAAABAAEAPUAAACJAwAAAAA=&#10;" path="m40,119r13,l53,79,92,46,86,35,53,62r,-3l72,12,61,7,50,32,38,,27,4,40,40r,13l5,29,,40,40,69r,50xe" fillcolor="black" stroked="f">
                      <v:path arrowok="t" o:connecttype="custom" o:connectlocs="40,119;53,119;53,79;92,46;86,35;53,62;53,59;72,12;61,7;50,32;38,0;27,4;40,40;40,53;5,29;0,40;40,69;40,119" o:connectangles="0,0,0,0,0,0,0,0,0,0,0,0,0,0,0,0,0,0"/>
                    </v:shape>
                    <v:rect id="Rectangle 432" o:spid="_x0000_s2530" style="position:absolute;left:4488;top:3633;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FH8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L8M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xR/HAAAA3AAAAA8AAAAAAAAAAAAAAAAAmAIAAGRy&#10;cy9kb3ducmV2LnhtbFBLBQYAAAAABAAEAPUAAACMAwAAAAA=&#10;" fillcolor="black" stroked="f"/>
                    <v:rect id="Rectangle 433" o:spid="_x0000_s2531" style="position:absolute;left:4500;top:3645;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SkcgA&#10;AADcAAAADwAAAGRycy9kb3ducmV2LnhtbESPW2vCQBSE34X+h+UUfBHd1LZe0qxSlIpQCvUCeT1k&#10;T5Ng9mzIribtr3eFgo/DzHzDJMvOVOJCjSstK3gaRSCIM6tLzhUcDx/DGQjnkTVWlknBLzlYLh56&#10;Ccbatryjy97nIkDYxaig8L6OpXRZQQbdyNbEwfuxjUEfZJNL3WAb4KaS4yiaSIMlh4UCa1oVlJ32&#10;Z6Pg82s+Pb2aTVoNjuNtm37/0YDXSvUfu/c3EJ46fw//t7dawfT5BW5nwhG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xKRyAAAANwAAAAPAAAAAAAAAAAAAAAAAJgCAABk&#10;cnMvZG93bnJldi54bWxQSwUGAAAAAAQABAD1AAAAjQMAAAAA&#10;" fillcolor="#7f99b2" stroked="f"/>
                    <v:rect id="Rectangle 434" o:spid="_x0000_s2532" style="position:absolute;left:4500;top:3667;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I/sMA&#10;AADcAAAADwAAAGRycy9kb3ducmV2LnhtbESPwWrDMBBE74X8g9hAbo3cJG2CazmEQktybGLodbHW&#10;lrG0MpaSuH9fFQo9DjPzhin2k7PiRmPoPCt4WmYgiGuvO24VVJf3xx2IEJE1Ws+k4JsC7MvZQ4G5&#10;9nf+pNs5tiJBOOSowMQ45FKG2pDDsPQDcfIaPzqMSY6t1CPeE9xZucqyF+mw47RgcKA3Q3V/vjoF&#10;/bAx1p4aOcWvylfdaXXMNh9KLebT4RVEpCn+h//aR61gu36G3zPp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aI/sMAAADcAAAADwAAAAAAAAAAAAAAAACYAgAAZHJzL2Rv&#10;d25yZXYueG1sUEsFBgAAAAAEAAQA9QAAAIgDAAAAAA==&#10;" fillcolor="#ff7f00" stroked="f"/>
                    <v:shape id="Freeform 435" o:spid="_x0000_s2533" style="position:absolute;left:4525;top:371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RXsQA&#10;AADcAAAADwAAAGRycy9kb3ducmV2LnhtbESPT2sCMRTE7wW/Q3hCbzVrBS2rUVQqeCla/9yfm+dm&#10;dfOyJFG3374RCj0OM/MbZjJrbS3u5EPlWEG/l4EgLpyuuFRw2K/ePkCEiKyxdkwKfijAbNp5mWCu&#10;3YO/6b6LpUgQDjkqMDE2uZShMGQx9FxDnLyz8xZjkr6U2uMjwW0t37NsKC1WnBYMNrQ0VFx3N6vg&#10;ONpu+7eL/Fyc/PFcmLjYfK2NUq/ddj4GEamN/+G/9lorGA2G8DyTj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EV7EAAAA3AAAAA8AAAAAAAAAAAAAAAAAmAIAAGRycy9k&#10;b3ducmV2LnhtbFBLBQYAAAAABAAEAPUAAACJAwAAAAA=&#10;" path="m,8r,l,9r1,1l1,11r,1l2,12r,1l3,13r,1l4,14r,1l5,15r1,l7,15r1,l9,15r1,l11,15r1,l13,14r,-1l14,13r,-1l15,12r,-1l16,10r,-1l16,8r,-1l16,6r,-1l15,5r,-1l15,3r-1,l14,2r-1,l13,1r-1,l11,,10,,9,,8,,7,,6,,5,,4,1,3,1r,1l2,3,1,4r,1l1,6,,6,,7,,8xe" fillcolor="black" stroked="f">
                      <v:path arrowok="t" o:connecttype="custom" o:connectlocs="0,8;0,9;1,10;1,10;1,11;1,12;2,12;2,13;3,13;3,14;4,14;5,15;5,15;6,15;7,15;8,15;9,15;9,15;10,15;11,15;12,15;13,14;13,13;14,13;14,12;15,11;16,10;16,10;16,9;16,8;16,7;16,6;16,6;16,5;15,4;14,3;13,2;12,1;11,0;10,0;9,0;9,0;8,0;7,0;6,0;5,0;4,1;3,1;3,2;2,3;1,4;1,5;1,6;0,6;0,7" o:connectangles="0,0,0,0,0,0,0,0,0,0,0,0,0,0,0,0,0,0,0,0,0,0,0,0,0,0,0,0,0,0,0,0,0,0,0,0,0,0,0,0,0,0,0,0,0,0,0,0,0,0,0,0,0,0,0"/>
                    </v:shape>
                    <v:shape id="Freeform 436" o:spid="_x0000_s2534" style="position:absolute;left:4387;top:3280;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GFMcA&#10;AADcAAAADwAAAGRycy9kb3ducmV2LnhtbESPT0sDMRTE74LfITyhF2mzVrRlbVqkf8RehG5b8Pjc&#10;vG4WNy9hk263394IgsdhZn7DzBa9bURHbagdK3gYZSCIS6drrhQc9pvhFESIyBobx6TgSgEW89ub&#10;GebaXXhHXRErkSAcclRgYvS5lKE0ZDGMnCdO3sm1FmOSbSV1i5cEt40cZ9mztFhzWjDoaWmo/C7O&#10;VkHxxqY+fT75o//arq73m3X3MV4rNbjrX19AROrjf/iv/a4VTB4n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YBhTHAAAA3AAAAA8AAAAAAAAAAAAAAAAAmAIAAGRy&#10;cy9kb3ducmV2LnhtbFBLBQYAAAAABAAEAPUAAACMAw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shape id="Freeform 437" o:spid="_x0000_s2535" style="position:absolute;left:23488;top:12458;width:12700;height:15901;visibility:visible;mso-wrap-style:square;v-text-anchor:top" coordsize="200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NScEA&#10;AADcAAAADwAAAGRycy9kb3ducmV2LnhtbERPz2uDMBS+F/Y/hFfYrcZO2IZrWkpRNthptrDr07yq&#10;LHkRk6n775dDoceP7/fusFgjJhp971jBNklBEDdO99wquJzLzSsIH5A1Gsek4I88HPYPqx3m2s38&#10;RVMVWhFD2OeooAthyKX0TUcWfeIG4shd3WgxRDi2Uo84x3Br5FOaPkuLPceGDgc6ddT8VL9WAdVN&#10;XX/bYLJiMlyU2+r6/nlS6nG9HN9ABFrCXXxzf2gFL1lcG8/EI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NjUnBAAAA3AAAAA8AAAAAAAAAAAAAAAAAmAIAAGRycy9kb3du&#10;cmV2LnhtbFBLBQYAAAAABAAEAPUAAACGAwAAAAA=&#10;" path="m46,41l1970,2451r-15,13l30,53,46,41xm19,87l,,82,38,19,87xm1981,2417r19,87l1918,2467r63,-50xe" fillcolor="black" strokeweight="6e-5mm">
                    <v:stroke joinstyle="bevel"/>
                    <v:path arrowok="t" o:connecttype="custom" o:connectlocs="29210,26035;1250950,1556385;1241425,1564640;19050,33655;29210,26035;12065,55245;0,0;52070,24130;12065,55245;1257935,1534795;1270000,1590040;1217930,1566545;1257935,1534795" o:connectangles="0,0,0,0,0,0,0,0,0,0,0,0,0"/>
                    <o:lock v:ext="edit" verticies="t"/>
                  </v:shape>
                  <v:rect id="Rectangle 438" o:spid="_x0000_s2536" style="position:absolute;left:38722;top:2762;width:1049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B6MQA&#10;AADcAAAADwAAAGRycy9kb3ducmV2LnhtbESPQWsCMRSE7wX/Q3hCb5qodatbo0hBKKgHteD1sXnu&#10;Lt28rJuo6783gtDjMDPfMLNFaytxpcaXjjUM+goEceZMybmG38OqNwHhA7LByjFpuJOHxbzzNsPU&#10;uBvv6LoPuYgQ9ilqKEKoUyl9VpBF33c1cfROrrEYomxyaRq8Rbit5FCpRFosOS4UWNN3Qdnf/mI1&#10;YPJhztvTaHNYXxKc5q1ajY9K6/duu/wCEagN/+FX+8do+BxN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AejEAAAA3AAAAA8AAAAAAAAAAAAAAAAAmAIAAGRycy9k&#10;b3ducmV2LnhtbFBLBQYAAAAABAAEAPUAAACJAwAAAAA=&#10;" stroked="f"/>
                  <v:rect id="Rectangle 439" o:spid="_x0000_s2537" style="position:absolute;left:39643;top:3638;width:8096;height: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14:paraId="37719498" w14:textId="77777777" w:rsidR="00DD1BFD" w:rsidRDefault="00DD1BFD">
                          <w:pPr>
                            <w:rPr>
                              <w:del w:id="239" w:author="SE19" w:date="2012-03-24T09:40:00Z"/>
                            </w:rPr>
                          </w:pPr>
                          <w:del w:id="240" w:author="SE19" w:date="2012-03-24T09:40:00Z">
                            <w:r>
                              <w:rPr>
                                <w:rFonts w:cs="Arial"/>
                                <w:b/>
                                <w:bCs/>
                                <w:color w:val="000000"/>
                                <w:sz w:val="12"/>
                                <w:szCs w:val="12"/>
                              </w:rPr>
                              <w:delText>Sectorised deployment</w:delText>
                            </w:r>
                          </w:del>
                        </w:p>
                      </w:txbxContent>
                    </v:textbox>
                  </v:rect>
                  <v:rect id="Rectangle 440" o:spid="_x0000_s2538" style="position:absolute;left:48044;top:3016;width:6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14:paraId="0F4682E6" w14:textId="77777777" w:rsidR="00DD1BFD" w:rsidRDefault="00DD1BFD">
                          <w:pPr>
                            <w:rPr>
                              <w:del w:id="241" w:author="SE19" w:date="2012-03-24T09:40:00Z"/>
                            </w:rPr>
                          </w:pPr>
                        </w:p>
                      </w:txbxContent>
                    </v:textbox>
                  </v:rect>
                  <v:rect id="Rectangle 441" o:spid="_x0000_s2539" style="position:absolute;left:28905;top:33375;width:1905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g5MUA&#10;AADcAAAADwAAAGRycy9kb3ducmV2LnhtbESPT2sCMRTE74LfITyht5rU2q2uG0UKQsH20LXg9bF5&#10;+4duXtZN1O23b4SCx2FmfsNkm8G24kK9bxxreJoqEMSFMw1XGr4Pu8cFCB+QDbaOScMvedisx6MM&#10;U+Ou/EWXPFQiQtinqKEOoUul9EVNFv3UdcTRK11vMUTZV9L0eI1w28qZUom02HBcqLGjt5qKn/xs&#10;NWAyN6fP8vnjsD8nuKwGtXs5Kq0fJsN2BSLQEO7h//a70fA6n8H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DkxQAAANwAAAAPAAAAAAAAAAAAAAAAAJgCAABkcnMv&#10;ZG93bnJldi54bWxQSwUGAAAAAAQABAD1AAAAigMAAAAA&#10;" stroked="f"/>
                  <v:rect id="Rectangle 442" o:spid="_x0000_s2540" style="position:absolute;left:29838;top:33801;width:8096;height: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ocIA&#10;AADcAAAADwAAAGRycy9kb3ducmV2LnhtbESP3WoCMRSE7wu+QziCdzWrF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FqhwgAAANwAAAAPAAAAAAAAAAAAAAAAAJgCAABkcnMvZG93&#10;bnJldi54bWxQSwUGAAAAAAQABAD1AAAAhwMAAAAA&#10;" filled="f" stroked="f">
                    <v:textbox style="mso-fit-shape-to-text:t" inset="0,0,0,0">
                      <w:txbxContent>
                        <w:p w14:paraId="098C0BAE" w14:textId="77777777" w:rsidR="00DD1BFD" w:rsidRDefault="00DD1BFD">
                          <w:pPr>
                            <w:rPr>
                              <w:del w:id="242" w:author="SE19" w:date="2012-03-24T09:40:00Z"/>
                            </w:rPr>
                          </w:pPr>
                          <w:del w:id="243" w:author="SE19" w:date="2012-03-24T09:40:00Z">
                            <w:r>
                              <w:rPr>
                                <w:rFonts w:cs="Arial"/>
                                <w:b/>
                                <w:bCs/>
                                <w:color w:val="000000"/>
                                <w:sz w:val="12"/>
                                <w:szCs w:val="12"/>
                              </w:rPr>
                              <w:delText>Deployment with omni</w:delText>
                            </w:r>
                          </w:del>
                        </w:p>
                      </w:txbxContent>
                    </v:textbox>
                  </v:rect>
                  <v:rect id="Rectangle 443" o:spid="_x0000_s2541" style="position:absolute;left:37979;top:33801;width:286;height: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fit-shape-to-text:t" inset="0,0,0,0">
                      <w:txbxContent>
                        <w:p w14:paraId="52C2F674" w14:textId="77777777" w:rsidR="00DD1BFD" w:rsidRDefault="00DD1BFD">
                          <w:pPr>
                            <w:rPr>
                              <w:del w:id="244" w:author="SE19" w:date="2012-03-24T09:40:00Z"/>
                            </w:rPr>
                          </w:pPr>
                          <w:del w:id="245" w:author="SE19" w:date="2012-03-24T09:40:00Z">
                            <w:r>
                              <w:rPr>
                                <w:rFonts w:cs="Arial"/>
                                <w:b/>
                                <w:bCs/>
                                <w:color w:val="000000"/>
                                <w:sz w:val="12"/>
                                <w:szCs w:val="12"/>
                              </w:rPr>
                              <w:delText>-</w:delText>
                            </w:r>
                          </w:del>
                        </w:p>
                      </w:txbxContent>
                    </v:textbox>
                  </v:rect>
                  <v:rect id="Rectangle 444" o:spid="_x0000_s2542" style="position:absolute;left:38239;top:33801;width:6763;height: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fit-shape-to-text:t" inset="0,0,0,0">
                      <w:txbxContent>
                        <w:p w14:paraId="66000B18" w14:textId="77777777" w:rsidR="00DD1BFD" w:rsidRDefault="00DD1BFD">
                          <w:pPr>
                            <w:rPr>
                              <w:del w:id="246" w:author="SE19" w:date="2012-03-24T09:40:00Z"/>
                            </w:rPr>
                          </w:pPr>
                          <w:del w:id="247" w:author="SE19" w:date="2012-03-24T09:40:00Z">
                            <w:r>
                              <w:rPr>
                                <w:rFonts w:cs="Arial"/>
                                <w:b/>
                                <w:bCs/>
                                <w:color w:val="000000"/>
                                <w:sz w:val="12"/>
                                <w:szCs w:val="12"/>
                              </w:rPr>
                              <w:delText>directional antenna</w:delText>
                            </w:r>
                          </w:del>
                        </w:p>
                      </w:txbxContent>
                    </v:textbox>
                  </v:rect>
                  <v:rect id="Rectangle 445" o:spid="_x0000_s2543" style="position:absolute;left:45250;top:33801;width:6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OcIA&#10;AADcAAAADwAAAGRycy9kb3ducmV2LnhtbESPzYoCMRCE74LvEFrYm2YUcW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k5wgAAANwAAAAPAAAAAAAAAAAAAAAAAJgCAABkcnMvZG93&#10;bnJldi54bWxQSwUGAAAAAAQABAD1AAAAhwMAAAAA&#10;" filled="f" stroked="f">
                    <v:textbox style="mso-fit-shape-to-text:t" inset="0,0,0,0">
                      <w:txbxContent>
                        <w:p w14:paraId="39F4CA26" w14:textId="77777777" w:rsidR="00DD1BFD" w:rsidRDefault="00DD1BFD">
                          <w:pPr>
                            <w:rPr>
                              <w:del w:id="248" w:author="SE19" w:date="2012-03-24T09:40:00Z"/>
                            </w:rPr>
                          </w:pPr>
                        </w:p>
                      </w:txbxContent>
                    </v:textbox>
                  </v:rect>
                  <v:rect id="Rectangle 446" o:spid="_x0000_s2544" style="position:absolute;left:2686;top:7321;width:8096;height: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cosIA&#10;AADcAAAADwAAAGRycy9kb3ducmV2LnhtbESPzYoCMRCE74LvEFrwphlF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1yiwgAAANwAAAAPAAAAAAAAAAAAAAAAAJgCAABkcnMvZG93&#10;bnJldi54bWxQSwUGAAAAAAQABAD1AAAAhwMAAAAA&#10;" filled="f" stroked="f">
                    <v:textbox style="mso-fit-shape-to-text:t" inset="0,0,0,0">
                      <w:txbxContent>
                        <w:p w14:paraId="208B339E" w14:textId="77777777" w:rsidR="00DD1BFD" w:rsidRDefault="00DD1BFD">
                          <w:pPr>
                            <w:rPr>
                              <w:del w:id="249" w:author="SE19" w:date="2012-03-24T09:40:00Z"/>
                            </w:rPr>
                          </w:pPr>
                          <w:del w:id="250" w:author="SE19" w:date="2012-03-24T09:40:00Z">
                            <w:r>
                              <w:rPr>
                                <w:rFonts w:cs="Arial"/>
                                <w:b/>
                                <w:bCs/>
                                <w:color w:val="000000"/>
                                <w:sz w:val="12"/>
                                <w:szCs w:val="12"/>
                              </w:rPr>
                              <w:delText>Sectorised deployment</w:delText>
                            </w:r>
                          </w:del>
                        </w:p>
                      </w:txbxContent>
                    </v:textbox>
                  </v:rect>
                  <v:rect id="Rectangle 447" o:spid="_x0000_s2545" style="position:absolute;left:12522;top:6134;width:6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14:paraId="3F2C704D" w14:textId="77777777" w:rsidR="00DD1BFD" w:rsidRDefault="00DD1BFD">
                          <w:pPr>
                            <w:rPr>
                              <w:del w:id="251" w:author="SE19" w:date="2012-03-24T09:40:00Z"/>
                            </w:rPr>
                          </w:pPr>
                        </w:p>
                      </w:txbxContent>
                    </v:textbox>
                  </v:rect>
                  <v:shape id="Freeform 448" o:spid="_x0000_s2546" style="position:absolute;left:37725;top:24866;width:8915;height:1784;visibility:visible;mso-wrap-style:square;v-text-anchor:top" coordsize="4670,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UcYA&#10;AADcAAAADwAAAGRycy9kb3ducmV2LnhtbESPQWvCQBSE74L/YXlCb7pRpNroKiViqIiItpfeHtln&#10;Ept9G7Krpv56Vyj0OMzMN8x82ZpKXKlxpWUFw0EEgjizuuRcwdfnuj8F4TyyxsoyKfglB8tFtzPH&#10;WNsbH+h69LkIEHYxKii8r2MpXVaQQTewNXHwTrYx6INscqkbvAW4qeQoil6lwZLDQoE1JQVlP8eL&#10;UTDdb1N34HU6upv95XuXJpvzKlHqpde+z0B4av1/+K/9oRVMxm/wPB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RUcYAAADcAAAADwAAAAAAAAAAAAAAAACYAgAAZHJz&#10;L2Rvd25yZXYueG1sUEsFBgAAAAAEAAQA9QAAAIsDAAAAAA==&#10;" path="m126,795l4533,78v18,-3,35,9,38,27c4574,123,4562,140,4544,143l137,861v-18,3,-35,-10,-38,-28c96,815,108,798,126,795xm132,828l285,938,,849,242,675,132,828xm4539,111l4386,r284,89l4428,264,4539,111xe" fillcolor="black" strokeweight="6e-5mm">
                    <v:stroke joinstyle="bevel"/>
                    <v:path arrowok="t" o:connecttype="custom" o:connectlocs="24054,151232;865386,14838;872640,19974;867486,27203;26154,163787;18900,158461;24054,151232;25200,157510;54409,178435;0,161505;46200,128405;25200,157510;866531,21115;837322,0;891540,16930;845340,50221;866531,21115" o:connectangles="0,0,0,0,0,0,0,0,0,0,0,0,0,0,0,0,0"/>
                    <o:lock v:ext="edit" verticies="t"/>
                  </v:shape>
                  <v:shape id="Freeform 449" o:spid="_x0000_s2547" style="position:absolute;left:28905;top:27273;width:8388;height:2298;visibility:visible;mso-wrap-style:square;v-text-anchor:top" coordsize="4393,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asMEA&#10;AADcAAAADwAAAGRycy9kb3ducmV2LnhtbERPz2vCMBS+D/wfwhN2m6mDqVSjiLDRgyBT8fxsnm21&#10;eSlN1kb/enMYePz4fi9WwdSio9ZVlhWMRwkI4tzqigsFx8P3xwyE88gaa8uk4E4OVsvB2wJTbXv+&#10;pW7vCxFD2KWooPS+SaV0eUkG3cg2xJG72Nagj7AtpG6xj+Gmlp9JMpEGK44NJTa0KSm/7f+Mgm13&#10;yrI+u8pmt/6xIZwe/pwclHofhvUchKfgX+J/d6YVTL/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aWrDBAAAA3AAAAA8AAAAAAAAAAAAAAAAAmAIAAGRycy9kb3du&#10;cmV2LnhtbFBLBQYAAAAABAAEAPUAAACGAwAAAAA=&#10;" path="m122,1079l4256,65v18,-4,36,7,40,25c4301,108,4290,126,4272,130l138,1143v-18,5,-36,-6,-41,-24c93,1101,104,1083,122,1079xm130,1111r161,98l,1143,227,950r-97,161xm4264,98l4103,r290,66l4166,259,4264,98xe" fillcolor="black" strokeweight="6e-5mm">
                    <v:stroke joinstyle="bevel"/>
                    <v:path arrowok="t" o:connecttype="custom" o:connectlocs="23296,205153;812675,12359;820313,17112;815730,24717;26351,217321;18522,212758;23296,205153;24823,211237;55566,229870;0,217321;43345,180626;24823,211237;814203,18633;783460,0;838835,12549;795490,49244;814203,18633" o:connectangles="0,0,0,0,0,0,0,0,0,0,0,0,0,0,0,0,0"/>
                    <o:lock v:ext="edit" verticies="t"/>
                  </v:shape>
                  <v:shape id="Freeform 450" o:spid="_x0000_s2548" style="position:absolute;left:49091;top:7270;width:1994;height:5785;visibility:visible;mso-wrap-style:square;v-text-anchor:top" coordsize="1046,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lvcUA&#10;AADcAAAADwAAAGRycy9kb3ducmV2LnhtbESP3WrCQBSE74W+w3IE7+rGgK2kriIV0V5Y/OkDHLLH&#10;JJo9u2RXE/v0XaHg5TAz3zDTeWdqcaPGV5YVjIYJCOLc6ooLBT/H1esEhA/IGmvLpOBOHuazl94U&#10;M21b3tPtEAoRIewzVFCG4DIpfV6SQT+0jjh6J9sYDFE2hdQNthFuapkmyZs0WHFcKNHRZ0n55XA1&#10;CvA3LdqTTI3br537Oi/DLv3eKjXod4sPEIG68Az/tzdawft4BI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eW9xQAAANwAAAAPAAAAAAAAAAAAAAAAAJgCAABkcnMv&#10;ZG93bnJldi54bWxQSwUGAAAAAAQABAD1AAAAigMAAAAA&#10;" path="m56,2903l927,117v5,-17,24,-27,41,-21c986,101,996,120,990,137l120,2923v-6,17,-24,27,-42,22c60,2939,51,2921,56,2903xm88,2913r167,-88l48,3040,,2746r88,167xm958,127l791,215,998,r48,294l958,127xe" fillcolor="black" strokeweight="6e-5mm">
                    <v:stroke joinstyle="bevel"/>
                    <v:path arrowok="t" o:connecttype="custom" o:connectlocs="10675,552415;176706,22264;184522,18268;188715,26070;22875,556221;14868,560407;10675,552415;16775,554318;48608,537572;9150,578485;0,522539;16775,554318;182615,24167;150782,40913;190240,0;199390,55946;182615,24167" o:connectangles="0,0,0,0,0,0,0,0,0,0,0,0,0,0,0,0,0"/>
                    <o:lock v:ext="edit" verticies="t"/>
                  </v:shape>
                  <v:shape id="Freeform 451" o:spid="_x0000_s2549" style="position:absolute;left:95;top:4216;width:23107;height:19863;visibility:visible;mso-wrap-style:square;v-text-anchor:top" coordsize="24208,2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6cQA&#10;AADcAAAADwAAAGRycy9kb3ducmV2LnhtbESPQYvCMBSE74L/IbwFL6KpuqvSNYoIinhTV7y+bZ5t&#10;2OalNFHrvzfCgsdhZr5hZovGluJGtTeOFQz6CQjizGnDuYKf47o3BeEDssbSMSl4kIfFvN2aYard&#10;nfd0O4RcRAj7FBUUIVSplD4ryKLvu4o4ehdXWwxR1rnUNd4j3JZymCRjadFwXCiwolVB2d/hahV0&#10;f0dTU00uu5XxuNkfB6fz9XOtVOejWX6DCNSEd/i/vdUKJl9D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unEAAAA3AAAAA8AAAAAAAAAAAAAAAAAmAIAAGRycy9k&#10;b3ducmV2LnhtbFBLBQYAAAAABAAEAPUAAACJAwAAAAA=&#10;" path="m11714,19992r211,-213c11945,19759,11976,19759,11996,19779v20,19,20,51,,70l11785,20063v-19,19,-51,19,-70,c11695,20043,11695,20012,11714,19992xm12207,19495r210,-214c12437,19262,12469,19261,12488,19281v20,19,20,51,1,71l12278,19565v-20,19,-51,20,-71,c12187,19546,12187,19514,12207,19495xm12699,18997r211,-213c12929,18764,12961,18764,12980,18783v20,20,20,51,1,71l12770,19067v-20,20,-51,20,-71,1c12680,19048,12679,19017,12699,18997xm13191,18499r211,-213c13421,18266,13453,18266,13473,18286v19,19,20,51,,70l13262,18570v-19,19,-51,19,-71,c13172,18550,13172,18519,13191,18499xm13683,18002r211,-214c13914,17769,13945,17768,13965,17788v20,19,20,51,,71l13754,18072v-19,19,-51,20,-70,c13664,18053,13664,18021,13683,18002xm14176,17504r211,-213c14406,17271,14438,17271,14457,17290v20,20,20,51,1,71l14247,17574v-20,20,-51,20,-71,1c14156,17555,14156,17523,14176,17504xm14668,17006r211,-213c14898,16773,14930,16773,14950,16793v19,19,19,51,,70l14739,17077v-19,19,-51,19,-71,c14649,17057,14648,17026,14668,17006xm15160,16509r211,-214c15390,16276,15422,16275,15442,16295v19,19,20,51,,71l15231,16579v-19,19,-51,20,-71,c15141,16560,15141,16528,15160,16509xm15652,16011r211,-213c15883,15778,15914,15778,15934,15797v20,20,20,51,,71l15723,16081v-19,20,-51,20,-70,1c15633,16062,15633,16030,15652,16011xm16145,15513r211,-213c16375,15280,16407,15280,16426,15300v20,19,20,51,1,70l16216,15584v-20,19,-51,19,-71,c16125,15564,16125,15533,16145,15513xm16637,15016r211,-214c16867,14783,16899,14782,16919,14802v19,19,19,51,,71l16708,15086v-19,19,-51,20,-71,c16618,15067,16617,15035,16637,15016xm17129,14518r211,-213c17360,14285,17391,14285,17411,14304v19,20,20,51,,71l17200,14588v-19,20,-51,20,-70,1c17110,14569,17110,14537,17129,14518xm17621,14020r211,-213c17852,13787,17883,13787,17903,13806v20,20,20,52,,71l17693,14090v-20,20,-52,20,-71,1c17602,14071,17602,14040,17621,14020xm18114,13523r211,-214c18344,13290,18376,13289,18395,13309v20,19,20,51,1,71l18185,13593v-20,19,-51,20,-71,c18094,13574,18094,13542,18114,13523xm18606,13025r211,-213c18836,12792,18868,12792,18888,12811v19,20,19,51,,71l18677,13095v-19,20,-51,20,-71,1c18587,13076,18587,13044,18606,13025xm19098,12527r211,-213c19329,12294,19360,12294,19380,12313v20,20,20,52,,71l19169,12597v-19,20,-51,20,-70,1c19079,12578,19079,12547,19098,12527xm19590,12029r211,-213c19821,11797,19853,11796,19872,11816v20,19,20,51,1,71l19662,12100v-20,19,-52,20,-71,c19571,12081,19571,12049,19590,12029xm20083,11532r211,-213c20313,11299,20345,11299,20364,11318v20,20,20,51,1,71l20154,11602v-20,20,-51,20,-71,1c20063,11583,20063,11551,20083,11532xm20575,11034r211,-213c20805,10801,20837,10801,20857,10820v19,20,19,52,,71l20646,11104v-19,20,-51,20,-71,1c20556,11085,20556,11054,20575,11034xm21067,10536r211,-213c21298,10304,21329,10303,21349,10323v20,19,20,51,,71l21138,10607v-19,19,-51,20,-70,c21048,10588,21048,10556,21067,10536xm21560,10039r211,-213c21790,9806,21822,9806,21841,9825v20,20,20,51,1,71l21631,10109v-20,20,-51,20,-71,1c21540,10090,21540,10058,21560,10039xm22052,9541r211,-213c22282,9308,22314,9308,22333,9327v20,20,20,52,1,71l22123,9611v-20,20,-51,20,-71,1c22033,9592,22032,9561,22052,9541xm22544,9043r211,-213c22774,8811,22806,8810,22826,8830v19,19,20,51,,71l22615,9114v-19,19,-51,20,-71,c22525,9095,22525,9063,22544,9043xm23036,8546r211,-213c23267,8313,23298,8313,23318,8332v20,20,20,51,,71l23107,8616v-19,20,-51,20,-70,1c23017,8597,23017,8565,23036,8546xm23529,8048r211,-213c23759,7815,23791,7815,23810,7834v20,20,20,52,1,71l23600,8118v-20,20,-51,20,-71,1c23509,8099,23509,8068,23529,8048xm24021,7550r100,-101l24132,7528r-137,-78c23971,7436,23962,7405,23976,7381v14,-23,44,-32,68,-18l24181,7441v14,8,23,21,25,37c24208,7493,24203,7509,24192,7520r-100,101c24073,7640,24041,7641,24021,7621v-19,-19,-20,-51,,-71xm23647,7251r-260,-148c23363,7089,23354,7058,23368,7035v14,-24,44,-33,68,-19l23697,7165v24,13,32,44,19,68c23702,7257,23671,7265,23647,7251xm23039,6904r-260,-148c22755,6742,22746,6711,22760,6688v14,-24,44,-33,68,-19l23089,6818v24,13,32,44,19,68c23094,6910,23063,6918,23039,6904xm22431,6557r-260,-148c22147,6395,22139,6365,22152,6341v14,-24,44,-33,68,-19l22481,6471v24,13,32,44,19,68c22486,6563,22455,6571,22431,6557xm21823,6210r-260,-148c21539,6048,21531,6018,21544,5994v14,-24,45,-33,68,-19l21873,6124v24,13,32,44,19,68c21878,6216,21847,6224,21823,6210xm21216,5863r-261,-148c20931,5701,20923,5671,20936,5647v14,-24,45,-33,69,-19l21265,5777v24,13,32,44,19,68c21270,5869,21240,5877,21216,5863xm20608,5516r-261,-148c20323,5354,20315,5324,20328,5300v14,-24,45,-33,69,-19l20657,5430v24,13,32,44,19,68c20662,5522,20632,5530,20608,5516xm20000,5169r-261,-148c19715,5007,19707,4977,19720,4953v14,-24,45,-33,69,-19l20049,5083v24,13,33,44,19,68c20054,5175,20024,5183,20000,5169xm19392,4822r-261,-148c19107,4660,19099,4630,19112,4606v14,-24,45,-33,69,-19l19441,4736v24,13,33,44,19,68c19446,4828,19416,4836,19392,4822xm18784,4475r-261,-148c18499,4313,18491,4283,18505,4259v13,-24,44,-33,68,-19l18833,4389v24,13,33,44,19,68c18838,4481,18808,4489,18784,4475xm18176,4128r-261,-148c17891,3966,17883,3936,17897,3912v13,-24,44,-33,68,-19l18225,4042v24,13,33,44,19,68c18230,4134,18200,4142,18176,4128xm17568,3782r-261,-149c17283,3619,17275,3589,17289,3565v13,-24,44,-33,68,-19l17617,3695v24,13,33,44,19,68c17622,3787,17592,3795,17568,3782xm16960,3435r-261,-149c16675,3272,16667,3242,16681,3218v13,-24,44,-33,68,-19l17009,3348v24,13,33,44,19,68c17014,3440,16984,3448,16960,3435xm16352,3088r-261,-149c16067,2925,16059,2895,16073,2871v13,-24,44,-33,68,-19l16402,3001v24,13,32,44,18,68c16406,3093,16376,3101,16352,3088xm15744,2741r-261,-149c15459,2578,15451,2548,15465,2524v14,-24,44,-33,68,-19l15794,2654v24,13,32,44,18,68c15799,2746,15768,2754,15744,2741xm15136,2394r-260,-149c14852,2231,14843,2201,14857,2177v14,-24,44,-33,68,-19l15186,2307v24,13,32,44,18,68c15191,2399,15160,2407,15136,2394xm14528,2047r-260,-149c14244,1884,14235,1854,14249,1830v14,-24,44,-33,68,-19l14578,1960v24,13,32,44,18,68c14583,2052,14552,2060,14528,2047xm13920,1700r-260,-149c13636,1537,13627,1507,13641,1483v14,-24,44,-33,68,-19l13970,1613v24,13,32,44,18,68c13975,1705,13944,1713,13920,1700xm13312,1353r-260,-149c13028,1190,13019,1160,13033,1136v14,-24,44,-33,68,-19l13362,1266v24,13,32,44,18,68c13367,1358,13336,1366,13312,1353xm12704,1006l12444,857v-24,-14,-33,-44,-19,-68c12439,765,12469,756,12493,770r261,149c12778,932,12786,963,12773,987v-14,24,-45,32,-69,19xm12106,667r-289,-83c11791,576,11776,549,11783,522v8,-26,36,-42,62,-34l12133,571v27,8,42,36,34,62c12160,660,12132,675,12106,667xm11433,482r-244,-59l11142,413v-27,-6,-44,-33,-38,-60c11110,326,11137,309,11163,315r49,11l11456,385v27,6,44,33,37,60c11487,472,11460,489,11433,482xm10752,330r-169,-32l10458,276v-27,-4,-46,-30,-41,-57c10422,191,10448,173,10475,178r127,21l10771,232v27,6,45,32,39,59c10805,318,10779,336,10752,330xm10064,214r-74,-11l9768,176v-28,-4,-47,-29,-44,-56c9728,92,9753,73,9780,76r225,28l10079,115v27,4,46,29,42,57c10117,199,10091,218,10064,214xm9372,136l9127,118r-53,-2c9047,115,9025,91,9027,64v1,-28,24,-49,52,-48l9134,19r245,18c9407,39,9428,63,9426,90v-2,28,-26,48,-54,46xm8676,102r-106,-2l8377,101v-28,,-50,-22,-50,-50c8327,24,8349,1,8377,1l8571,r107,2c8705,3,8727,26,8727,53v-1,28,-23,50,-51,49xm7980,113r-219,13l7682,134v-27,2,-51,-18,-54,-46c7625,61,7646,37,7673,34r82,-7l7974,13v28,-1,51,20,53,47c8029,88,8008,112,7980,113xm7286,175r-43,5l6990,218v-27,4,-52,-15,-56,-42c6930,148,6948,123,6976,119l7232,81r42,-5c7302,73,7326,92,7330,120v3,27,-17,52,-44,55xm6600,291r-104,21l6309,358v-26,6,-53,-10,-60,-37c6243,294,6259,267,6286,261r189,-46l6580,193v27,-6,53,12,59,39c6644,259,6627,285,6600,291xm5927,463r-140,43l5643,555v-26,9,-55,-5,-64,-31c5571,498,5585,470,5611,461r147,-50l5897,368v27,-8,55,6,63,33c5968,427,5953,455,5927,463xm5272,695r-153,64l4998,813v-26,12,-55,,-67,-25c4920,763,4931,733,4956,722r124,-56l5233,603v26,-11,55,2,66,27c5309,656,5297,685,5272,695xm4641,988r-149,80l4380,1132v-24,14,-54,6,-68,-18c4298,1090,4306,1059,4330,1045r115,-66l4594,900v25,-13,55,-4,68,20c4675,944,4666,975,4641,988xm4043,1341r-135,91l3799,1512v-22,16,-54,11,-70,-11c3713,1478,3718,1447,3740,1431r112,-82l3987,1258v23,-16,54,-10,70,13c4072,1294,4066,1325,4043,1341xm3490,1758r-133,115l3268,1957v-20,19,-51,18,-70,-2c3179,1935,3179,1904,3200,1885r92,-87l3424,1683v21,-18,53,-16,71,5c3513,1708,3511,1740,3490,1758xm2987,2237r-160,173l2786,2458v-18,21,-49,23,-70,5c2695,2445,2693,2413,2711,2392r43,-49l2913,2169v19,-20,51,-22,71,-3c3004,2185,3006,2217,2987,2237xm2531,2763r-42,51l2348,2999v-17,22,-48,26,-70,10c2256,2992,2252,2961,2268,2939r144,-188l2453,2700v17,-21,49,-25,70,-7c2545,2710,2548,2742,2531,2763xm2117,3322r-106,157l1952,3571v-15,23,-46,30,-70,15c1859,3571,1852,3540,1867,3517r61,-95l2034,3266v16,-23,47,-29,70,-13c2126,3268,2132,3299,2117,3322xm1741,3910r-28,46l1591,4168v-14,24,-44,32,-68,19c1499,4173,1491,4142,1504,4118r124,-213l1656,3858v14,-24,45,-31,69,-17c1748,3855,1756,3886,1741,3910xm1404,4520r-101,193l1268,4785v-12,25,-42,35,-67,23c1176,4796,1166,4766,1178,4741r36,-75l1316,4473v13,-24,43,-34,67,-21c1408,4465,1417,4495,1404,4520xm1098,5146r-42,93l979,5420v-11,25,-40,37,-66,26c888,5435,876,5406,887,5380r78,-182l1007,5104v12,-25,41,-36,67,-24c1099,5091,1110,5121,1098,5146xm830,5788r-98,262l726,6068v-9,27,-37,40,-64,31c636,6091,622,6062,631,6036r8,-21l736,5753v10,-25,38,-39,64,-29c826,5734,839,5762,830,5788xm599,6447r-50,154l511,6732v-8,27,-36,42,-62,34c422,6758,407,6730,415,6704r39,-134l503,6416v9,-26,37,-41,63,-32c593,6392,607,6420,599,6447xm405,7116r-10,37l334,7407v-6,27,-33,43,-60,37c247,7437,231,7410,237,7384r61,-256l308,7091v7,-27,34,-43,61,-36c396,7062,412,7090,405,7116xm255,7796r-33,182l205,8090v-5,28,-30,46,-57,42c120,8128,102,8102,106,8075r17,-114l156,7778v5,-27,31,-45,59,-40c242,7743,260,7769,255,7796xm151,8485r-4,36l123,8782v-3,28,-27,48,-55,45c41,8825,21,8801,23,8773l48,8508r4,-35c55,8446,80,8426,108,8429v27,4,47,29,43,56xm104,9178r-4,141l102,9477v,27,-22,50,-50,50c24,9527,2,9505,2,9477l,9316,4,9176v1,-28,24,-50,51,-49c83,9128,105,9151,104,9178xm112,9875r,5l130,10172v3,28,-18,52,-45,54c57,10228,33,10208,31,10180r,-1l12,9883r,-4c11,9851,33,9828,61,9827v27,-1,50,21,51,48xm166,10569r22,209l200,10866v3,28,-16,53,-43,56c129,10926,104,10907,101,10879r-12,-90l66,10580v-3,-27,17,-52,45,-55c138,10522,163,10542,166,10569xm255,11261r22,144l303,11557v5,27,-14,53,-41,57c235,11619,209,11601,204,11573r-26,-153l156,11276v-4,-27,15,-52,42,-57c226,11215,251,11234,255,11261xm375,11949r19,97l435,12242v6,27,-11,54,-39,59c369,12307,343,12290,337,12263r-42,-198l277,11968v-5,-27,12,-53,39,-59c344,11904,370,11922,375,11949xm523,12631r15,65l595,12922v6,26,-10,53,-37,60c532,12989,504,12973,498,12946r-57,-227l426,12654v-7,-27,10,-54,37,-60c490,12587,517,12604,523,12631xm698,13307r11,40l781,13594v8,27,-8,55,-34,62c720,13664,693,13649,685,13622r-73,-248l601,13333v-7,-26,9,-54,35,-61c663,13265,690,13280,698,13307xm899,13976r5,18l996,14258v9,26,-5,54,-31,63c939,14330,910,14317,901,14290r-92,-267l803,14005v-8,-26,7,-54,33,-62c862,13935,890,13949,899,13976xm1127,14634r107,280c1243,14940,1230,14969,1205,14979v-26,10,-55,-3,-65,-29l1033,14670v-10,-26,3,-55,29,-65c1088,14595,1117,14608,1127,14634xm1383,15283r113,263l1502,15557v11,25,,55,-25,67c1452,15635,1422,15624,1411,15599r-6,-14l1291,15323v-11,-26,1,-55,26,-66c1343,15246,1372,15258,1383,15283xm1670,15919r100,204l1803,16186v13,25,4,55,-21,68c1758,16266,1727,16257,1715,16233r-34,-66l1580,15963v-12,-25,-2,-55,23,-67c1628,15884,1658,15894,1670,15919xm1992,16537r72,130l2141,16796v15,23,7,54,-17,68c2101,16878,2070,16871,2056,16847r-79,-131l1904,16586v-13,-24,-4,-55,20,-68c1948,16505,1978,16513,1992,16537xm2353,17133r24,36l2522,17379v16,23,10,54,-13,69c2487,17464,2455,17459,2440,17436r-148,-212l2269,17187v-15,-23,-8,-54,15,-69c2307,17103,2338,17110,2353,17133xm2762,17693r114,139l2955,17920v19,21,17,52,-3,71c2931,18009,2899,18007,2881,17987r-82,-92l2685,17757v-18,-21,-14,-53,7,-70c2713,17669,2745,17672,2762,17693xm3229,18205r183,170l3449,18408v20,19,22,50,4,71c3434,18499,3403,18501,3382,18483r-39,-35l3161,18279v-20,-19,-21,-51,-3,-71c3177,18188,3209,18186,3229,18205xm3748,18672r50,43l3978,18863v21,17,25,49,7,70c3967,18955,3936,18958,3915,18940r-182,-150l3683,18747v-21,-18,-23,-49,-5,-70c3696,18656,3728,18654,3748,18672xm4292,19108r132,99l4533,19282v23,16,28,47,13,70c4530,19375,4499,19380,4476,19365r-112,-78l4232,19188v-23,-17,-27,-48,-10,-70c4238,19096,4269,19091,4292,19108xm4862,19510r10,6l5102,19663r10,6c5136,19683,5144,19714,5130,19737v-14,24,-45,32,-69,18l5049,19748r-234,-149l4805,19592v-22,-16,-28,-47,-12,-70c4808,19500,4839,19494,4862,19510xm5457,19869r125,69l5721,20009v24,12,34,42,21,67c5730,20100,5700,20110,5675,20098r-142,-73l5409,19956v-24,-13,-33,-44,-20,-68c5403,19864,5433,19855,5457,19869xm6079,20182r3,1l6339,20292r13,5c6378,20307,6391,20336,6381,20362v-10,26,-39,39,-65,29l6300,20384r-261,-110l6036,20272v-24,-11,-35,-41,-23,-66c6024,20181,6054,20170,6079,20182xm6725,20436r142,48l7009,20526v27,8,42,36,34,63c7035,20615,7007,20630,6981,20622r-147,-43l6693,20530v-26,-9,-40,-37,-31,-63c6671,20441,6699,20427,6725,20436xm7394,20628r20,5l7685,20688v27,6,45,32,39,59c7719,20774,7692,20792,7665,20786r-276,-56l7369,20725v-26,-7,-43,-34,-36,-61c7340,20638,7367,20621,7394,20628xm8077,20745r187,21l8373,20772v27,2,48,25,47,53c8418,20852,8394,20873,8367,20872r-114,-7l8066,20844v-28,-3,-48,-27,-45,-55c8024,20762,8049,20742,8077,20745xm8770,20785r81,l9067,20777v28,-1,51,20,52,48c9120,20852,9099,20876,9071,20877r-221,8l8769,20885v-28,-1,-50,-23,-50,-51c8720,20807,8742,20784,8770,20785xm9461,20744r296,-43l9754,20702v27,-6,54,11,59,38c9819,20767,9802,20794,9775,20799r-3,1l9475,20843v-27,4,-53,-15,-57,-42c9414,20774,9433,20748,9461,20744xm10144,20620r234,-59l10431,20544v27,-8,55,7,63,33c10502,20604,10487,20632,10461,20640r-58,18l10168,20717v-27,7,-54,-10,-60,-36c10101,20654,10117,20627,10144,20620xm10809,20421r203,-75l11087,20315v25,-11,55,1,65,26c11163,20367,11151,20396,11126,20407r-79,33l10843,20515v-26,9,-54,-4,-64,-30c10770,20459,10783,20430,10809,20421xm11450,20154r208,-101c11683,20041,11712,20052,11724,20077v13,25,2,54,-23,66l11494,20244v-25,12,-55,2,-67,-23c11415,20196,11425,20166,11450,20154xe" fillcolor="black" strokeweight="6e-5mm">
                    <v:stroke joinstyle="bevel"/>
                    <v:path arrowok="t" o:connecttype="custom" o:connectlocs="1165214,1860741;1265919,1766111;1380083,1651128;1474010,1549745;1561255,1455115;1635042,1380743;1682006,1333380;1776028,1245503;1876828,1150777;1990897,1035795;2084824,934412;2172069,839782;2245951,765410;2308188,707681;2199179,656609;2141142,623607;2031656,555892;1913769,483422;1772878,403248;1650315,339051;1535960,279515;1444801,227683;1386764,194681;1277183,126871;1158151,54305;1010196,28341;955023,9891;828164,9701;732423,3234;695482,16643;532541,49835;505814,59917;362632,143800;326837,160063;237587,267627;184036,325451;134018,429877;84668,511668;79227,550471;26155,707966;20523,735927;9736,901316;2959,968175;10595,1000986;41523,1164282;40664,1203466;86291,1330907;101373,1389017;172105,1539379;181746,1577421;274527,1695923;319105,1754508;409691,1817277;489682,1877099;516314,1897927;580269,1919421;737291,1973155;765641,1977150;931351,1968781;993014,1964691;1092955,1916758" o:connectangles="0,0,0,0,0,0,0,0,0,0,0,0,0,0,0,0,0,0,0,0,0,0,0,0,0,0,0,0,0,0,0,0,0,0,0,0,0,0,0,0,0,0,0,0,0,0,0,0,0,0,0,0,0,0,0,0,0,0,0,0,0"/>
                    <o:lock v:ext="edit" verticies="t"/>
                  </v:shape>
                  <w10:anchorlock/>
                </v:group>
              </w:pict>
            </mc:Fallback>
          </mc:AlternateContent>
        </w:r>
      </w:del>
    </w:p>
    <w:p w14:paraId="28AF40DC" w14:textId="77777777" w:rsidR="00997689" w:rsidRPr="00F4285A" w:rsidRDefault="00AD2A3E" w:rsidP="00AD2A3E">
      <w:pPr>
        <w:pStyle w:val="ECCFiguretitle"/>
        <w:numPr>
          <w:ilvl w:val="0"/>
          <w:numId w:val="0"/>
        </w:numPr>
        <w:ind w:left="360"/>
        <w:jc w:val="left"/>
      </w:pPr>
      <w:bookmarkStart w:id="252" w:name="_Ref299958843"/>
      <w:r w:rsidRPr="00F4285A">
        <w:t xml:space="preserve">Figure </w:t>
      </w:r>
      <w:r w:rsidR="004201AD" w:rsidRPr="00F4285A">
        <w:fldChar w:fldCharType="begin"/>
      </w:r>
      <w:r w:rsidRPr="00F4285A">
        <w:instrText xml:space="preserve"> SEQ Figure \* ARABIC </w:instrText>
      </w:r>
      <w:r w:rsidR="004201AD" w:rsidRPr="00F4285A">
        <w:fldChar w:fldCharType="separate"/>
      </w:r>
      <w:r w:rsidR="00437437">
        <w:rPr>
          <w:noProof/>
        </w:rPr>
        <w:t>3</w:t>
      </w:r>
      <w:r w:rsidR="004201AD" w:rsidRPr="00F4285A">
        <w:fldChar w:fldCharType="end"/>
      </w:r>
      <w:bookmarkEnd w:id="252"/>
      <w:r w:rsidR="005D42ED">
        <w:t>:</w:t>
      </w:r>
      <w:r w:rsidRPr="00F4285A">
        <w:t xml:space="preserve"> </w:t>
      </w:r>
      <w:r w:rsidR="00A713B4" w:rsidRPr="00F4285A">
        <w:t>Example</w:t>
      </w:r>
      <w:r w:rsidR="00D211EF" w:rsidRPr="00F4285A">
        <w:t xml:space="preserve"> </w:t>
      </w:r>
      <w:r w:rsidR="00A713B4" w:rsidRPr="00F4285A">
        <w:t xml:space="preserve">of </w:t>
      </w:r>
      <w:r w:rsidR="001C1D85" w:rsidRPr="00F4285A">
        <w:t>P-MP</w:t>
      </w:r>
      <w:r w:rsidR="00997689" w:rsidRPr="00F4285A">
        <w:t xml:space="preserve"> FWA network</w:t>
      </w:r>
      <w:r w:rsidR="00D211EF" w:rsidRPr="00F4285A">
        <w:t xml:space="preserve"> </w:t>
      </w:r>
      <w:r w:rsidR="00A713B4" w:rsidRPr="00F4285A">
        <w:t>including a P-P infrastructure connection</w:t>
      </w:r>
    </w:p>
    <w:p w14:paraId="6657FFB3" w14:textId="77777777" w:rsidR="005A2FF9" w:rsidRPr="00F4285A" w:rsidRDefault="00997689" w:rsidP="005A2FF9">
      <w:pPr>
        <w:pStyle w:val="ECCParagraph"/>
      </w:pPr>
      <w:r w:rsidRPr="00F4285A">
        <w:rPr>
          <w:rFonts w:cs="Arial"/>
        </w:rPr>
        <w:t>Fixed radio links, instead of cable and fibre, are often the preferred solution where constraints such as cost, local topography (e.g., mountainous terrain or paths across water) and the need for access to remote rural regions are fundamental considerations. In many such cases fixed radio links are the only practical solution.</w:t>
      </w:r>
    </w:p>
    <w:p w14:paraId="58F976AE" w14:textId="77777777" w:rsidR="005A2FF9" w:rsidRPr="00F4285A" w:rsidRDefault="00997689" w:rsidP="005A2FF9">
      <w:pPr>
        <w:pStyle w:val="ECCParagraph"/>
      </w:pPr>
      <w:r w:rsidRPr="00F4285A">
        <w:rPr>
          <w:rFonts w:cs="Arial"/>
        </w:rPr>
        <w:t xml:space="preserve">Also in today’s competitive environment the ability </w:t>
      </w:r>
      <w:r w:rsidR="00A713B4" w:rsidRPr="00F4285A">
        <w:rPr>
          <w:rFonts w:cs="Arial"/>
        </w:rPr>
        <w:t xml:space="preserve">to further </w:t>
      </w:r>
      <w:r w:rsidRPr="00F4285A">
        <w:rPr>
          <w:rFonts w:cs="Arial"/>
        </w:rPr>
        <w:t>roll out a network rapidly by using radio as transmission media provides an operator with the flexibility to install and scale transmission paths as and when required. This is particularly important as it allows the possibility to reduce and better distribute the required investments, by testing the service and directing revenues as they appear into further development of a network where most use occurs.</w:t>
      </w:r>
    </w:p>
    <w:p w14:paraId="754AC654" w14:textId="77777777" w:rsidR="005A2FF9" w:rsidRPr="00F4285A" w:rsidRDefault="00997689" w:rsidP="005A2FF9">
      <w:pPr>
        <w:pStyle w:val="ECCParagraph"/>
      </w:pPr>
      <w:r w:rsidRPr="00F4285A">
        <w:rPr>
          <w:rFonts w:cs="Arial"/>
        </w:rPr>
        <w:t>It is appropriate to note that being the integral and indispensable part of overall telecommunication infrastructure, f</w:t>
      </w:r>
      <w:r w:rsidR="00EB6393" w:rsidRPr="00F4285A">
        <w:rPr>
          <w:rFonts w:cs="Arial"/>
        </w:rPr>
        <w:t>ixed service</w:t>
      </w:r>
      <w:r w:rsidRPr="00F4285A">
        <w:rPr>
          <w:rFonts w:cs="Arial"/>
        </w:rPr>
        <w:t xml:space="preserve"> provide</w:t>
      </w:r>
      <w:r w:rsidR="00EB6393" w:rsidRPr="00F4285A">
        <w:rPr>
          <w:rFonts w:cs="Arial"/>
        </w:rPr>
        <w:t>s</w:t>
      </w:r>
      <w:r w:rsidRPr="00F4285A">
        <w:rPr>
          <w:rFonts w:cs="Arial"/>
        </w:rPr>
        <w:t xml:space="preserve"> a significant contribution to national economies in financial terms.</w:t>
      </w:r>
    </w:p>
    <w:p w14:paraId="50A76B8B" w14:textId="77777777" w:rsidR="005A2FF9" w:rsidRDefault="00A713B4" w:rsidP="005A2FF9">
      <w:pPr>
        <w:pStyle w:val="ECCParagraph"/>
        <w:rPr>
          <w:rFonts w:cs="Arial"/>
        </w:rPr>
      </w:pPr>
      <w:r w:rsidRPr="00F4285A">
        <w:rPr>
          <w:rFonts w:cs="Arial"/>
        </w:rPr>
        <w:t>Furthermore p</w:t>
      </w:r>
      <w:r w:rsidR="0004277B" w:rsidRPr="00F4285A">
        <w:rPr>
          <w:rFonts w:cs="Arial"/>
        </w:rPr>
        <w:t>ublic m</w:t>
      </w:r>
      <w:r w:rsidR="00EB6393" w:rsidRPr="00F4285A">
        <w:rPr>
          <w:rFonts w:cs="Arial"/>
        </w:rPr>
        <w:t xml:space="preserve">obile </w:t>
      </w:r>
      <w:r w:rsidR="0004277B" w:rsidRPr="00F4285A">
        <w:rPr>
          <w:rFonts w:cs="Arial"/>
        </w:rPr>
        <w:t xml:space="preserve">service </w:t>
      </w:r>
      <w:r w:rsidR="00EB6393" w:rsidRPr="00F4285A">
        <w:rPr>
          <w:rFonts w:cs="Arial"/>
        </w:rPr>
        <w:t xml:space="preserve">is currently one of the most significant users of spectrum in </w:t>
      </w:r>
      <w:r w:rsidR="0004277B" w:rsidRPr="00F4285A">
        <w:rPr>
          <w:rFonts w:cs="Arial"/>
        </w:rPr>
        <w:t>Europe</w:t>
      </w:r>
      <w:r w:rsidR="00FF4FF8" w:rsidRPr="00F4285A">
        <w:rPr>
          <w:rFonts w:cs="Arial"/>
        </w:rPr>
        <w:t xml:space="preserve"> </w:t>
      </w:r>
      <w:r w:rsidR="0004277B" w:rsidRPr="00F4285A">
        <w:rPr>
          <w:rFonts w:cs="Arial"/>
        </w:rPr>
        <w:t>and all forecasts estimate</w:t>
      </w:r>
      <w:r w:rsidR="00EB6393" w:rsidRPr="00F4285A">
        <w:rPr>
          <w:rFonts w:cs="Arial"/>
        </w:rPr>
        <w:t xml:space="preserve"> that it will also be the source of the highest demand for spectrum over the next 10 years. This is</w:t>
      </w:r>
      <w:del w:id="253" w:author="SE19" w:date="2012-03-24T09:40:00Z">
        <w:r w:rsidR="00EB6393" w:rsidRPr="00F4285A">
          <w:rPr>
            <w:rFonts w:cs="Arial"/>
          </w:rPr>
          <w:delText xml:space="preserve"> </w:delText>
        </w:r>
      </w:del>
      <w:r w:rsidR="00EB6393" w:rsidRPr="00F4285A">
        <w:rPr>
          <w:rFonts w:cs="Arial"/>
        </w:rPr>
        <w:t xml:space="preserve"> primarily due to the expected growth in data traffic over the coming years.</w:t>
      </w:r>
      <w:r w:rsidR="00FF4FF8" w:rsidRPr="00F4285A">
        <w:rPr>
          <w:rFonts w:cs="Arial"/>
        </w:rPr>
        <w:t xml:space="preserve"> </w:t>
      </w:r>
      <w:r w:rsidR="00C53DAB" w:rsidRPr="00F4285A">
        <w:fldChar w:fldCharType="begin"/>
      </w:r>
      <w:r w:rsidR="00C53DAB" w:rsidRPr="00F4285A">
        <w:instrText xml:space="preserve"> REF _Ref299958869 \h  \* MERGEFORMAT </w:instrText>
      </w:r>
      <w:r w:rsidR="00C53DAB" w:rsidRPr="00F4285A">
        <w:fldChar w:fldCharType="separate"/>
      </w:r>
      <w:r w:rsidR="00437437" w:rsidRPr="00437437">
        <w:rPr>
          <w:rFonts w:cs="Arial"/>
        </w:rPr>
        <w:t>Figure 4</w:t>
      </w:r>
      <w:r w:rsidR="00C53DAB" w:rsidRPr="00F4285A">
        <w:fldChar w:fldCharType="end"/>
      </w:r>
      <w:r w:rsidR="00FF4FF8" w:rsidRPr="00F4285A">
        <w:t xml:space="preserve"> </w:t>
      </w:r>
      <w:r w:rsidR="0004277B" w:rsidRPr="00F4285A">
        <w:rPr>
          <w:rFonts w:cs="Arial"/>
        </w:rPr>
        <w:t>presents a</w:t>
      </w:r>
      <w:r w:rsidRPr="00F4285A">
        <w:rPr>
          <w:rFonts w:cs="Arial"/>
        </w:rPr>
        <w:t>n Alcatel-Lucent</w:t>
      </w:r>
      <w:r w:rsidR="0004277B" w:rsidRPr="00F4285A">
        <w:rPr>
          <w:rFonts w:cs="Arial"/>
        </w:rPr>
        <w:t xml:space="preserve"> forecast of global mobile yearly traffic up to the year 2015</w:t>
      </w:r>
      <w:r w:rsidRPr="00F4285A">
        <w:rPr>
          <w:rFonts w:cs="Arial"/>
        </w:rPr>
        <w:t xml:space="preserve"> where several Exabytes</w:t>
      </w:r>
      <w:r w:rsidR="009C2414" w:rsidRPr="00F4285A">
        <w:rPr>
          <w:rFonts w:cs="Arial"/>
        </w:rPr>
        <w:t xml:space="preserve"> are foreseen (1 Exabyte = 1 million Terabytes)</w:t>
      </w:r>
      <w:r w:rsidR="0004277B" w:rsidRPr="00F4285A">
        <w:rPr>
          <w:rFonts w:cs="Arial"/>
        </w:rPr>
        <w:t>.</w:t>
      </w:r>
    </w:p>
    <w:p w14:paraId="2F955FA4" w14:textId="77777777" w:rsidR="004F2B37" w:rsidRDefault="004F2B37" w:rsidP="005A2FF9">
      <w:pPr>
        <w:pStyle w:val="ECCParagraph"/>
        <w:rPr>
          <w:del w:id="254" w:author="Bente Pedersen" w:date="2012-03-24T09:40:00Z"/>
          <w:rFonts w:cs="Arial"/>
        </w:rPr>
      </w:pPr>
      <w:del w:id="255" w:author="Bente Pedersen" w:date="2012-03-24T09:40:00Z">
        <w:r w:rsidRPr="00F4285A">
          <w:rPr>
            <w:noProof/>
            <w:lang w:eastAsia="en-GB"/>
          </w:rPr>
          <w:drawing>
            <wp:anchor distT="0" distB="0" distL="114300" distR="114300" simplePos="0" relativeHeight="251673088" behindDoc="0" locked="0" layoutInCell="1" allowOverlap="1" wp14:anchorId="1082E9E7" wp14:editId="0953F5CC">
              <wp:simplePos x="0" y="0"/>
              <wp:positionH relativeFrom="column">
                <wp:posOffset>-57150</wp:posOffset>
              </wp:positionH>
              <wp:positionV relativeFrom="paragraph">
                <wp:posOffset>134620</wp:posOffset>
              </wp:positionV>
              <wp:extent cx="6292215" cy="2938145"/>
              <wp:effectExtent l="0" t="0" r="0" b="0"/>
              <wp:wrapTopAndBottom/>
              <wp:docPr id="1842" name="Immagine 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srcRect l="1670" t="10404" r="1670" b="3211"/>
                      <a:stretch/>
                    </pic:blipFill>
                    <pic:spPr bwMode="auto">
                      <a:xfrm>
                        <a:off x="0" y="0"/>
                        <a:ext cx="6292215" cy="2938145"/>
                      </a:xfrm>
                      <a:prstGeom prst="rect">
                        <a:avLst/>
                      </a:prstGeom>
                      <a:noFill/>
                      <a:ln>
                        <a:noFill/>
                      </a:ln>
                      <a:extLst>
                        <a:ext uri="{53640926-AAD7-44D8-BBD7-CCE9431645EC}">
                          <a14:shadowObscured xmlns:a14="http://schemas.microsoft.com/office/drawing/2010/main"/>
                        </a:ext>
                      </a:extLst>
                    </pic:spPr>
                  </pic:pic>
                </a:graphicData>
              </a:graphic>
            </wp:anchor>
          </w:drawing>
        </w:r>
      </w:del>
    </w:p>
    <w:p w14:paraId="41D5840B" w14:textId="77777777" w:rsidR="004F2B37" w:rsidRDefault="004F2B37" w:rsidP="005A2FF9">
      <w:pPr>
        <w:pStyle w:val="ECCParagraph"/>
        <w:rPr>
          <w:ins w:id="256" w:author="Bente Pedersen" w:date="2012-03-24T09:40:00Z"/>
          <w:rFonts w:cs="Arial"/>
        </w:rPr>
      </w:pPr>
      <w:ins w:id="257" w:author="Bente Pedersen" w:date="2012-03-24T09:40:00Z">
        <w:r w:rsidRPr="00F4285A">
          <w:rPr>
            <w:noProof/>
            <w:lang w:eastAsia="en-GB"/>
          </w:rPr>
          <w:drawing>
            <wp:anchor distT="0" distB="0" distL="114300" distR="114300" simplePos="0" relativeHeight="251660800" behindDoc="0" locked="0" layoutInCell="1" allowOverlap="1" wp14:anchorId="1C4E0A89" wp14:editId="78F6D7EC">
              <wp:simplePos x="0" y="0"/>
              <wp:positionH relativeFrom="column">
                <wp:posOffset>-57150</wp:posOffset>
              </wp:positionH>
              <wp:positionV relativeFrom="paragraph">
                <wp:posOffset>134620</wp:posOffset>
              </wp:positionV>
              <wp:extent cx="6292215" cy="2938145"/>
              <wp:effectExtent l="0" t="0" r="0" b="0"/>
              <wp:wrapTopAndBottom/>
              <wp:docPr id="3" name="Immagine 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srcRect l="1670" t="10404" r="1670" b="3211"/>
                      <a:stretch/>
                    </pic:blipFill>
                    <pic:spPr bwMode="auto">
                      <a:xfrm>
                        <a:off x="0" y="0"/>
                        <a:ext cx="6292215" cy="2938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ins>
    </w:p>
    <w:p w14:paraId="37377DF4" w14:textId="77777777" w:rsidR="00EB6393" w:rsidRPr="00F4285A" w:rsidRDefault="00AD2A3E" w:rsidP="00AD2A3E">
      <w:pPr>
        <w:pStyle w:val="ECCFiguretitle"/>
        <w:numPr>
          <w:ilvl w:val="0"/>
          <w:numId w:val="0"/>
        </w:numPr>
        <w:ind w:left="360"/>
        <w:rPr>
          <w:lang w:eastAsia="ja-JP"/>
        </w:rPr>
      </w:pPr>
      <w:bookmarkStart w:id="258" w:name="_Ref299958869"/>
      <w:r w:rsidRPr="00F4285A">
        <w:t xml:space="preserve">Figure </w:t>
      </w:r>
      <w:r w:rsidR="004201AD" w:rsidRPr="00F4285A">
        <w:fldChar w:fldCharType="begin"/>
      </w:r>
      <w:r w:rsidRPr="00F4285A">
        <w:instrText xml:space="preserve"> SEQ Figure \* ARABIC </w:instrText>
      </w:r>
      <w:r w:rsidR="004201AD" w:rsidRPr="00F4285A">
        <w:fldChar w:fldCharType="separate"/>
      </w:r>
      <w:r w:rsidR="00437437">
        <w:rPr>
          <w:noProof/>
        </w:rPr>
        <w:t>4</w:t>
      </w:r>
      <w:r w:rsidR="004201AD" w:rsidRPr="00F4285A">
        <w:fldChar w:fldCharType="end"/>
      </w:r>
      <w:bookmarkEnd w:id="258"/>
      <w:r w:rsidR="005D42ED">
        <w:t>:</w:t>
      </w:r>
      <w:r w:rsidRPr="00F4285A">
        <w:t xml:space="preserve"> </w:t>
      </w:r>
      <w:r w:rsidR="00466CCF" w:rsidRPr="00F4285A">
        <w:rPr>
          <w:lang w:eastAsia="ja-JP"/>
        </w:rPr>
        <w:t xml:space="preserve">Global mobile </w:t>
      </w:r>
      <w:r w:rsidR="00EB6393" w:rsidRPr="00F4285A">
        <w:rPr>
          <w:lang w:eastAsia="ja-JP"/>
        </w:rPr>
        <w:t xml:space="preserve">yearly </w:t>
      </w:r>
      <w:r w:rsidR="009C2414" w:rsidRPr="00F4285A">
        <w:rPr>
          <w:lang w:eastAsia="ja-JP"/>
        </w:rPr>
        <w:t xml:space="preserve">data </w:t>
      </w:r>
      <w:r w:rsidR="00EB6393" w:rsidRPr="00F4285A">
        <w:rPr>
          <w:lang w:eastAsia="ja-JP"/>
        </w:rPr>
        <w:t xml:space="preserve">traffic </w:t>
      </w:r>
      <w:r w:rsidR="00466CCF" w:rsidRPr="00F4285A">
        <w:rPr>
          <w:lang w:eastAsia="ja-JP"/>
        </w:rPr>
        <w:t xml:space="preserve">forecast </w:t>
      </w:r>
      <w:r w:rsidR="00EB6393" w:rsidRPr="00F4285A">
        <w:rPr>
          <w:lang w:eastAsia="ja-JP"/>
        </w:rPr>
        <w:t>for year 2015</w:t>
      </w:r>
      <w:r w:rsidR="009C2414" w:rsidRPr="00F4285A">
        <w:rPr>
          <w:lang w:eastAsia="ja-JP"/>
        </w:rPr>
        <w:t xml:space="preserve"> (source Alcatel-Lucent)</w:t>
      </w:r>
    </w:p>
    <w:p w14:paraId="66E7B8F4" w14:textId="77777777" w:rsidR="005A2FF9" w:rsidRPr="00F4285A" w:rsidRDefault="00EB6393" w:rsidP="005A2FF9">
      <w:pPr>
        <w:pStyle w:val="ECCParagraph"/>
      </w:pPr>
      <w:r w:rsidRPr="00F4285A">
        <w:rPr>
          <w:lang w:eastAsia="ja-JP"/>
        </w:rPr>
        <w:t>Similar projections are also coming fr</w:t>
      </w:r>
      <w:r w:rsidR="0004277B" w:rsidRPr="00F4285A">
        <w:rPr>
          <w:lang w:eastAsia="ja-JP"/>
        </w:rPr>
        <w:t>o</w:t>
      </w:r>
      <w:r w:rsidRPr="00F4285A">
        <w:rPr>
          <w:lang w:eastAsia="ja-JP"/>
        </w:rPr>
        <w:t xml:space="preserve">m other companies: Cisco </w:t>
      </w:r>
      <w:r w:rsidR="00CA619E" w:rsidRPr="00F4285A">
        <w:rPr>
          <w:lang w:eastAsia="ja-JP"/>
        </w:rPr>
        <w:t xml:space="preserve">(Cisco VNI 2011) </w:t>
      </w:r>
      <w:r w:rsidRPr="00F4285A">
        <w:rPr>
          <w:lang w:eastAsia="ja-JP"/>
        </w:rPr>
        <w:t>estimates</w:t>
      </w:r>
      <w:r w:rsidRPr="00F4285A">
        <w:rPr>
          <w:noProof/>
          <w:lang w:eastAsia="fr-FR"/>
        </w:rPr>
        <w:t xml:space="preserve"> that data traffic </w:t>
      </w:r>
      <w:r w:rsidR="0004277B" w:rsidRPr="00F4285A">
        <w:rPr>
          <w:noProof/>
          <w:lang w:eastAsia="fr-FR"/>
        </w:rPr>
        <w:t xml:space="preserve">in Europe </w:t>
      </w:r>
      <w:r w:rsidR="00A17C93" w:rsidRPr="00F4285A">
        <w:rPr>
          <w:noProof/>
          <w:lang w:eastAsia="fr-FR"/>
        </w:rPr>
        <w:t>will grow at a Compound Annual Growth R</w:t>
      </w:r>
      <w:r w:rsidRPr="00F4285A">
        <w:rPr>
          <w:noProof/>
          <w:lang w:eastAsia="fr-FR"/>
        </w:rPr>
        <w:t xml:space="preserve">ate </w:t>
      </w:r>
      <w:r w:rsidR="0004277B" w:rsidRPr="00F4285A">
        <w:rPr>
          <w:noProof/>
          <w:lang w:eastAsia="fr-FR"/>
        </w:rPr>
        <w:t>(CAGR)</w:t>
      </w:r>
      <w:r w:rsidR="00FF4FF8" w:rsidRPr="00F4285A">
        <w:rPr>
          <w:noProof/>
          <w:lang w:eastAsia="fr-FR"/>
        </w:rPr>
        <w:t xml:space="preserve"> </w:t>
      </w:r>
      <w:r w:rsidRPr="00F4285A">
        <w:rPr>
          <w:noProof/>
          <w:lang w:eastAsia="fr-FR"/>
        </w:rPr>
        <w:t>of 91</w:t>
      </w:r>
      <w:r w:rsidR="0004277B" w:rsidRPr="00F4285A">
        <w:rPr>
          <w:noProof/>
          <w:lang w:eastAsia="fr-FR"/>
        </w:rPr>
        <w:t>%</w:t>
      </w:r>
      <w:r w:rsidRPr="00F4285A">
        <w:rPr>
          <w:noProof/>
          <w:lang w:eastAsia="fr-FR"/>
        </w:rPr>
        <w:t xml:space="preserve"> in 2010-15 as indicated in </w:t>
      </w:r>
      <w:r w:rsidR="00C53DAB" w:rsidRPr="00F4285A">
        <w:fldChar w:fldCharType="begin"/>
      </w:r>
      <w:r w:rsidR="00C53DAB" w:rsidRPr="00F4285A">
        <w:instrText xml:space="preserve"> REF _Ref299958891 \h  \* MERGEFORMAT </w:instrText>
      </w:r>
      <w:r w:rsidR="00C53DAB" w:rsidRPr="00F4285A">
        <w:fldChar w:fldCharType="separate"/>
      </w:r>
      <w:r w:rsidR="00437437" w:rsidRPr="00F4285A">
        <w:rPr>
          <w:noProof/>
          <w:lang w:eastAsia="fr-FR"/>
        </w:rPr>
        <w:t xml:space="preserve">Figure </w:t>
      </w:r>
      <w:r w:rsidR="00437437">
        <w:rPr>
          <w:noProof/>
          <w:lang w:eastAsia="fr-FR"/>
        </w:rPr>
        <w:t>5</w:t>
      </w:r>
      <w:r w:rsidR="00C53DAB" w:rsidRPr="00F4285A">
        <w:fldChar w:fldCharType="end"/>
      </w:r>
      <w:r w:rsidRPr="00F4285A">
        <w:rPr>
          <w:noProof/>
          <w:lang w:eastAsia="fr-FR"/>
        </w:rPr>
        <w:t>.</w:t>
      </w:r>
    </w:p>
    <w:p w14:paraId="62AF5523" w14:textId="77777777" w:rsidR="00EB6393" w:rsidRPr="00F4285A" w:rsidRDefault="00EB6393" w:rsidP="00EB6393">
      <w:pPr>
        <w:jc w:val="both"/>
        <w:rPr>
          <w:noProof/>
          <w:lang w:val="en-GB" w:eastAsia="fr-FR"/>
        </w:rPr>
      </w:pPr>
      <w:r w:rsidRPr="00F4285A">
        <w:rPr>
          <w:noProof/>
          <w:lang w:val="en-GB" w:eastAsia="en-GB"/>
        </w:rPr>
        <w:drawing>
          <wp:inline distT="0" distB="0" distL="0" distR="0" wp14:anchorId="3A99A892" wp14:editId="33E4BCA9">
            <wp:extent cx="6117447" cy="2505350"/>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srcRect b="9542"/>
                    <a:stretch/>
                  </pic:blipFill>
                  <pic:spPr bwMode="auto">
                    <a:xfrm>
                      <a:off x="0" y="0"/>
                      <a:ext cx="6120765" cy="2506709"/>
                    </a:xfrm>
                    <a:prstGeom prst="rect">
                      <a:avLst/>
                    </a:prstGeom>
                    <a:noFill/>
                    <a:ln>
                      <a:noFill/>
                    </a:ln>
                    <a:extLst>
                      <a:ext uri="{53640926-AAD7-44D8-BBD7-CCE9431645EC}">
                        <a14:shadowObscured xmlns:a14="http://schemas.microsoft.com/office/drawing/2010/main"/>
                      </a:ext>
                    </a:extLst>
                  </pic:spPr>
                </pic:pic>
              </a:graphicData>
            </a:graphic>
          </wp:inline>
        </w:drawing>
      </w:r>
    </w:p>
    <w:p w14:paraId="7B61FA26" w14:textId="77777777" w:rsidR="0004277B" w:rsidRPr="00F4285A" w:rsidRDefault="00AD2A3E" w:rsidP="00AD2A3E">
      <w:pPr>
        <w:pStyle w:val="ECCFiguretitle"/>
        <w:numPr>
          <w:ilvl w:val="0"/>
          <w:numId w:val="0"/>
        </w:numPr>
        <w:ind w:left="360"/>
        <w:rPr>
          <w:lang w:eastAsia="ja-JP"/>
        </w:rPr>
      </w:pPr>
      <w:bookmarkStart w:id="259" w:name="_Ref299958891"/>
      <w:r w:rsidRPr="00F4285A">
        <w:t xml:space="preserve">Figure </w:t>
      </w:r>
      <w:r w:rsidR="004201AD" w:rsidRPr="00F4285A">
        <w:fldChar w:fldCharType="begin"/>
      </w:r>
      <w:r w:rsidRPr="00F4285A">
        <w:instrText xml:space="preserve"> SEQ Figure \* ARABIC </w:instrText>
      </w:r>
      <w:r w:rsidR="004201AD" w:rsidRPr="00F4285A">
        <w:fldChar w:fldCharType="separate"/>
      </w:r>
      <w:r w:rsidR="00437437">
        <w:rPr>
          <w:noProof/>
        </w:rPr>
        <w:t>5</w:t>
      </w:r>
      <w:r w:rsidR="004201AD" w:rsidRPr="00F4285A">
        <w:fldChar w:fldCharType="end"/>
      </w:r>
      <w:bookmarkEnd w:id="259"/>
      <w:r w:rsidR="005D42ED">
        <w:t>:</w:t>
      </w:r>
      <w:r w:rsidRPr="00F4285A">
        <w:t xml:space="preserve"> </w:t>
      </w:r>
      <w:r w:rsidR="0004277B" w:rsidRPr="00F4285A">
        <w:t>M</w:t>
      </w:r>
      <w:r w:rsidR="0004277B" w:rsidRPr="00F4285A">
        <w:rPr>
          <w:lang w:eastAsia="ja-JP"/>
        </w:rPr>
        <w:t xml:space="preserve">obile data traffic forecast </w:t>
      </w:r>
      <w:r w:rsidR="00466CCF" w:rsidRPr="00F4285A">
        <w:rPr>
          <w:lang w:eastAsia="ja-JP"/>
        </w:rPr>
        <w:t>for Western Europe</w:t>
      </w:r>
      <w:r w:rsidR="009C2414" w:rsidRPr="00F4285A">
        <w:rPr>
          <w:lang w:eastAsia="ja-JP"/>
        </w:rPr>
        <w:t xml:space="preserve"> (source Cisco)</w:t>
      </w:r>
    </w:p>
    <w:p w14:paraId="78C68D38" w14:textId="77777777" w:rsidR="005A2FF9" w:rsidRPr="00F4285A" w:rsidRDefault="0004277B" w:rsidP="005A2FF9">
      <w:pPr>
        <w:pStyle w:val="ECCParagraph"/>
      </w:pPr>
      <w:r w:rsidRPr="00F4285A">
        <w:rPr>
          <w:rFonts w:cs="Arial"/>
        </w:rPr>
        <w:t>As a f</w:t>
      </w:r>
      <w:r w:rsidR="005054D2" w:rsidRPr="00F4285A">
        <w:rPr>
          <w:rFonts w:cs="Arial"/>
        </w:rPr>
        <w:t>urther</w:t>
      </w:r>
      <w:r w:rsidRPr="00F4285A">
        <w:rPr>
          <w:rFonts w:cs="Arial"/>
        </w:rPr>
        <w:t xml:space="preserve"> example, in France 80% of fixed service link capacity is used by mobile operators. In the near future it is expected an important growth of data traffic due to broadband backhaul links supporting terrestrial cellular networks. For instance the increased smartphone usage with several new applications running is likely to </w:t>
      </w:r>
      <w:r w:rsidR="005054D2" w:rsidRPr="00F4285A">
        <w:rPr>
          <w:rFonts w:cs="Arial"/>
        </w:rPr>
        <w:t>increase</w:t>
      </w:r>
      <w:r w:rsidRPr="00F4285A">
        <w:rPr>
          <w:rFonts w:cs="Arial"/>
        </w:rPr>
        <w:t xml:space="preserve"> network congestion. The growth trend for some of such devices over the last two years is presented in</w:t>
      </w:r>
      <w:r w:rsidR="00FF4FF8" w:rsidRPr="00F4285A">
        <w:rPr>
          <w:rFonts w:cs="Arial"/>
        </w:rPr>
        <w:t xml:space="preserve"> </w:t>
      </w:r>
      <w:r w:rsidR="00C53DAB" w:rsidRPr="00F4285A">
        <w:fldChar w:fldCharType="begin"/>
      </w:r>
      <w:r w:rsidR="00C53DAB" w:rsidRPr="00F4285A">
        <w:instrText xml:space="preserve"> REF _Ref299958905 \h  \* MERGEFORMAT </w:instrText>
      </w:r>
      <w:r w:rsidR="00C53DAB" w:rsidRPr="00F4285A">
        <w:fldChar w:fldCharType="separate"/>
      </w:r>
      <w:r w:rsidR="00437437" w:rsidRPr="00437437">
        <w:rPr>
          <w:rFonts w:cs="Arial"/>
        </w:rPr>
        <w:t>Figure 6</w:t>
      </w:r>
      <w:r w:rsidR="00C53DAB" w:rsidRPr="00F4285A">
        <w:fldChar w:fldCharType="end"/>
      </w:r>
      <w:r w:rsidRPr="00F4285A">
        <w:rPr>
          <w:rFonts w:cs="Arial"/>
        </w:rPr>
        <w:t>.</w:t>
      </w:r>
    </w:p>
    <w:p w14:paraId="7424A27D" w14:textId="77777777" w:rsidR="0004277B" w:rsidRPr="00F4285A" w:rsidRDefault="0004277B" w:rsidP="00EB6393">
      <w:pPr>
        <w:pStyle w:val="ECCParagraph"/>
        <w:rPr>
          <w:lang w:eastAsia="ja-JP"/>
        </w:rPr>
      </w:pPr>
      <w:r w:rsidRPr="00F4285A">
        <w:rPr>
          <w:noProof/>
          <w:lang w:eastAsia="en-GB"/>
        </w:rPr>
        <w:drawing>
          <wp:inline distT="0" distB="0" distL="0" distR="0" wp14:anchorId="69266E24" wp14:editId="025C579D">
            <wp:extent cx="6120666" cy="2521207"/>
            <wp:effectExtent l="0" t="0" r="0" b="0"/>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srcRect b="10838"/>
                    <a:stretch/>
                  </pic:blipFill>
                  <pic:spPr bwMode="auto">
                    <a:xfrm>
                      <a:off x="0" y="0"/>
                      <a:ext cx="6120765" cy="2521248"/>
                    </a:xfrm>
                    <a:prstGeom prst="rect">
                      <a:avLst/>
                    </a:prstGeom>
                    <a:noFill/>
                    <a:ln>
                      <a:noFill/>
                    </a:ln>
                    <a:extLst>
                      <a:ext uri="{53640926-AAD7-44D8-BBD7-CCE9431645EC}">
                        <a14:shadowObscured xmlns:a14="http://schemas.microsoft.com/office/drawing/2010/main"/>
                      </a:ext>
                    </a:extLst>
                  </pic:spPr>
                </pic:pic>
              </a:graphicData>
            </a:graphic>
          </wp:inline>
        </w:drawing>
      </w:r>
    </w:p>
    <w:p w14:paraId="3C7A8D12" w14:textId="77777777" w:rsidR="0004277B" w:rsidRPr="00F4285A" w:rsidRDefault="00AD2A3E" w:rsidP="00AD2A3E">
      <w:pPr>
        <w:pStyle w:val="ECCFiguretitle"/>
        <w:numPr>
          <w:ilvl w:val="0"/>
          <w:numId w:val="0"/>
        </w:numPr>
        <w:rPr>
          <w:lang w:eastAsia="ja-JP"/>
        </w:rPr>
      </w:pPr>
      <w:bookmarkStart w:id="260" w:name="_Ref299958905"/>
      <w:r w:rsidRPr="00F4285A">
        <w:t xml:space="preserve">Figure </w:t>
      </w:r>
      <w:r w:rsidR="004201AD" w:rsidRPr="00F4285A">
        <w:fldChar w:fldCharType="begin"/>
      </w:r>
      <w:r w:rsidRPr="00F4285A">
        <w:instrText xml:space="preserve"> SEQ Figure \* ARABIC </w:instrText>
      </w:r>
      <w:r w:rsidR="004201AD" w:rsidRPr="00F4285A">
        <w:fldChar w:fldCharType="separate"/>
      </w:r>
      <w:r w:rsidR="00437437">
        <w:rPr>
          <w:noProof/>
        </w:rPr>
        <w:t>6</w:t>
      </w:r>
      <w:r w:rsidR="004201AD" w:rsidRPr="00F4285A">
        <w:fldChar w:fldCharType="end"/>
      </w:r>
      <w:bookmarkEnd w:id="260"/>
      <w:r w:rsidR="005D42ED">
        <w:t>:</w:t>
      </w:r>
      <w:r w:rsidRPr="00F4285A">
        <w:t xml:space="preserve"> </w:t>
      </w:r>
      <w:r w:rsidR="0004277B" w:rsidRPr="00F4285A">
        <w:t xml:space="preserve">Total global number of </w:t>
      </w:r>
      <w:r w:rsidR="005054D2" w:rsidRPr="00F4285A">
        <w:rPr>
          <w:snapToGrid w:val="0"/>
        </w:rPr>
        <w:t>smartphones</w:t>
      </w:r>
      <w:r w:rsidR="0004277B" w:rsidRPr="00F4285A">
        <w:t xml:space="preserve"> sold</w:t>
      </w:r>
      <w:r w:rsidR="005054D2" w:rsidRPr="00F4285A">
        <w:t xml:space="preserve"> (source: Plum Consulting, Apple quarterly financial results, Gartner)</w:t>
      </w:r>
    </w:p>
    <w:p w14:paraId="4482C886" w14:textId="77777777" w:rsidR="002058B5" w:rsidRPr="00F4285A" w:rsidRDefault="002058B5" w:rsidP="002058B5">
      <w:pPr>
        <w:pStyle w:val="Heading2"/>
        <w:rPr>
          <w:lang w:val="en-GB"/>
        </w:rPr>
      </w:pPr>
      <w:bookmarkStart w:id="261" w:name="_Toc318819245"/>
      <w:bookmarkStart w:id="262" w:name="_Toc320345381"/>
      <w:r w:rsidRPr="00F4285A">
        <w:rPr>
          <w:lang w:val="en-GB"/>
        </w:rPr>
        <w:t xml:space="preserve">Fixed Service </w:t>
      </w:r>
      <w:r w:rsidR="00A61DC9" w:rsidRPr="00F4285A">
        <w:rPr>
          <w:lang w:val="en-GB"/>
        </w:rPr>
        <w:t>growth</w:t>
      </w:r>
      <w:bookmarkEnd w:id="261"/>
      <w:bookmarkEnd w:id="262"/>
    </w:p>
    <w:p w14:paraId="6853A67A" w14:textId="77777777" w:rsidR="0004277B" w:rsidRPr="00F4285A" w:rsidRDefault="0004277B" w:rsidP="007C37C9">
      <w:pPr>
        <w:pStyle w:val="ECCParagraph"/>
      </w:pPr>
      <w:r w:rsidRPr="00F4285A">
        <w:t>The FS us</w:t>
      </w:r>
      <w:r w:rsidR="005054D2" w:rsidRPr="00F4285A">
        <w:t>age</w:t>
      </w:r>
      <w:r w:rsidRPr="00F4285A">
        <w:t xml:space="preserve"> figures obtained from the questionnaire </w:t>
      </w:r>
      <w:r w:rsidR="005054D2" w:rsidRPr="00F4285A">
        <w:t>of 2011</w:t>
      </w:r>
      <w:r w:rsidRPr="00F4285A">
        <w:t xml:space="preserve">, compared with the usage figures obtained in previous studies in 1997 and 2001 </w:t>
      </w:r>
      <w:r w:rsidR="002058B5" w:rsidRPr="00F4285A">
        <w:t>(</w:t>
      </w:r>
      <w:r w:rsidRPr="00F4285A">
        <w:t xml:space="preserve">see </w:t>
      </w:r>
      <w:r w:rsidR="00C53DAB" w:rsidRPr="00F4285A">
        <w:fldChar w:fldCharType="begin"/>
      </w:r>
      <w:r w:rsidR="00C53DAB" w:rsidRPr="00F4285A">
        <w:instrText xml:space="preserve"> REF _Ref299958985 \h  \* MERGEFORMAT </w:instrText>
      </w:r>
      <w:r w:rsidR="00C53DAB" w:rsidRPr="00F4285A">
        <w:fldChar w:fldCharType="separate"/>
      </w:r>
      <w:r w:rsidR="00437437" w:rsidRPr="00F4285A">
        <w:t xml:space="preserve">Figure </w:t>
      </w:r>
      <w:r w:rsidR="00437437">
        <w:t>7</w:t>
      </w:r>
      <w:r w:rsidR="00C53DAB" w:rsidRPr="00F4285A">
        <w:fldChar w:fldCharType="end"/>
      </w:r>
      <w:r w:rsidR="002058B5" w:rsidRPr="00F4285A">
        <w:t>)</w:t>
      </w:r>
      <w:r w:rsidRPr="00F4285A">
        <w:t xml:space="preserve">, show an overall increase of number of reported FS links in </w:t>
      </w:r>
      <w:r w:rsidR="00FC0DEB" w:rsidRPr="00F4285A">
        <w:t>E</w:t>
      </w:r>
      <w:r w:rsidRPr="00F4285A">
        <w:t xml:space="preserve">urope by </w:t>
      </w:r>
      <w:r w:rsidR="00FC0DEB" w:rsidRPr="00F4285A">
        <w:t>75</w:t>
      </w:r>
      <w:r w:rsidRPr="00F4285A">
        <w:t xml:space="preserve">% between 2001-2010, </w:t>
      </w:r>
      <w:r w:rsidR="00FC0DEB" w:rsidRPr="00F4285A">
        <w:t xml:space="preserve">compared to </w:t>
      </w:r>
      <w:r w:rsidR="00B36A75" w:rsidRPr="00F4285A">
        <w:t>33</w:t>
      </w:r>
      <w:r w:rsidR="00FC0DEB" w:rsidRPr="00F4285A">
        <w:t>% between 1997 – 2001</w:t>
      </w:r>
      <w:r w:rsidRPr="00F4285A">
        <w:t xml:space="preserve">. </w:t>
      </w:r>
      <w:r w:rsidR="00FC0DEB" w:rsidRPr="00F4285A">
        <w:t>This corresponds to a</w:t>
      </w:r>
      <w:r w:rsidR="00FF4FF8" w:rsidRPr="00F4285A">
        <w:t xml:space="preserve"> </w:t>
      </w:r>
      <w:r w:rsidR="00A17C93" w:rsidRPr="00F4285A">
        <w:t>CAGR</w:t>
      </w:r>
      <w:r w:rsidR="00FC0DEB" w:rsidRPr="00F4285A">
        <w:t xml:space="preserve"> of 6.4% between 2001-2010, compared to </w:t>
      </w:r>
      <w:r w:rsidR="006F383B" w:rsidRPr="00F4285A">
        <w:t>7.3</w:t>
      </w:r>
      <w:r w:rsidR="00FC0DEB" w:rsidRPr="00F4285A">
        <w:t>%</w:t>
      </w:r>
      <w:r w:rsidRPr="00F4285A">
        <w:t xml:space="preserve"> between 1997 – 20</w:t>
      </w:r>
      <w:r w:rsidR="00FC0DEB" w:rsidRPr="00F4285A">
        <w:t>0</w:t>
      </w:r>
      <w:r w:rsidRPr="00F4285A">
        <w:t>1.</w:t>
      </w:r>
    </w:p>
    <w:p w14:paraId="6C268271" w14:textId="77777777" w:rsidR="0004277B" w:rsidRPr="00F4285A" w:rsidRDefault="001C1D85" w:rsidP="004F2B37">
      <w:pPr>
        <w:pStyle w:val="Normalerostyle1"/>
        <w:keepNext/>
        <w:spacing w:before="120"/>
        <w:jc w:val="center"/>
        <w:rPr>
          <w:rFonts w:ascii="Arial" w:hAnsi="Arial" w:cs="Arial"/>
          <w:sz w:val="20"/>
        </w:rPr>
      </w:pPr>
      <w:r w:rsidRPr="00F4285A">
        <w:rPr>
          <w:noProof/>
          <w:snapToGrid/>
          <w:lang w:eastAsia="en-GB"/>
        </w:rPr>
        <w:drawing>
          <wp:inline distT="0" distB="0" distL="0" distR="0" wp14:anchorId="2B99D12B" wp14:editId="46FA1BC4">
            <wp:extent cx="4694555" cy="424942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4555" cy="4249420"/>
                    </a:xfrm>
                    <a:prstGeom prst="rect">
                      <a:avLst/>
                    </a:prstGeom>
                    <a:noFill/>
                  </pic:spPr>
                </pic:pic>
              </a:graphicData>
            </a:graphic>
          </wp:inline>
        </w:drawing>
      </w:r>
    </w:p>
    <w:p w14:paraId="1C670703" w14:textId="77777777" w:rsidR="002058B5" w:rsidRPr="00F4285A" w:rsidRDefault="00AD2A3E" w:rsidP="004F2B37">
      <w:pPr>
        <w:pStyle w:val="ECCFiguretitle"/>
        <w:keepNext/>
        <w:numPr>
          <w:ilvl w:val="0"/>
          <w:numId w:val="0"/>
        </w:numPr>
      </w:pPr>
      <w:bookmarkStart w:id="263" w:name="_Ref299958985"/>
      <w:r w:rsidRPr="00F4285A">
        <w:t xml:space="preserve">Figure </w:t>
      </w:r>
      <w:r w:rsidR="004201AD" w:rsidRPr="00F4285A">
        <w:fldChar w:fldCharType="begin"/>
      </w:r>
      <w:r w:rsidRPr="00F4285A">
        <w:instrText xml:space="preserve"> SEQ Figure \* ARABIC </w:instrText>
      </w:r>
      <w:r w:rsidR="004201AD" w:rsidRPr="00F4285A">
        <w:fldChar w:fldCharType="separate"/>
      </w:r>
      <w:r w:rsidR="00437437">
        <w:rPr>
          <w:noProof/>
        </w:rPr>
        <w:t>7</w:t>
      </w:r>
      <w:r w:rsidR="004201AD" w:rsidRPr="00F4285A">
        <w:fldChar w:fldCharType="end"/>
      </w:r>
      <w:bookmarkEnd w:id="263"/>
      <w:r w:rsidR="005D42ED">
        <w:t>:</w:t>
      </w:r>
      <w:r w:rsidRPr="00F4285A">
        <w:t xml:space="preserve"> </w:t>
      </w:r>
      <w:r w:rsidR="002058B5" w:rsidRPr="00F4285A">
        <w:t>Number of reported FS links in Europe for the 19 countries that replied to all three questionnaires</w:t>
      </w:r>
    </w:p>
    <w:p w14:paraId="3784CF63" w14:textId="77777777" w:rsidR="002058B5" w:rsidRPr="00F4285A" w:rsidRDefault="00042AB3" w:rsidP="00AA4DFB">
      <w:pPr>
        <w:pStyle w:val="ECCParagraph"/>
        <w:rPr>
          <w:rFonts w:cs="Arial"/>
        </w:rPr>
      </w:pPr>
      <w:r w:rsidRPr="00F4285A">
        <w:rPr>
          <w:rFonts w:cs="Arial"/>
        </w:rPr>
        <w:t xml:space="preserve">The </w:t>
      </w:r>
      <w:r w:rsidR="002058B5" w:rsidRPr="00F4285A">
        <w:rPr>
          <w:rFonts w:cs="Arial"/>
        </w:rPr>
        <w:t>major growth in FS us</w:t>
      </w:r>
      <w:r w:rsidRPr="00F4285A">
        <w:rPr>
          <w:rFonts w:cs="Arial"/>
        </w:rPr>
        <w:t>age</w:t>
      </w:r>
      <w:r w:rsidR="002058B5" w:rsidRPr="00F4285A">
        <w:rPr>
          <w:rFonts w:cs="Arial"/>
        </w:rPr>
        <w:t xml:space="preserve"> was reported in the area of infrastructure support (</w:t>
      </w:r>
      <w:r w:rsidR="00297463" w:rsidRPr="00F4285A">
        <w:rPr>
          <w:rFonts w:cs="Arial"/>
        </w:rPr>
        <w:t>3</w:t>
      </w:r>
      <w:r w:rsidRPr="00F4285A">
        <w:rPr>
          <w:rFonts w:cs="Arial"/>
        </w:rPr>
        <w:t>08285</w:t>
      </w:r>
      <w:r w:rsidR="002058B5" w:rsidRPr="00F4285A">
        <w:rPr>
          <w:rFonts w:cs="Arial"/>
        </w:rPr>
        <w:t xml:space="preserve"> links in 2010 vs. 1</w:t>
      </w:r>
      <w:r w:rsidR="006F383B" w:rsidRPr="00F4285A">
        <w:rPr>
          <w:rFonts w:cs="Arial"/>
        </w:rPr>
        <w:t>51</w:t>
      </w:r>
      <w:r w:rsidRPr="00F4285A">
        <w:rPr>
          <w:rFonts w:cs="Arial"/>
        </w:rPr>
        <w:t>846</w:t>
      </w:r>
      <w:r w:rsidR="002058B5" w:rsidRPr="00F4285A">
        <w:rPr>
          <w:rFonts w:cs="Arial"/>
        </w:rPr>
        <w:t xml:space="preserve"> in 2001 and </w:t>
      </w:r>
      <w:r w:rsidRPr="00F4285A">
        <w:rPr>
          <w:rFonts w:cs="Arial"/>
        </w:rPr>
        <w:t>73542</w:t>
      </w:r>
      <w:r w:rsidR="002058B5" w:rsidRPr="00F4285A">
        <w:rPr>
          <w:rFonts w:cs="Arial"/>
        </w:rPr>
        <w:t xml:space="preserve"> in 1997). This trend should be attributable to the major success of the 3G mobile networks. These networks have developed rapidly over the last few years and the arrival of UMTS/</w:t>
      </w:r>
      <w:r w:rsidRPr="00F4285A">
        <w:rPr>
          <w:rFonts w:cs="Arial"/>
        </w:rPr>
        <w:t>HSPA/HSPA+/</w:t>
      </w:r>
      <w:r w:rsidR="002058B5" w:rsidRPr="00F4285A">
        <w:rPr>
          <w:rFonts w:cs="Arial"/>
        </w:rPr>
        <w:t>LTE/IMT-Advanced, with the broadband mobile access networks, will imply further increase in FS use for such purpose.</w:t>
      </w:r>
    </w:p>
    <w:p w14:paraId="7D14E5DF" w14:textId="77777777" w:rsidR="002058B5" w:rsidRPr="00F4285A" w:rsidRDefault="002058B5" w:rsidP="002058B5">
      <w:pPr>
        <w:pStyle w:val="Heading2"/>
        <w:rPr>
          <w:lang w:val="en-GB"/>
        </w:rPr>
      </w:pPr>
      <w:bookmarkStart w:id="264" w:name="_Toc318819246"/>
      <w:bookmarkStart w:id="265" w:name="_Toc320345382"/>
      <w:r w:rsidRPr="00F4285A">
        <w:rPr>
          <w:lang w:val="en-GB"/>
        </w:rPr>
        <w:t>R</w:t>
      </w:r>
      <w:r w:rsidR="00A61DC9" w:rsidRPr="00F4285A">
        <w:rPr>
          <w:lang w:val="en-GB"/>
        </w:rPr>
        <w:t>egulatory regime for FS</w:t>
      </w:r>
      <w:bookmarkEnd w:id="264"/>
      <w:bookmarkEnd w:id="265"/>
    </w:p>
    <w:p w14:paraId="25C3A535" w14:textId="77777777" w:rsidR="002058B5" w:rsidRPr="00F4285A" w:rsidRDefault="005A1B8F" w:rsidP="00AA4DFB">
      <w:pPr>
        <w:pStyle w:val="ECCParagraph"/>
      </w:pPr>
      <w:r w:rsidRPr="00F4285A">
        <w:t>In addition to</w:t>
      </w:r>
      <w:r w:rsidR="002058B5" w:rsidRPr="00F4285A">
        <w:t xml:space="preserve"> data on actual use and future trends of FS in their countries, CEPT administrations were asked to describe the principles used in managing assignments of FS links.</w:t>
      </w:r>
      <w:r w:rsidR="00263894" w:rsidRPr="00F4285A">
        <w:t xml:space="preserve"> </w:t>
      </w:r>
      <w:r w:rsidR="002058B5" w:rsidRPr="00F4285A">
        <w:t>From the re</w:t>
      </w:r>
      <w:r w:rsidRPr="00F4285A">
        <w:t>sponses</w:t>
      </w:r>
      <w:r w:rsidR="002058B5" w:rsidRPr="00F4285A">
        <w:t xml:space="preserve"> received it appears that all CEPT administrations as a general rule apply central</w:t>
      </w:r>
      <w:r w:rsidR="00263894" w:rsidRPr="00F4285A">
        <w:t xml:space="preserve"> </w:t>
      </w:r>
      <w:r w:rsidR="002058B5" w:rsidRPr="00F4285A">
        <w:t xml:space="preserve">management, i.e. where the Administration is the responsible manager of the FS frequency assignments. </w:t>
      </w:r>
      <w:r w:rsidR="00CD5E50" w:rsidRPr="00F4285A">
        <w:t xml:space="preserve">This central management has not changed for the last two decades. </w:t>
      </w:r>
      <w:r w:rsidR="002058B5" w:rsidRPr="00F4285A">
        <w:t xml:space="preserve">The exceptions are few, such as in France, were FS operations within the bands exclusively used by a particular authority or Ministry are subject only to notification procedure (for details see Annex 2). </w:t>
      </w:r>
    </w:p>
    <w:p w14:paraId="5DA5AC35" w14:textId="77777777" w:rsidR="002058B5" w:rsidRPr="00F4285A" w:rsidRDefault="002058B5" w:rsidP="00AA4DFB">
      <w:pPr>
        <w:pStyle w:val="ECCParagraph"/>
      </w:pPr>
      <w:r w:rsidRPr="00F4285A">
        <w:t xml:space="preserve">However, within the framework of centralised management of frequency assignment for the FS, many administrations do carry out block allocation of frequencies in selected bands, i.e. where licensees are allocated a block of spectrum </w:t>
      </w:r>
      <w:r w:rsidR="005A1B8F" w:rsidRPr="00F4285A">
        <w:t>within which they</w:t>
      </w:r>
      <w:r w:rsidRPr="00F4285A">
        <w:t xml:space="preserve"> </w:t>
      </w:r>
      <w:r w:rsidR="00D211EF" w:rsidRPr="00F4285A">
        <w:t xml:space="preserve">deploy and manage </w:t>
      </w:r>
      <w:r w:rsidRPr="00F4285A">
        <w:t>links themselves.</w:t>
      </w:r>
    </w:p>
    <w:p w14:paraId="37CC51CF" w14:textId="77777777" w:rsidR="00FD7244" w:rsidRPr="00F4285A" w:rsidRDefault="00FD7244" w:rsidP="00FD7244">
      <w:pPr>
        <w:pStyle w:val="Heading2"/>
        <w:rPr>
          <w:lang w:val="en-GB"/>
        </w:rPr>
      </w:pPr>
      <w:bookmarkStart w:id="266" w:name="_Toc303609771"/>
      <w:bookmarkStart w:id="267" w:name="_Toc303674966"/>
      <w:bookmarkStart w:id="268" w:name="_Toc303675400"/>
      <w:bookmarkStart w:id="269" w:name="_Toc303675913"/>
      <w:bookmarkStart w:id="270" w:name="_Toc318819247"/>
      <w:bookmarkStart w:id="271" w:name="_Toc320345383"/>
      <w:bookmarkEnd w:id="266"/>
      <w:bookmarkEnd w:id="267"/>
      <w:bookmarkEnd w:id="268"/>
      <w:bookmarkEnd w:id="269"/>
      <w:r w:rsidRPr="00F4285A">
        <w:rPr>
          <w:lang w:val="en-GB"/>
        </w:rPr>
        <w:t>FS Assignment methods</w:t>
      </w:r>
      <w:bookmarkEnd w:id="270"/>
      <w:bookmarkEnd w:id="271"/>
    </w:p>
    <w:p w14:paraId="346B42E6" w14:textId="77777777" w:rsidR="00FD7244" w:rsidRPr="00F4285A" w:rsidRDefault="00FD7244" w:rsidP="00FD7244">
      <w:pPr>
        <w:jc w:val="both"/>
        <w:rPr>
          <w:lang w:val="en-GB"/>
        </w:rPr>
      </w:pPr>
      <w:r w:rsidRPr="00F4285A">
        <w:rPr>
          <w:lang w:val="en-GB"/>
        </w:rPr>
        <w:t>The assignment methods currently present in the Fixed Service regulatory framework of most CEPT countries may be summarised in the following four categories:</w:t>
      </w:r>
    </w:p>
    <w:p w14:paraId="11F23D16" w14:textId="77777777" w:rsidR="00FD7244" w:rsidRPr="00F4285A" w:rsidRDefault="00FD7244" w:rsidP="00FD7244">
      <w:pPr>
        <w:numPr>
          <w:ilvl w:val="0"/>
          <w:numId w:val="13"/>
        </w:numPr>
        <w:jc w:val="both"/>
        <w:rPr>
          <w:lang w:val="en-GB"/>
        </w:rPr>
      </w:pPr>
      <w:r w:rsidRPr="00F4285A">
        <w:rPr>
          <w:b/>
          <w:lang w:val="en-GB"/>
        </w:rPr>
        <w:t>Individual licensing</w:t>
      </w:r>
      <w:r w:rsidRPr="00F4285A">
        <w:rPr>
          <w:lang w:val="en-GB"/>
        </w:rPr>
        <w:t>: this is the conventional link-by-link coordination, usually made under administration’s responsibility; sometime, the administration delegates this task to the operators, but it keep control of the national and cross-border interference situation. This is currently assumed to be the most efficient method of spectrum usage for P-P links networks.</w:t>
      </w:r>
    </w:p>
    <w:p w14:paraId="151E2C11" w14:textId="77777777" w:rsidR="00FD7244" w:rsidRPr="00F4285A" w:rsidRDefault="00FD7244" w:rsidP="00FD7244">
      <w:pPr>
        <w:numPr>
          <w:ilvl w:val="0"/>
          <w:numId w:val="13"/>
        </w:numPr>
        <w:jc w:val="both"/>
        <w:rPr>
          <w:lang w:val="en-GB"/>
        </w:rPr>
      </w:pPr>
      <w:r w:rsidRPr="00F4285A">
        <w:rPr>
          <w:b/>
          <w:lang w:val="en-GB"/>
        </w:rPr>
        <w:t>Light licensing</w:t>
      </w:r>
      <w:r w:rsidRPr="00F4285A">
        <w:rPr>
          <w:lang w:val="en-GB"/>
        </w:rPr>
        <w:t>: even if the terminology itself is not completely agreed among CEPT administrations (see ECC Report 132), the common understanding, when fixed P-P links are concerned, refers to a link-by-link coordination, under users responsibility, reflected in the definition given by ECC Report 80 as:</w:t>
      </w:r>
      <w:r w:rsidRPr="00F4285A">
        <w:rPr>
          <w:lang w:val="en-GB"/>
        </w:rPr>
        <w:tab/>
      </w:r>
      <w:r w:rsidRPr="00F4285A">
        <w:rPr>
          <w:lang w:val="en-GB"/>
        </w:rPr>
        <w:br/>
        <w:t>“</w:t>
      </w:r>
      <w:r w:rsidRPr="00F4285A">
        <w:rPr>
          <w:i/>
          <w:iCs/>
          <w:lang w:val="en-GB"/>
        </w:rPr>
        <w:t>A ‘light licensing regime” is a combination of licence-exempt use and protection of users of spectrum. This model has a “first come first served” feature where the user notifies the regulator with the position and characteristics of the stations. The database of installed stations containing appropriate technical parameters (location, frequency, power, antenna etc.) is publicly available and should thus be consulted before installing new stations. If the transmitter can be installed without affecting stations already registered (i.e. not exceeding a pre-defined interference criteria), the new station can be recorded in the database. A mechanism remains necessary to enable a new entrant to challenge  whether a station already recorded  is really used or not. New entrants should be able to find an agreement with existing users in case interference criteria are exceeded.</w:t>
      </w:r>
      <w:r w:rsidRPr="00F4285A">
        <w:rPr>
          <w:lang w:val="en-GB"/>
        </w:rPr>
        <w:t>”</w:t>
      </w:r>
      <w:r w:rsidRPr="00F4285A">
        <w:rPr>
          <w:lang w:val="en-GB"/>
        </w:rPr>
        <w:br/>
        <w:t>From the spectrum usage point of view, this method is, in principle, equivalent to the individual licensing; only the potential risks of “errors” or “misuses” in the coordination process might be higher because of the number of actors involved, some of them also not enough technically prepared.</w:t>
      </w:r>
    </w:p>
    <w:p w14:paraId="418D4F0F" w14:textId="75095365" w:rsidR="00FD7244" w:rsidRPr="00F4285A" w:rsidRDefault="00FD7244" w:rsidP="00FD7244">
      <w:pPr>
        <w:numPr>
          <w:ilvl w:val="0"/>
          <w:numId w:val="13"/>
        </w:numPr>
        <w:jc w:val="both"/>
        <w:rPr>
          <w:lang w:val="en-GB"/>
        </w:rPr>
      </w:pPr>
      <w:r w:rsidRPr="00F4285A">
        <w:rPr>
          <w:b/>
          <w:lang w:val="en-GB"/>
        </w:rPr>
        <w:t>Block assignment</w:t>
      </w:r>
      <w:r w:rsidRPr="00F4285A">
        <w:rPr>
          <w:lang w:val="en-GB"/>
        </w:rPr>
        <w:t>: the assignment might be made through licensing (renewable, but not permanent) or through public auction (permanent). This is most common when FWA (P-MP) is concerned and the user is usually free to use the block at best to deploy its network; in some cases, there might even be no limitation to the wireless communications methods used in the block (e.g. P-P and/or P-MP, terrestrial and/or satellite</w:t>
      </w:r>
      <w:ins w:id="272" w:author="SE19" w:date="2012-03-24T09:40:00Z">
        <w:r w:rsidR="00574BC8" w:rsidRPr="00314E3F">
          <w:rPr>
            <w:lang w:val="en-GB"/>
          </w:rPr>
          <w:t xml:space="preserve"> or any other innovative technology or architecture</w:t>
        </w:r>
      </w:ins>
      <w:r w:rsidRPr="00F4285A">
        <w:rPr>
          <w:lang w:val="en-GB"/>
        </w:rPr>
        <w:t>). In the most popular bands for this method, ECC recommendations exist suggesting intra-blocks protections guidelines in terms of guard bands or block-edge masks (BEM). For some frequency bands this method is considered the best compromise between efficient spectrum usage and flexibility for the user.</w:t>
      </w:r>
    </w:p>
    <w:p w14:paraId="651EC5D8" w14:textId="77777777" w:rsidR="00FD7244" w:rsidRPr="00F4285A" w:rsidRDefault="00FD7244" w:rsidP="00FD7244">
      <w:pPr>
        <w:numPr>
          <w:ilvl w:val="0"/>
          <w:numId w:val="13"/>
        </w:numPr>
        <w:jc w:val="both"/>
        <w:rPr>
          <w:lang w:val="en-GB"/>
        </w:rPr>
      </w:pPr>
      <w:r w:rsidRPr="00F4285A">
        <w:rPr>
          <w:b/>
          <w:lang w:val="en-GB"/>
        </w:rPr>
        <w:t>License exempt</w:t>
      </w:r>
      <w:r w:rsidRPr="00F4285A">
        <w:rPr>
          <w:lang w:val="en-GB"/>
        </w:rPr>
        <w:t>: this method offers the most flexible and cheap usage, but does not guarantee any interference protection. It is most popular in specific bands (e.g. 2</w:t>
      </w:r>
      <w:r w:rsidR="00263894" w:rsidRPr="00F4285A">
        <w:rPr>
          <w:lang w:val="en-GB"/>
        </w:rPr>
        <w:t>.</w:t>
      </w:r>
      <w:r w:rsidRPr="00F4285A">
        <w:rPr>
          <w:lang w:val="en-GB"/>
        </w:rPr>
        <w:t>4 and 5 GHz) where SRD are allocated, but FS applications may also be accommodated; in addition, it is often used in bands between 57 GHz and 64 GHz less attractive due to the unfavourable propagation attenuation.</w:t>
      </w:r>
    </w:p>
    <w:p w14:paraId="6898CFAD" w14:textId="77777777" w:rsidR="000A3C5B" w:rsidRPr="00F4285A" w:rsidRDefault="000A3C5B" w:rsidP="00AA4DFB">
      <w:pPr>
        <w:ind w:left="360"/>
        <w:jc w:val="both"/>
        <w:rPr>
          <w:lang w:val="en-GB"/>
        </w:rPr>
      </w:pPr>
    </w:p>
    <w:p w14:paraId="49640261" w14:textId="77777777" w:rsidR="00FD7244" w:rsidRPr="00F4285A" w:rsidRDefault="00FD7244" w:rsidP="00AA4DFB">
      <w:pPr>
        <w:pStyle w:val="ECCParagraph"/>
      </w:pPr>
      <w:r w:rsidRPr="00F4285A">
        <w:t xml:space="preserve">From the responses to the questionnaire individual </w:t>
      </w:r>
      <w:r w:rsidR="00D9551E" w:rsidRPr="00F4285A">
        <w:t xml:space="preserve">licensing </w:t>
      </w:r>
      <w:r w:rsidRPr="00F4285A">
        <w:t>(frequency assignment of each individual link assignment method) continues to be the predominant method in making assignments in the majority of bands for which information has been provided. This is followed by block allocation which while does not dominate as a method tends to be applied across most bands. Block allocation is on par with link by link assignment in the 3</w:t>
      </w:r>
      <w:r w:rsidR="00263894" w:rsidRPr="00F4285A">
        <w:t>.</w:t>
      </w:r>
      <w:r w:rsidRPr="00F4285A">
        <w:t>4 – 4</w:t>
      </w:r>
      <w:r w:rsidR="00263894" w:rsidRPr="00F4285A">
        <w:t>.</w:t>
      </w:r>
      <w:r w:rsidRPr="00F4285A">
        <w:t>2 GHz range and  24</w:t>
      </w:r>
      <w:r w:rsidR="00263894" w:rsidRPr="00F4285A">
        <w:t>.</w:t>
      </w:r>
      <w:r w:rsidRPr="00F4285A">
        <w:t>5 – 26</w:t>
      </w:r>
      <w:r w:rsidR="00263894" w:rsidRPr="00F4285A">
        <w:t>.</w:t>
      </w:r>
      <w:r w:rsidRPr="00F4285A">
        <w:t>5 GHz bands</w:t>
      </w:r>
      <w:r w:rsidR="00D9551E" w:rsidRPr="00F4285A">
        <w:t>.</w:t>
      </w:r>
      <w:r w:rsidRPr="00F4285A">
        <w:t xml:space="preserve"> </w:t>
      </w:r>
      <w:r w:rsidR="00D9551E" w:rsidRPr="00F4285A">
        <w:t>R</w:t>
      </w:r>
      <w:r w:rsidRPr="00F4285A">
        <w:t xml:space="preserve">easons for this is presumed to be </w:t>
      </w:r>
      <w:r w:rsidR="00A30FE7" w:rsidRPr="00F4285A">
        <w:t>related to the initial P-P links deplo</w:t>
      </w:r>
      <w:r w:rsidR="00D9551E" w:rsidRPr="00F4285A">
        <w:t>y</w:t>
      </w:r>
      <w:r w:rsidR="00A30FE7" w:rsidRPr="00F4285A">
        <w:t>ment, later on partially switched to possible P-MP applications</w:t>
      </w:r>
      <w:r w:rsidRPr="00F4285A">
        <w:t>.</w:t>
      </w:r>
    </w:p>
    <w:p w14:paraId="1CBC179C" w14:textId="77777777" w:rsidR="00FD7244" w:rsidRPr="00F4285A" w:rsidRDefault="00FD7244" w:rsidP="00AA4DFB">
      <w:pPr>
        <w:pStyle w:val="ECCParagraph"/>
      </w:pPr>
      <w:r w:rsidRPr="00F4285A">
        <w:t xml:space="preserve">Licence exemption becomes more prominent in bands between 57 GHz and 64 GHz, where oxygen absorption is significant, reducing the risk of interference.  Above 64 GHz (i.e. in 64 – 66 GHz and in recently CEPT opened 71 – 76/81 – 86 GHz and 92 – 95 GHz bands) the favourable propagation conditions justify the fact that in most responses the link-by-link assignment predominates over the use of licence exemption. However, in some administrations there is also the emergence of a </w:t>
      </w:r>
      <w:r w:rsidR="0008628C" w:rsidRPr="00F4285A">
        <w:t>self-coordinated</w:t>
      </w:r>
      <w:r w:rsidRPr="00F4285A">
        <w:t xml:space="preserve"> approach, in conjunction of light licensing, to making assignments in these bands.</w:t>
      </w:r>
    </w:p>
    <w:p w14:paraId="76E28360" w14:textId="77777777" w:rsidR="00FD7244" w:rsidRPr="00F4285A" w:rsidRDefault="00FD7244" w:rsidP="00AA4DFB">
      <w:pPr>
        <w:pStyle w:val="ECCParagraph"/>
      </w:pPr>
      <w:r w:rsidRPr="00F4285A">
        <w:t>The decision of an Administration for a particular assignment procedure for a particular band or an application can be influenced by a number of factors, which could have different backgrounds such as regulatory, administrative, technology/application or market driven:</w:t>
      </w:r>
    </w:p>
    <w:p w14:paraId="6AD6F38E" w14:textId="77777777" w:rsidR="00FD7244" w:rsidRPr="00F4285A" w:rsidRDefault="00FD7244" w:rsidP="00AA4DFB">
      <w:pPr>
        <w:pStyle w:val="ECCParBulleted"/>
      </w:pPr>
      <w:r w:rsidRPr="00F4285A">
        <w:t>National Regulatory Framework: An Administration is bound in its regulatory framework provided by their Telecommunications Act, which gives administrations certain possibilities, or flexibility limits in terms of the frequency assignment. On the other hand, this legal framework could also restrict to certain procedures, which may not always be beneficial under specific circumstances.</w:t>
      </w:r>
    </w:p>
    <w:p w14:paraId="534A8E30" w14:textId="77777777" w:rsidR="00FD7244" w:rsidRPr="00F4285A" w:rsidRDefault="00FD7244" w:rsidP="00AA4DFB">
      <w:pPr>
        <w:pStyle w:val="ECCParBulleted"/>
      </w:pPr>
      <w:r w:rsidRPr="00F4285A">
        <w:t>Administrative Factors: The choice for an assignment procedure is also very much influenced by administrative factors. The ability to handle the incoming amount of frequency assignment applications largely depends on the efficiency of the administrative handling, the assignment tool used and the manpower available in a particular Administration.</w:t>
      </w:r>
    </w:p>
    <w:p w14:paraId="6E3DAE29" w14:textId="77777777" w:rsidR="00FD7244" w:rsidRPr="00F4285A" w:rsidRDefault="00FD7244" w:rsidP="00FD7244">
      <w:pPr>
        <w:jc w:val="both"/>
        <w:rPr>
          <w:lang w:val="en-GB"/>
        </w:rPr>
      </w:pPr>
    </w:p>
    <w:p w14:paraId="4F4F5C38" w14:textId="77777777" w:rsidR="00FD7244" w:rsidRPr="00F4285A" w:rsidRDefault="00FD7244" w:rsidP="00AA4DFB">
      <w:pPr>
        <w:pStyle w:val="ECCParagraph"/>
      </w:pPr>
      <w:r w:rsidRPr="00F4285A">
        <w:t>Propagation factors: The current interest for very high capacity systems in frequency bands higher than 55</w:t>
      </w:r>
      <w:r w:rsidR="007C37C9">
        <w:t> </w:t>
      </w:r>
      <w:r w:rsidRPr="00F4285A">
        <w:t>GHz, implies that the additional oxygen absorption has to be taken into account. The region between 57</w:t>
      </w:r>
      <w:r w:rsidR="007C37C9">
        <w:t> </w:t>
      </w:r>
      <w:r w:rsidRPr="00F4285A">
        <w:t xml:space="preserve">GHz to 64 GHz might be more appropriate for unlicensed (uncoordinated) deployment, while above this range a coordinated (either licensed or light licensed option) deployments might offer a better spectrum usage. </w:t>
      </w:r>
    </w:p>
    <w:p w14:paraId="3291BDD1" w14:textId="77777777" w:rsidR="00FD7244" w:rsidRPr="00F4285A" w:rsidRDefault="00FD7244" w:rsidP="00AA4DFB">
      <w:pPr>
        <w:pStyle w:val="ECCParBulleted"/>
      </w:pPr>
      <w:r w:rsidRPr="00F4285A">
        <w:t>Technology D</w:t>
      </w:r>
      <w:r w:rsidR="000F3D6B" w:rsidRPr="00F4285A">
        <w:t>r</w:t>
      </w:r>
      <w:r w:rsidR="00704E9C" w:rsidRPr="00F4285A">
        <w:t>ivers: As already reported in the ECC Report 003 in 2002, t</w:t>
      </w:r>
      <w:r w:rsidRPr="00F4285A">
        <w:t xml:space="preserve">he decision for or against the individual assignment or block assignment also depends on the technology, employed by a particular application in question. For example, in the case of P-MP systems, an individual assignment of each single link could produce an unnecessary administrative burden for the operator and the Administration. In this case, the individual frequency assignment for the base station or at least information on the base station location </w:t>
      </w:r>
      <w:r w:rsidR="00D9551E" w:rsidRPr="00F4285A">
        <w:t>c</w:t>
      </w:r>
      <w:r w:rsidRPr="00F4285A">
        <w:t>ould be sufficient for the Administration to impose measures to ensure co-existence with neighbouring assignments of the same or different systems (operators).</w:t>
      </w:r>
    </w:p>
    <w:p w14:paraId="1C2BBCDD" w14:textId="77777777" w:rsidR="00FD7244" w:rsidRPr="00F4285A" w:rsidRDefault="00FD7244" w:rsidP="00AA4DFB">
      <w:pPr>
        <w:pStyle w:val="ECCParBulleted"/>
      </w:pPr>
      <w:r w:rsidRPr="00F4285A">
        <w:t>Market Forces: Market forces  also influence the decision for the assignment method. The time pressure for the introduction of new systems could impose the use of a speedy process for the frequency assignment in order not to hinder the rollout of networks, which are intended to enter the market quickly. Also the expected/desired major utilisation (e.g. for private or public infrastructures) may have a role in selecting the assignment method.</w:t>
      </w:r>
    </w:p>
    <w:p w14:paraId="54F93E21" w14:textId="77777777" w:rsidR="00FD7244" w:rsidRPr="00F4285A" w:rsidRDefault="00FD7244" w:rsidP="00FD7244">
      <w:pPr>
        <w:pStyle w:val="Heading2"/>
        <w:rPr>
          <w:lang w:val="en-GB"/>
        </w:rPr>
      </w:pPr>
      <w:bookmarkStart w:id="273" w:name="_Toc303609773"/>
      <w:bookmarkStart w:id="274" w:name="_Toc303674968"/>
      <w:bookmarkStart w:id="275" w:name="_Toc303675402"/>
      <w:bookmarkStart w:id="276" w:name="_Toc303675915"/>
      <w:bookmarkStart w:id="277" w:name="_Toc303609774"/>
      <w:bookmarkStart w:id="278" w:name="_Toc303674969"/>
      <w:bookmarkStart w:id="279" w:name="_Toc303675403"/>
      <w:bookmarkStart w:id="280" w:name="_Toc303675916"/>
      <w:bookmarkStart w:id="281" w:name="_Toc318819248"/>
      <w:bookmarkStart w:id="282" w:name="_Toc320345384"/>
      <w:bookmarkEnd w:id="273"/>
      <w:bookmarkEnd w:id="274"/>
      <w:bookmarkEnd w:id="275"/>
      <w:bookmarkEnd w:id="276"/>
      <w:bookmarkEnd w:id="277"/>
      <w:bookmarkEnd w:id="278"/>
      <w:bookmarkEnd w:id="279"/>
      <w:bookmarkEnd w:id="280"/>
      <w:r w:rsidRPr="00F4285A">
        <w:rPr>
          <w:lang w:val="en-GB"/>
        </w:rPr>
        <w:t>Frequency bands refarming</w:t>
      </w:r>
      <w:bookmarkEnd w:id="281"/>
      <w:bookmarkEnd w:id="282"/>
    </w:p>
    <w:p w14:paraId="78D15BA4" w14:textId="77777777" w:rsidR="00FD7244" w:rsidRPr="00F4285A" w:rsidRDefault="00184D73" w:rsidP="00AA4DFB">
      <w:pPr>
        <w:pStyle w:val="ECCParagraph"/>
      </w:pPr>
      <w:r w:rsidRPr="00F4285A">
        <w:t>R</w:t>
      </w:r>
      <w:r w:rsidR="00FD7244" w:rsidRPr="00F4285A">
        <w:t>efarming is a set of administrative, economic and technical measures, aimed at achieving the recovery of a particular frequency band from its existing users for the purpose of re-assignment, either for new uses, or for the introduction of new spectrally efficient technologies.</w:t>
      </w:r>
      <w:r w:rsidR="00D9551E" w:rsidRPr="00F4285A">
        <w:t xml:space="preserve"> </w:t>
      </w:r>
      <w:r w:rsidR="00FD7244" w:rsidRPr="00F4285A">
        <w:t xml:space="preserve">For the FS sector, </w:t>
      </w:r>
      <w:r w:rsidRPr="00F4285A">
        <w:t xml:space="preserve">it means </w:t>
      </w:r>
      <w:r w:rsidR="00FD7244" w:rsidRPr="00F4285A">
        <w:t xml:space="preserve">to vacate some of the occupied bands and obtaining new bands for development of new services. The most notable examples of FS surrendering a particular band, are the bands around 2 GHz, which were </w:t>
      </w:r>
      <w:r w:rsidRPr="00F4285A">
        <w:t xml:space="preserve">historically </w:t>
      </w:r>
      <w:r w:rsidR="00FD7244" w:rsidRPr="00F4285A">
        <w:t>used for FS communications, but which had to be re-located to mobile services</w:t>
      </w:r>
      <w:r w:rsidR="00D9551E" w:rsidRPr="00F4285A">
        <w:t xml:space="preserve"> </w:t>
      </w:r>
      <w:r w:rsidR="00416E68" w:rsidRPr="00F4285A">
        <w:t>since</w:t>
      </w:r>
      <w:r w:rsidR="00D9551E" w:rsidRPr="00F4285A">
        <w:t xml:space="preserve"> the </w:t>
      </w:r>
      <w:r w:rsidR="00416E68" w:rsidRPr="00F4285A">
        <w:t>early 1990’s</w:t>
      </w:r>
      <w:r w:rsidR="00FD7244" w:rsidRPr="00F4285A">
        <w:t xml:space="preserve">. </w:t>
      </w:r>
      <w:r w:rsidRPr="00F4285A">
        <w:t>In counterparty</w:t>
      </w:r>
      <w:r w:rsidR="00FD7244" w:rsidRPr="00F4285A">
        <w:t>, FS gained wider access to higher bands, better suited for fixed links.</w:t>
      </w:r>
    </w:p>
    <w:p w14:paraId="12B592C0" w14:textId="77777777" w:rsidR="00D9551E" w:rsidRPr="00F4285A" w:rsidRDefault="00184D73" w:rsidP="00AA4DFB">
      <w:pPr>
        <w:pStyle w:val="ECCParagraph"/>
      </w:pPr>
      <w:r w:rsidRPr="00F4285A">
        <w:t xml:space="preserve">It is an </w:t>
      </w:r>
      <w:r w:rsidR="00FD7244" w:rsidRPr="00F4285A">
        <w:t xml:space="preserve">important tool </w:t>
      </w:r>
      <w:r w:rsidRPr="00F4285A">
        <w:t xml:space="preserve">to optimize spectrum efficiency with a </w:t>
      </w:r>
      <w:r w:rsidR="00FD7244" w:rsidRPr="00F4285A">
        <w:t xml:space="preserve">better re-arrangement of FS bands, used for different users or services. Examples of such “internal” refarming may be the conversion from P-P </w:t>
      </w:r>
      <w:r w:rsidR="00B05DA0" w:rsidRPr="00F4285A">
        <w:t>to P-MP use (e.g. in the band 3</w:t>
      </w:r>
      <w:r w:rsidR="00FD7244" w:rsidRPr="00F4285A">
        <w:t>400-3600 MHz), the conversion from military to civil FS use, etc. Therefore FS spectrum management authorities should be well aware of advantages and mechanisms of s</w:t>
      </w:r>
      <w:r w:rsidR="00B05DA0" w:rsidRPr="00F4285A">
        <w:t>pectrum refarming as well as of the re-deployment costs (e.g. to relocate current users in new bands or in new channel plan). For this reason</w:t>
      </w:r>
      <w:r w:rsidR="0026312D" w:rsidRPr="00F4285A">
        <w:t>, in practice,</w:t>
      </w:r>
      <w:r w:rsidR="00B05DA0" w:rsidRPr="00F4285A">
        <w:t xml:space="preserve"> </w:t>
      </w:r>
      <w:r w:rsidR="00D9551E" w:rsidRPr="00F4285A">
        <w:t xml:space="preserve">it has to be </w:t>
      </w:r>
      <w:r w:rsidR="00B05DA0" w:rsidRPr="00F4285A">
        <w:t>kept in mind</w:t>
      </w:r>
      <w:r w:rsidR="00D9551E" w:rsidRPr="00F4285A">
        <w:t xml:space="preserve"> that in some cases refarming process may be </w:t>
      </w:r>
      <w:r w:rsidR="0026312D" w:rsidRPr="00F4285A">
        <w:t xml:space="preserve">extremely </w:t>
      </w:r>
      <w:r w:rsidR="00B05DA0" w:rsidRPr="00F4285A">
        <w:t>difficult</w:t>
      </w:r>
      <w:r w:rsidR="00D9551E" w:rsidRPr="00F4285A">
        <w:t>, especially when the concerned band has reached a high level of FS deployment</w:t>
      </w:r>
      <w:r w:rsidR="00B05DA0" w:rsidRPr="00F4285A">
        <w:t xml:space="preserve"> (</w:t>
      </w:r>
      <w:r w:rsidR="003047C7" w:rsidRPr="00F4285A">
        <w:t>e.g. the 7</w:t>
      </w:r>
      <w:r w:rsidR="00B05DA0" w:rsidRPr="00F4285A">
        <w:t>/8</w:t>
      </w:r>
      <w:r w:rsidR="003047C7" w:rsidRPr="00F4285A">
        <w:t xml:space="preserve"> GHz band</w:t>
      </w:r>
      <w:r w:rsidR="00B05DA0" w:rsidRPr="00F4285A">
        <w:t>s</w:t>
      </w:r>
      <w:r w:rsidR="003047C7" w:rsidRPr="00F4285A">
        <w:t xml:space="preserve"> where many countries </w:t>
      </w:r>
      <w:r w:rsidR="00B05DA0" w:rsidRPr="00F4285A">
        <w:t>might</w:t>
      </w:r>
      <w:r w:rsidR="003047C7" w:rsidRPr="00F4285A">
        <w:t xml:space="preserve"> not </w:t>
      </w:r>
      <w:r w:rsidR="00B05DA0" w:rsidRPr="00F4285A">
        <w:t xml:space="preserve">be </w:t>
      </w:r>
      <w:r w:rsidR="003047C7" w:rsidRPr="00F4285A">
        <w:t xml:space="preserve">in a position to refarm </w:t>
      </w:r>
      <w:r w:rsidR="00B05DA0" w:rsidRPr="00F4285A">
        <w:t>the bands</w:t>
      </w:r>
      <w:r w:rsidR="003047C7" w:rsidRPr="00F4285A">
        <w:t>, due to the deployment level already reached</w:t>
      </w:r>
      <w:r w:rsidR="00B05DA0" w:rsidRPr="00F4285A">
        <w:t>).</w:t>
      </w:r>
    </w:p>
    <w:p w14:paraId="5ACB8014" w14:textId="77777777" w:rsidR="00FD7244" w:rsidRPr="00F4285A" w:rsidRDefault="00FD7244" w:rsidP="00FD7244">
      <w:pPr>
        <w:pStyle w:val="Heading2"/>
        <w:rPr>
          <w:lang w:val="en-GB"/>
        </w:rPr>
      </w:pPr>
      <w:bookmarkStart w:id="283" w:name="_Toc318819249"/>
      <w:bookmarkStart w:id="284" w:name="_Toc320345385"/>
      <w:r w:rsidRPr="00F4285A">
        <w:rPr>
          <w:lang w:val="en-GB"/>
        </w:rPr>
        <w:t>Spectrum trading</w:t>
      </w:r>
      <w:bookmarkEnd w:id="283"/>
      <w:bookmarkEnd w:id="284"/>
    </w:p>
    <w:p w14:paraId="4BFD5F2C" w14:textId="77777777" w:rsidR="00E41E7F" w:rsidRPr="00F4285A" w:rsidRDefault="00FD7244" w:rsidP="007C37C9">
      <w:pPr>
        <w:pStyle w:val="ECCParagraph"/>
      </w:pPr>
      <w:r w:rsidRPr="00F4285A">
        <w:t xml:space="preserve">Spectrum trading enables the holders of certain wireless </w:t>
      </w:r>
      <w:r w:rsidR="0026312D" w:rsidRPr="00F4285A">
        <w:t>licenses</w:t>
      </w:r>
      <w:r w:rsidRPr="00F4285A">
        <w:t xml:space="preserve"> to transfer </w:t>
      </w:r>
      <w:r w:rsidR="00A4055C" w:rsidRPr="00F4285A">
        <w:t xml:space="preserve">(or, since May 2011, </w:t>
      </w:r>
      <w:r w:rsidR="0026312D" w:rsidRPr="00F4285A">
        <w:t xml:space="preserve">also </w:t>
      </w:r>
      <w:r w:rsidR="00A4055C" w:rsidRPr="00F4285A">
        <w:t xml:space="preserve">to lease) </w:t>
      </w:r>
      <w:r w:rsidRPr="00F4285A">
        <w:t xml:space="preserve">their rights </w:t>
      </w:r>
      <w:r w:rsidR="00A4055C" w:rsidRPr="00F4285A">
        <w:t xml:space="preserve">to use radio spectrum </w:t>
      </w:r>
      <w:r w:rsidRPr="00F4285A">
        <w:t>to another party</w:t>
      </w:r>
      <w:r w:rsidR="00A4055C" w:rsidRPr="00F4285A">
        <w:t xml:space="preserve"> in accordance with the conditions attached to their authorisations and </w:t>
      </w:r>
      <w:r w:rsidR="00C424D8" w:rsidRPr="00F4285A">
        <w:t xml:space="preserve">in accordance with </w:t>
      </w:r>
      <w:r w:rsidR="00A4055C" w:rsidRPr="00F4285A">
        <w:t>national procedures. This is expressly provided for by the EU framework for electronic communications networks and services</w:t>
      </w:r>
      <w:r w:rsidR="00E22C2D" w:rsidRPr="00F4285A">
        <w:t xml:space="preserve">. The framework also empowers the </w:t>
      </w:r>
      <w:r w:rsidR="0026312D" w:rsidRPr="00F4285A">
        <w:t xml:space="preserve">EU </w:t>
      </w:r>
      <w:r w:rsidR="00E22C2D" w:rsidRPr="00F4285A">
        <w:t xml:space="preserve">Commission to adopt appropriate implementing measures to identify frequency bands in which trading must be allowed although this does not extend to frequencies used for broadcasting. </w:t>
      </w:r>
      <w:r w:rsidR="003047C7" w:rsidRPr="00F4285A">
        <w:t>This is related to EU countries only and, a</w:t>
      </w:r>
      <w:r w:rsidR="004201AD" w:rsidRPr="00F4285A">
        <w:t>s of the date of this report</w:t>
      </w:r>
      <w:r w:rsidR="00E41E7F" w:rsidRPr="00F4285A">
        <w:t xml:space="preserve"> the EU Commission has not adopted</w:t>
      </w:r>
      <w:r w:rsidR="004201AD" w:rsidRPr="00F4285A">
        <w:t xml:space="preserve"> </w:t>
      </w:r>
      <w:r w:rsidR="00E41E7F" w:rsidRPr="00F4285A">
        <w:t xml:space="preserve">any </w:t>
      </w:r>
      <w:r w:rsidR="0026312D" w:rsidRPr="00F4285A">
        <w:t>such measures</w:t>
      </w:r>
      <w:r w:rsidR="00E41E7F" w:rsidRPr="00F4285A">
        <w:t xml:space="preserve"> </w:t>
      </w:r>
      <w:r w:rsidR="0026312D" w:rsidRPr="00F4285A">
        <w:t xml:space="preserve">yet. </w:t>
      </w:r>
    </w:p>
    <w:p w14:paraId="52390801" w14:textId="77777777" w:rsidR="00706438" w:rsidRPr="00F4285A" w:rsidRDefault="00E41E7F" w:rsidP="007C37C9">
      <w:pPr>
        <w:pStyle w:val="ECCParagraph"/>
      </w:pPr>
      <w:r w:rsidRPr="00F4285A">
        <w:t>Nevertheless national procedures to allow trading of spectrum have been implemented for fixed service spectrum in some CEPT countries.</w:t>
      </w:r>
    </w:p>
    <w:p w14:paraId="70F4F337" w14:textId="77777777" w:rsidR="001864C9" w:rsidRPr="00F4285A" w:rsidRDefault="001864C9" w:rsidP="004F2B37">
      <w:pPr>
        <w:pStyle w:val="Heading1"/>
      </w:pPr>
      <w:bookmarkStart w:id="285" w:name="_Toc318819250"/>
      <w:bookmarkStart w:id="286" w:name="_Toc320345386"/>
      <w:r w:rsidRPr="00F4285A">
        <w:t>Technology trends</w:t>
      </w:r>
      <w:bookmarkEnd w:id="285"/>
      <w:bookmarkEnd w:id="286"/>
    </w:p>
    <w:p w14:paraId="0023718E" w14:textId="77777777" w:rsidR="00B12A4B" w:rsidRPr="00F4285A" w:rsidRDefault="00A24E51" w:rsidP="00B12A4B">
      <w:pPr>
        <w:pStyle w:val="Heading2"/>
        <w:rPr>
          <w:lang w:val="en-GB"/>
        </w:rPr>
      </w:pPr>
      <w:bookmarkStart w:id="287" w:name="_Toc318819251"/>
      <w:bookmarkStart w:id="288" w:name="_Toc320345387"/>
      <w:r w:rsidRPr="00F4285A">
        <w:rPr>
          <w:lang w:val="en-GB"/>
        </w:rPr>
        <w:t>P-P</w:t>
      </w:r>
      <w:r w:rsidR="00B12A4B" w:rsidRPr="00F4285A">
        <w:rPr>
          <w:lang w:val="en-GB"/>
        </w:rPr>
        <w:t xml:space="preserve"> links</w:t>
      </w:r>
      <w:bookmarkEnd w:id="287"/>
      <w:bookmarkEnd w:id="288"/>
    </w:p>
    <w:p w14:paraId="6AC80FB4" w14:textId="77777777" w:rsidR="00B12A4B" w:rsidRPr="00F4285A" w:rsidRDefault="00B12A4B" w:rsidP="00AA4DFB">
      <w:pPr>
        <w:pStyle w:val="ECCParagraph"/>
      </w:pPr>
      <w:bookmarkStart w:id="289" w:name="_Toc297272673"/>
      <w:r w:rsidRPr="00F4285A">
        <w:t>The technology evolution is obviously continuously driven by the market demand, which impl</w:t>
      </w:r>
      <w:r w:rsidR="00511BBF" w:rsidRPr="00F4285A">
        <w:t>ies</w:t>
      </w:r>
      <w:r w:rsidRPr="00F4285A">
        <w:t xml:space="preserve"> continuous improvements in the payload management, error performance and spectral efficiency.</w:t>
      </w:r>
    </w:p>
    <w:p w14:paraId="180F524C" w14:textId="77777777" w:rsidR="00B12A4B" w:rsidRPr="00F4285A" w:rsidRDefault="00B12A4B" w:rsidP="00B12A4B">
      <w:pPr>
        <w:pStyle w:val="Heading3"/>
        <w:rPr>
          <w:lang w:val="en-GB"/>
        </w:rPr>
      </w:pPr>
      <w:bookmarkStart w:id="290" w:name="_Toc318819252"/>
      <w:bookmarkStart w:id="291" w:name="_Toc320345388"/>
      <w:bookmarkEnd w:id="289"/>
      <w:r w:rsidRPr="00F4285A">
        <w:rPr>
          <w:lang w:val="en-GB"/>
        </w:rPr>
        <w:t>Payload management</w:t>
      </w:r>
      <w:bookmarkEnd w:id="290"/>
      <w:bookmarkEnd w:id="291"/>
    </w:p>
    <w:p w14:paraId="1ED4F0AC" w14:textId="77777777" w:rsidR="00B12A4B" w:rsidRPr="00F4285A" w:rsidRDefault="00B12A4B" w:rsidP="00AA4DFB">
      <w:pPr>
        <w:pStyle w:val="ECCParagraph"/>
      </w:pPr>
      <w:r w:rsidRPr="00F4285A">
        <w:t>The major market of P</w:t>
      </w:r>
      <w:r w:rsidR="00BE5421" w:rsidRPr="00F4285A">
        <w:t>-</w:t>
      </w:r>
      <w:r w:rsidRPr="00F4285A">
        <w:t>P links</w:t>
      </w:r>
      <w:r w:rsidR="00747E51" w:rsidRPr="00F4285A">
        <w:t xml:space="preserve"> is the</w:t>
      </w:r>
      <w:r w:rsidRPr="00F4285A">
        <w:t xml:space="preserve"> mobile networks backhauling</w:t>
      </w:r>
      <w:r w:rsidR="00747E51" w:rsidRPr="00F4285A">
        <w:t>.</w:t>
      </w:r>
      <w:r w:rsidR="00210CD7" w:rsidRPr="00F4285A">
        <w:t xml:space="preserve"> </w:t>
      </w:r>
      <w:r w:rsidR="00747E51" w:rsidRPr="00F4285A">
        <w:t xml:space="preserve">This </w:t>
      </w:r>
      <w:r w:rsidRPr="00F4285A">
        <w:t>first of all indicates that higher and higher capacity systems will be mostly required.</w:t>
      </w:r>
    </w:p>
    <w:p w14:paraId="6A21BFC3" w14:textId="77777777" w:rsidR="00B12A4B" w:rsidRPr="00F4285A" w:rsidRDefault="00747E51" w:rsidP="00AA4DFB">
      <w:pPr>
        <w:pStyle w:val="ECCParagraph"/>
      </w:pPr>
      <w:r w:rsidRPr="00F4285A">
        <w:t>A</w:t>
      </w:r>
      <w:r w:rsidR="00B12A4B" w:rsidRPr="00F4285A">
        <w:t xml:space="preserve"> second major change in th</w:t>
      </w:r>
      <w:r w:rsidRPr="00F4285A">
        <w:t>e</w:t>
      </w:r>
      <w:r w:rsidR="00B12A4B" w:rsidRPr="00F4285A">
        <w:t xml:space="preserve"> market demand is the progressive evolution of the radio traffic nature from TDM (e.g. PDH and SDH mostly used in current mobile networks) to Packet traffic (e.g. IP/Ethernet required by the new generation of mobile networks). </w:t>
      </w:r>
    </w:p>
    <w:p w14:paraId="2BC68E68" w14:textId="77777777" w:rsidR="00B12A4B" w:rsidRPr="00F4285A" w:rsidRDefault="00747E51" w:rsidP="00AA4DFB">
      <w:pPr>
        <w:pStyle w:val="ECCParagraph"/>
      </w:pPr>
      <w:r w:rsidRPr="00F4285A">
        <w:t>Such p</w:t>
      </w:r>
      <w:r w:rsidR="00B12A4B" w:rsidRPr="00F4285A">
        <w:t>assage will be smooth (i.e. mixed old and new network areas need to coexist and interact for long time) using initially Hybrid MW, which encapsulates native TDM and Packet services into the same radio frame (</w:t>
      </w:r>
      <w:r w:rsidR="00C53DAB" w:rsidRPr="00F4285A">
        <w:fldChar w:fldCharType="begin"/>
      </w:r>
      <w:r w:rsidR="00C53DAB" w:rsidRPr="00F4285A">
        <w:instrText xml:space="preserve"> REF _Ref299961117 \h  \* MERGEFORMAT </w:instrText>
      </w:r>
      <w:r w:rsidR="00C53DAB" w:rsidRPr="00F4285A">
        <w:fldChar w:fldCharType="separate"/>
      </w:r>
      <w:r w:rsidR="00437437" w:rsidRPr="00F4285A">
        <w:t xml:space="preserve">Figure </w:t>
      </w:r>
      <w:r w:rsidR="00437437">
        <w:t>8</w:t>
      </w:r>
      <w:r w:rsidR="00C53DAB" w:rsidRPr="00F4285A">
        <w:fldChar w:fldCharType="end"/>
      </w:r>
      <w:r w:rsidR="00B12A4B" w:rsidRPr="00F4285A">
        <w:t>a). Newest equipment can already be designed as full Packet radio system, which directly manage native packet traffic, while, using techniques like Pseudo-Wire (P</w:t>
      </w:r>
      <w:r w:rsidR="00BE5421" w:rsidRPr="00F4285A">
        <w:t xml:space="preserve">W) and Circuit Emulation (CES) </w:t>
      </w:r>
      <w:r w:rsidR="00B12A4B" w:rsidRPr="00F4285A">
        <w:t>are able to merge TDM traffic into Packet traffic on the same common transport frame (</w:t>
      </w:r>
      <w:r w:rsidR="00C53DAB" w:rsidRPr="00F4285A">
        <w:fldChar w:fldCharType="begin"/>
      </w:r>
      <w:r w:rsidR="00C53DAB" w:rsidRPr="00F4285A">
        <w:instrText xml:space="preserve"> REF _Ref299961117 \h  \* MERGEFORMAT </w:instrText>
      </w:r>
      <w:r w:rsidR="00C53DAB" w:rsidRPr="00F4285A">
        <w:fldChar w:fldCharType="separate"/>
      </w:r>
      <w:r w:rsidR="00437437" w:rsidRPr="00F4285A">
        <w:t xml:space="preserve">Figure </w:t>
      </w:r>
      <w:r w:rsidR="00437437">
        <w:t>8</w:t>
      </w:r>
      <w:r w:rsidR="00C53DAB" w:rsidRPr="00F4285A">
        <w:fldChar w:fldCharType="end"/>
      </w:r>
      <w:r w:rsidR="00B12A4B" w:rsidRPr="00F4285A">
        <w:t>b).</w:t>
      </w:r>
    </w:p>
    <w:p w14:paraId="7B51FB34" w14:textId="77777777" w:rsidR="00B12A4B" w:rsidRPr="00F4285A" w:rsidRDefault="00B12A4B" w:rsidP="00AA4DFB">
      <w:pPr>
        <w:pStyle w:val="ECCParagraph"/>
      </w:pPr>
      <w:r w:rsidRPr="00F4285A">
        <w:t xml:space="preserve">Proper mechanisms </w:t>
      </w:r>
      <w:r w:rsidR="00747E51" w:rsidRPr="00F4285A">
        <w:t xml:space="preserve">will have to be established </w:t>
      </w:r>
      <w:r w:rsidRPr="00F4285A">
        <w:t xml:space="preserve">to guarantee to each transported traffic type, e.g. voice, real-time and data, the right performances, as error ratio and jitter, shall be employed. Packet </w:t>
      </w:r>
      <w:r w:rsidR="008C1E80">
        <w:t>QoS</w:t>
      </w:r>
      <w:r w:rsidRPr="00F4285A">
        <w:t xml:space="preserve"> will be used as flow control technique in particular when Adaptive Modulation (AM) is enabled in order to schedule traffic quote to be added or dropped.</w:t>
      </w:r>
    </w:p>
    <w:p w14:paraId="131EE86A" w14:textId="77777777" w:rsidR="00B12A4B" w:rsidRPr="00F4285A" w:rsidRDefault="00B12A4B" w:rsidP="00B12A4B">
      <w:pPr>
        <w:jc w:val="center"/>
        <w:rPr>
          <w:lang w:val="en-GB"/>
        </w:rPr>
      </w:pPr>
      <w:r w:rsidRPr="00F4285A">
        <w:rPr>
          <w:noProof/>
          <w:lang w:val="en-GB" w:eastAsia="en-GB"/>
        </w:rPr>
        <w:drawing>
          <wp:inline distT="0" distB="0" distL="0" distR="0" wp14:anchorId="4403B823" wp14:editId="5DBBF98B">
            <wp:extent cx="4465564" cy="3872285"/>
            <wp:effectExtent l="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srcRect l="5863" t="1016"/>
                    <a:stretch/>
                  </pic:blipFill>
                  <pic:spPr bwMode="auto">
                    <a:xfrm>
                      <a:off x="0" y="0"/>
                      <a:ext cx="4471168" cy="3877144"/>
                    </a:xfrm>
                    <a:prstGeom prst="rect">
                      <a:avLst/>
                    </a:prstGeom>
                    <a:noFill/>
                    <a:ln>
                      <a:noFill/>
                    </a:ln>
                    <a:extLst>
                      <a:ext uri="{53640926-AAD7-44D8-BBD7-CCE9431645EC}">
                        <a14:shadowObscured xmlns:a14="http://schemas.microsoft.com/office/drawing/2010/main"/>
                      </a:ext>
                    </a:extLst>
                  </pic:spPr>
                </pic:pic>
              </a:graphicData>
            </a:graphic>
          </wp:inline>
        </w:drawing>
      </w:r>
    </w:p>
    <w:p w14:paraId="23C6DAFD" w14:textId="77777777" w:rsidR="00B12A4B" w:rsidRPr="00F4285A" w:rsidRDefault="00580817" w:rsidP="00580817">
      <w:pPr>
        <w:pStyle w:val="ECCFiguretitle"/>
        <w:numPr>
          <w:ilvl w:val="0"/>
          <w:numId w:val="0"/>
        </w:numPr>
      </w:pPr>
      <w:bookmarkStart w:id="292" w:name="_Ref299961117"/>
      <w:r w:rsidRPr="00F4285A">
        <w:t xml:space="preserve">Figure </w:t>
      </w:r>
      <w:r w:rsidR="004201AD" w:rsidRPr="00F4285A">
        <w:fldChar w:fldCharType="begin"/>
      </w:r>
      <w:r w:rsidRPr="00F4285A">
        <w:instrText xml:space="preserve"> SEQ Figure \* ARABIC </w:instrText>
      </w:r>
      <w:r w:rsidR="004201AD" w:rsidRPr="00F4285A">
        <w:fldChar w:fldCharType="separate"/>
      </w:r>
      <w:r w:rsidR="00437437">
        <w:rPr>
          <w:noProof/>
        </w:rPr>
        <w:t>8</w:t>
      </w:r>
      <w:r w:rsidR="004201AD" w:rsidRPr="00F4285A">
        <w:fldChar w:fldCharType="end"/>
      </w:r>
      <w:bookmarkEnd w:id="292"/>
      <w:r w:rsidR="005D42ED">
        <w:t>:</w:t>
      </w:r>
      <w:r w:rsidRPr="00F4285A">
        <w:t xml:space="preserve"> </w:t>
      </w:r>
      <w:r w:rsidR="006A68A3" w:rsidRPr="00F4285A">
        <w:t xml:space="preserve">Evolution from </w:t>
      </w:r>
      <w:r w:rsidR="00B12A4B" w:rsidRPr="00F4285A">
        <w:t xml:space="preserve">Hybrid MW </w:t>
      </w:r>
      <w:r w:rsidR="006A68A3" w:rsidRPr="00F4285A">
        <w:t xml:space="preserve">(a) towards </w:t>
      </w:r>
      <w:r w:rsidR="00B12A4B" w:rsidRPr="00F4285A">
        <w:t>Packet MW</w:t>
      </w:r>
      <w:r w:rsidR="006A68A3" w:rsidRPr="00F4285A">
        <w:t xml:space="preserve"> (b)</w:t>
      </w:r>
    </w:p>
    <w:p w14:paraId="1ECBE365" w14:textId="77777777" w:rsidR="006A68A3" w:rsidRPr="00F4285A" w:rsidRDefault="006A68A3" w:rsidP="006A68A3">
      <w:pPr>
        <w:pStyle w:val="Heading3"/>
        <w:rPr>
          <w:lang w:val="en-GB"/>
        </w:rPr>
      </w:pPr>
      <w:bookmarkStart w:id="293" w:name="_Toc318819253"/>
      <w:bookmarkStart w:id="294" w:name="_Toc320345389"/>
      <w:r w:rsidRPr="00F4285A">
        <w:rPr>
          <w:lang w:val="en-GB"/>
        </w:rPr>
        <w:t>Modulation, spectral efficiency and error performance enhancement</w:t>
      </w:r>
      <w:bookmarkEnd w:id="293"/>
      <w:bookmarkEnd w:id="294"/>
    </w:p>
    <w:p w14:paraId="0EDF581C" w14:textId="77777777" w:rsidR="00E9286C" w:rsidRPr="00F4285A" w:rsidRDefault="00E9286C" w:rsidP="00AA4DFB">
      <w:pPr>
        <w:pStyle w:val="ECCParagraph"/>
        <w:rPr>
          <w:b/>
        </w:rPr>
      </w:pPr>
      <w:r w:rsidRPr="00F4285A">
        <w:rPr>
          <w:b/>
          <w:szCs w:val="20"/>
        </w:rPr>
        <w:t>Modulation</w:t>
      </w:r>
      <w:r w:rsidRPr="00F4285A">
        <w:rPr>
          <w:b/>
        </w:rPr>
        <w:t xml:space="preserve"> and spectral efficiency</w:t>
      </w:r>
    </w:p>
    <w:p w14:paraId="2943E96A" w14:textId="01D1440E" w:rsidR="00B12A4B" w:rsidRPr="00F4285A" w:rsidRDefault="00B12A4B" w:rsidP="00AA4DFB">
      <w:pPr>
        <w:pStyle w:val="ECCParagraph"/>
      </w:pPr>
      <w:r w:rsidRPr="00F4285A">
        <w:t xml:space="preserve">Advances in the area of modulation and coding (error correction) technology, new modem chips, and MW components like low phase noise VCO, are having a profound effect on the increase of capacities of </w:t>
      </w:r>
      <w:r w:rsidR="00A24E51" w:rsidRPr="00F4285A">
        <w:t>P-P</w:t>
      </w:r>
      <w:r w:rsidRPr="00F4285A">
        <w:t xml:space="preserve"> links. Today modulation schemes of as high as 128-QAM are used widely for trunk/infrastructure networks and modulation as high as 16-QAM is increasingly used for access links. New equipment can cope with modulation formats up to 512-QAM and the introduction in the market of 1024-QAM systems is expected in short time</w:t>
      </w:r>
      <w:r w:rsidR="00EA49A7">
        <w:t xml:space="preserve"> as shown in </w:t>
      </w:r>
      <w:r w:rsidR="00EA49A7">
        <w:fldChar w:fldCharType="begin"/>
      </w:r>
      <w:r w:rsidR="00EA49A7">
        <w:instrText xml:space="preserve"> REF _</w:instrText>
      </w:r>
      <w:ins w:id="295" w:author="SE19" w:date="2012-03-24T09:40:00Z">
        <w:r w:rsidR="00612764">
          <w:instrText>Ref318877441</w:instrText>
        </w:r>
      </w:ins>
      <w:del w:id="296" w:author="SE19" w:date="2012-03-24T09:40:00Z">
        <w:r w:rsidR="00EA49A7">
          <w:delInstrText>Ref304549496</w:delInstrText>
        </w:r>
      </w:del>
      <w:r w:rsidR="00EA49A7">
        <w:instrText xml:space="preserve"> \h </w:instrText>
      </w:r>
      <w:r w:rsidR="00EA49A7">
        <w:fldChar w:fldCharType="separate"/>
      </w:r>
      <w:r w:rsidR="00437437" w:rsidRPr="00F4285A">
        <w:t xml:space="preserve">Figure </w:t>
      </w:r>
      <w:r w:rsidR="00437437">
        <w:rPr>
          <w:noProof/>
        </w:rPr>
        <w:t>9</w:t>
      </w:r>
      <w:r w:rsidR="00EA49A7">
        <w:fldChar w:fldCharType="end"/>
      </w:r>
      <w:r w:rsidRPr="00F4285A">
        <w:t>.</w:t>
      </w:r>
    </w:p>
    <w:p w14:paraId="2D5E46AD" w14:textId="77777777" w:rsidR="00C1731F" w:rsidRPr="00F4285A" w:rsidRDefault="00C1731F" w:rsidP="00AA4DFB">
      <w:pPr>
        <w:pStyle w:val="ECCParagraph"/>
      </w:pPr>
      <w:r w:rsidRPr="00F4285A">
        <w:t>The flexibility in applying higher modulation orders to achieve higher throughput in a given channel bandwidth may allow operators to solve capacity problems within the conditions of spectrum scarcity in a particular frequency band .</w:t>
      </w:r>
    </w:p>
    <w:p w14:paraId="14CA130C" w14:textId="77777777" w:rsidR="00C1731F" w:rsidRPr="00F4285A" w:rsidRDefault="003F2588" w:rsidP="00AA4DFB">
      <w:pPr>
        <w:pStyle w:val="ECCParagraph"/>
      </w:pPr>
      <w:r w:rsidRPr="00F4285A">
        <w:t>T</w:t>
      </w:r>
      <w:r w:rsidR="00C1731F" w:rsidRPr="00F4285A">
        <w:t>he actual increase in transport capacity with the modulation format follows a growing trend only with the logarithm of the</w:t>
      </w:r>
      <w:r w:rsidR="00EA49A7">
        <w:t xml:space="preserve"> </w:t>
      </w:r>
      <w:r w:rsidR="00C1731F" w:rsidRPr="00F4285A">
        <w:t>modulation index</w:t>
      </w:r>
      <w:r w:rsidR="000A3C5B" w:rsidRPr="00F4285A">
        <w:t>. T</w:t>
      </w:r>
      <w:r w:rsidR="00C1731F" w:rsidRPr="00F4285A">
        <w:t xml:space="preserve">herefore </w:t>
      </w:r>
      <w:r w:rsidRPr="00F4285A">
        <w:t>the increase</w:t>
      </w:r>
      <w:r w:rsidR="00C1731F" w:rsidRPr="00F4285A">
        <w:t xml:space="preserve"> becomes, in percentage, lower and lower with the </w:t>
      </w:r>
      <w:r w:rsidRPr="00F4285A">
        <w:t>modulation index</w:t>
      </w:r>
      <w:r w:rsidR="00C1731F" w:rsidRPr="00F4285A">
        <w:t xml:space="preserve"> increase</w:t>
      </w:r>
      <w:r w:rsidR="000A3C5B" w:rsidRPr="00F4285A">
        <w:t xml:space="preserve">. </w:t>
      </w:r>
      <w:r w:rsidR="00C1731F" w:rsidRPr="00F4285A">
        <w:t>Taking also into account the need for more redundant error correction codes, a further enhancement beyond 1024-QAM might no longer justify the technology investment for their development.</w:t>
      </w:r>
    </w:p>
    <w:p w14:paraId="542C7206" w14:textId="77777777" w:rsidR="009D22B7" w:rsidRDefault="009D22B7" w:rsidP="009D22B7">
      <w:pPr>
        <w:jc w:val="center"/>
        <w:rPr>
          <w:ins w:id="297" w:author="SE19" w:date="2012-03-24T09:40:00Z"/>
        </w:rPr>
      </w:pPr>
      <w:ins w:id="298" w:author="SE19" w:date="2012-03-24T09:40:00Z">
        <w:r>
          <w:rPr>
            <w:noProof/>
            <w:lang w:val="en-GB" w:eastAsia="en-GB"/>
          </w:rPr>
          <w:drawing>
            <wp:inline distT="0" distB="0" distL="0" distR="0" wp14:anchorId="481F3F13" wp14:editId="71C3A626">
              <wp:extent cx="5567045" cy="3396615"/>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7045" cy="3396615"/>
                      </a:xfrm>
                      <a:prstGeom prst="rect">
                        <a:avLst/>
                      </a:prstGeom>
                      <a:noFill/>
                      <a:ln>
                        <a:noFill/>
                      </a:ln>
                    </pic:spPr>
                  </pic:pic>
                </a:graphicData>
              </a:graphic>
            </wp:inline>
          </w:drawing>
        </w:r>
      </w:ins>
    </w:p>
    <w:p w14:paraId="27496FAE" w14:textId="77777777" w:rsidR="00C1731F" w:rsidRPr="00F4285A" w:rsidRDefault="00C1731F" w:rsidP="00C1731F">
      <w:pPr>
        <w:pStyle w:val="ECCParagraph"/>
        <w:jc w:val="center"/>
        <w:rPr>
          <w:del w:id="299" w:author="SE19" w:date="2012-03-24T09:40:00Z"/>
          <w:rFonts w:cs="Arial"/>
        </w:rPr>
      </w:pPr>
      <w:del w:id="300" w:author="SE19" w:date="2012-03-24T09:40:00Z">
        <w:r w:rsidRPr="00F4285A">
          <w:rPr>
            <w:noProof/>
            <w:lang w:eastAsia="en-GB"/>
          </w:rPr>
          <w:drawing>
            <wp:inline distT="0" distB="0" distL="0" distR="0" wp14:anchorId="0F6139BE" wp14:editId="1FF0E53F">
              <wp:extent cx="6120765" cy="3149055"/>
              <wp:effectExtent l="19050" t="0" r="0" b="0"/>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120765" cy="3149055"/>
                      </a:xfrm>
                      <a:prstGeom prst="rect">
                        <a:avLst/>
                      </a:prstGeom>
                      <a:noFill/>
                      <a:ln w="9525">
                        <a:noFill/>
                        <a:miter lim="800000"/>
                        <a:headEnd/>
                        <a:tailEnd/>
                      </a:ln>
                    </pic:spPr>
                  </pic:pic>
                </a:graphicData>
              </a:graphic>
            </wp:inline>
          </w:drawing>
        </w:r>
      </w:del>
    </w:p>
    <w:p w14:paraId="474E2227" w14:textId="79C9EF5F" w:rsidR="00C1731F" w:rsidRPr="00F4285A" w:rsidRDefault="00C1731F" w:rsidP="00C1731F">
      <w:pPr>
        <w:pStyle w:val="ECCFiguretitle"/>
        <w:numPr>
          <w:ilvl w:val="0"/>
          <w:numId w:val="0"/>
        </w:numPr>
      </w:pPr>
      <w:bookmarkStart w:id="301" w:name="_Ref304549496"/>
      <w:bookmarkStart w:id="302" w:name="_Ref318877441"/>
      <w:r w:rsidRPr="00F4285A">
        <w:t xml:space="preserve">Figure </w:t>
      </w:r>
      <w:r w:rsidR="004201AD" w:rsidRPr="00F4285A">
        <w:fldChar w:fldCharType="begin"/>
      </w:r>
      <w:r w:rsidRPr="00F4285A">
        <w:instrText xml:space="preserve"> SEQ Figure \* ARABIC </w:instrText>
      </w:r>
      <w:r w:rsidR="004201AD" w:rsidRPr="00F4285A">
        <w:fldChar w:fldCharType="separate"/>
      </w:r>
      <w:r w:rsidR="00437437">
        <w:rPr>
          <w:noProof/>
        </w:rPr>
        <w:t>9</w:t>
      </w:r>
      <w:r w:rsidR="004201AD" w:rsidRPr="00F4285A">
        <w:fldChar w:fldCharType="end"/>
      </w:r>
      <w:bookmarkEnd w:id="301"/>
      <w:bookmarkEnd w:id="302"/>
      <w:r w:rsidR="005D42ED">
        <w:t>:</w:t>
      </w:r>
      <w:r w:rsidRPr="00F4285A">
        <w:t xml:space="preserve"> Spectral Efficiency versus Modulation Level </w:t>
      </w:r>
      <w:ins w:id="303" w:author="SE19" w:date="2012-03-24T09:40:00Z">
        <w:r w:rsidR="009D22B7">
          <w:br/>
        </w:r>
      </w:ins>
      <w:r w:rsidRPr="00F4285A">
        <w:t>(example for CS=28 MHz and symbol frequency of around 0.9CS</w:t>
      </w:r>
      <w:r w:rsidRPr="00F4285A">
        <w:rPr>
          <w:rFonts w:ascii="Calibri" w:hAnsi="Calibri"/>
        </w:rPr>
        <w:t>)</w:t>
      </w:r>
    </w:p>
    <w:p w14:paraId="1B811800" w14:textId="77777777" w:rsidR="00E9286C" w:rsidRPr="00F4285A" w:rsidRDefault="00E9286C" w:rsidP="00AA4DFB">
      <w:pPr>
        <w:pStyle w:val="ECCParagraph"/>
        <w:rPr>
          <w:b/>
        </w:rPr>
      </w:pPr>
      <w:r w:rsidRPr="00F4285A">
        <w:rPr>
          <w:b/>
        </w:rPr>
        <w:t>Polarization</w:t>
      </w:r>
    </w:p>
    <w:p w14:paraId="428265B5" w14:textId="77777777" w:rsidR="00E9286C" w:rsidRPr="00F4285A" w:rsidRDefault="00E9286C" w:rsidP="00AA4DFB">
      <w:pPr>
        <w:pStyle w:val="ECCParagraph"/>
      </w:pPr>
      <w:r w:rsidRPr="00F4285A">
        <w:t xml:space="preserve">The additional use of Cross-Polarization Interference Cancellation (XPIC) to double capacity in Co-Channel Dual-Polarization (CCDP) applications is already a well consolidated technique and should also be more and more utilised. </w:t>
      </w:r>
    </w:p>
    <w:p w14:paraId="1F84A2F4" w14:textId="77777777" w:rsidR="00E9286C" w:rsidRPr="00F4285A" w:rsidRDefault="00E9286C" w:rsidP="00AA4DFB">
      <w:pPr>
        <w:pStyle w:val="ECCParagraph"/>
        <w:rPr>
          <w:b/>
        </w:rPr>
      </w:pPr>
      <w:r w:rsidRPr="00F4285A">
        <w:rPr>
          <w:b/>
        </w:rPr>
        <w:t>Channel size and new bands</w:t>
      </w:r>
    </w:p>
    <w:p w14:paraId="3E6C2815" w14:textId="77777777" w:rsidR="00B12A4B" w:rsidRPr="00F4285A" w:rsidRDefault="00B12A4B" w:rsidP="00AA4DFB">
      <w:pPr>
        <w:pStyle w:val="ECCParagraph"/>
      </w:pPr>
      <w:r w:rsidRPr="00F4285A">
        <w:t>A further possibility for increasing link capacity is the use of systems operating on wider CS. The following opportunities are likely to be more and more used:</w:t>
      </w:r>
    </w:p>
    <w:p w14:paraId="564A855E" w14:textId="52F0FB2F" w:rsidR="00B12A4B" w:rsidRPr="00F4285A" w:rsidRDefault="00B12A4B" w:rsidP="00520DBE">
      <w:pPr>
        <w:pStyle w:val="Normalerostyle"/>
        <w:numPr>
          <w:ilvl w:val="0"/>
          <w:numId w:val="9"/>
        </w:numPr>
        <w:suppressAutoHyphens w:val="0"/>
        <w:spacing w:line="240" w:lineRule="auto"/>
        <w:rPr>
          <w:rFonts w:ascii="Arial" w:hAnsi="Arial" w:cs="Arial"/>
          <w:snapToGrid/>
          <w:sz w:val="20"/>
        </w:rPr>
      </w:pPr>
      <w:r w:rsidRPr="00F4285A">
        <w:rPr>
          <w:rFonts w:ascii="Arial" w:hAnsi="Arial" w:cs="Arial"/>
          <w:snapToGrid/>
          <w:sz w:val="20"/>
        </w:rPr>
        <w:t xml:space="preserve">bands below </w:t>
      </w:r>
      <w:ins w:id="304" w:author="SE19" w:date="2012-03-24T09:40:00Z">
        <w:r w:rsidR="008C45D0" w:rsidRPr="00314E3F">
          <w:rPr>
            <w:rFonts w:ascii="Arial" w:hAnsi="Arial" w:cs="Arial"/>
            <w:snapToGrid/>
            <w:sz w:val="20"/>
          </w:rPr>
          <w:t xml:space="preserve">about </w:t>
        </w:r>
        <w:r w:rsidRPr="00314E3F">
          <w:rPr>
            <w:rFonts w:ascii="Arial" w:hAnsi="Arial" w:cs="Arial"/>
            <w:snapToGrid/>
            <w:sz w:val="20"/>
          </w:rPr>
          <w:t>1</w:t>
        </w:r>
        <w:r w:rsidR="008C45D0" w:rsidRPr="00314E3F">
          <w:rPr>
            <w:rFonts w:ascii="Arial" w:hAnsi="Arial" w:cs="Arial"/>
            <w:snapToGrid/>
            <w:sz w:val="20"/>
          </w:rPr>
          <w:t xml:space="preserve">3 </w:t>
        </w:r>
        <w:r w:rsidR="00BE5421" w:rsidRPr="00314E3F">
          <w:rPr>
            <w:rFonts w:ascii="Arial" w:hAnsi="Arial" w:cs="Arial"/>
            <w:snapToGrid/>
            <w:sz w:val="20"/>
          </w:rPr>
          <w:t>GHz</w:t>
        </w:r>
      </w:ins>
      <w:del w:id="305" w:author="SE19" w:date="2012-03-24T09:40:00Z">
        <w:r w:rsidRPr="00F4285A">
          <w:rPr>
            <w:rFonts w:ascii="Arial" w:hAnsi="Arial" w:cs="Arial"/>
            <w:snapToGrid/>
            <w:sz w:val="20"/>
          </w:rPr>
          <w:delText>10</w:delText>
        </w:r>
        <w:r w:rsidR="00BE5421" w:rsidRPr="00F4285A">
          <w:rPr>
            <w:rFonts w:ascii="Arial" w:hAnsi="Arial" w:cs="Arial"/>
            <w:snapToGrid/>
            <w:sz w:val="20"/>
          </w:rPr>
          <w:delText>GHz</w:delText>
        </w:r>
      </w:del>
      <w:r w:rsidR="00BE5421" w:rsidRPr="00F4285A">
        <w:rPr>
          <w:rFonts w:ascii="Arial" w:hAnsi="Arial" w:cs="Arial"/>
          <w:snapToGrid/>
          <w:sz w:val="20"/>
        </w:rPr>
        <w:t>: 2x28, 2x29</w:t>
      </w:r>
      <w:r w:rsidR="00747E51" w:rsidRPr="00F4285A">
        <w:rPr>
          <w:rFonts w:ascii="Arial" w:hAnsi="Arial" w:cs="Arial"/>
          <w:snapToGrid/>
          <w:sz w:val="20"/>
        </w:rPr>
        <w:t>.6</w:t>
      </w:r>
      <w:r w:rsidRPr="00F4285A">
        <w:rPr>
          <w:rFonts w:ascii="Arial" w:hAnsi="Arial" w:cs="Arial"/>
          <w:snapToGrid/>
          <w:sz w:val="20"/>
        </w:rPr>
        <w:t>5 and 2x40 MHz CS; options recently introduced in relevant ECC and ITU-R recommended channel arrangements, which could be used whenever the coordination with existing networks permits.</w:t>
      </w:r>
    </w:p>
    <w:p w14:paraId="03EB5BE4" w14:textId="32E28863" w:rsidR="00B12A4B" w:rsidRPr="00F4285A" w:rsidRDefault="00B12A4B" w:rsidP="00520DBE">
      <w:pPr>
        <w:pStyle w:val="Normalerostyle"/>
        <w:numPr>
          <w:ilvl w:val="0"/>
          <w:numId w:val="9"/>
        </w:numPr>
        <w:suppressAutoHyphens w:val="0"/>
        <w:spacing w:line="240" w:lineRule="auto"/>
        <w:rPr>
          <w:rFonts w:ascii="Arial" w:hAnsi="Arial" w:cs="Arial"/>
          <w:snapToGrid/>
          <w:sz w:val="20"/>
        </w:rPr>
      </w:pPr>
      <w:r w:rsidRPr="00F4285A">
        <w:rPr>
          <w:rFonts w:ascii="Arial" w:hAnsi="Arial" w:cs="Arial"/>
          <w:snapToGrid/>
          <w:sz w:val="20"/>
        </w:rPr>
        <w:t xml:space="preserve">bands in range </w:t>
      </w:r>
      <w:ins w:id="306" w:author="SE19" w:date="2012-03-24T09:40:00Z">
        <w:r w:rsidRPr="00314E3F">
          <w:rPr>
            <w:rFonts w:ascii="Arial" w:hAnsi="Arial" w:cs="Arial"/>
            <w:snapToGrid/>
            <w:sz w:val="20"/>
          </w:rPr>
          <w:t>1</w:t>
        </w:r>
        <w:r w:rsidR="008C45D0" w:rsidRPr="00314E3F">
          <w:rPr>
            <w:rFonts w:ascii="Arial" w:hAnsi="Arial" w:cs="Arial"/>
            <w:snapToGrid/>
            <w:sz w:val="20"/>
          </w:rPr>
          <w:t>5</w:t>
        </w:r>
        <w:r w:rsidRPr="00314E3F">
          <w:rPr>
            <w:rFonts w:ascii="Arial" w:hAnsi="Arial" w:cs="Arial"/>
            <w:snapToGrid/>
            <w:sz w:val="20"/>
          </w:rPr>
          <w:t>-5</w:t>
        </w:r>
        <w:r w:rsidR="008C45D0" w:rsidRPr="00314E3F">
          <w:rPr>
            <w:rFonts w:ascii="Arial" w:hAnsi="Arial" w:cs="Arial"/>
            <w:snapToGrid/>
            <w:sz w:val="20"/>
          </w:rPr>
          <w:t>7</w:t>
        </w:r>
      </w:ins>
      <w:del w:id="307" w:author="SE19" w:date="2012-03-24T09:40:00Z">
        <w:r w:rsidRPr="00F4285A">
          <w:rPr>
            <w:rFonts w:ascii="Arial" w:hAnsi="Arial" w:cs="Arial"/>
            <w:snapToGrid/>
            <w:sz w:val="20"/>
          </w:rPr>
          <w:delText>10-50</w:delText>
        </w:r>
      </w:del>
      <w:r w:rsidRPr="00F4285A">
        <w:rPr>
          <w:rFonts w:ascii="Arial" w:hAnsi="Arial" w:cs="Arial"/>
          <w:snapToGrid/>
          <w:sz w:val="20"/>
        </w:rPr>
        <w:t xml:space="preserve"> GHz: 56 and</w:t>
      </w:r>
      <w:ins w:id="308" w:author="SE19" w:date="2012-03-24T09:40:00Z">
        <w:r w:rsidR="008C45D0" w:rsidRPr="00314E3F">
          <w:rPr>
            <w:rFonts w:ascii="Arial" w:hAnsi="Arial" w:cs="Arial"/>
            <w:snapToGrid/>
            <w:sz w:val="20"/>
          </w:rPr>
          <w:t>, up to 42 GHz,</w:t>
        </w:r>
      </w:ins>
      <w:r w:rsidRPr="00F4285A">
        <w:rPr>
          <w:rFonts w:ascii="Arial" w:hAnsi="Arial" w:cs="Arial"/>
          <w:snapToGrid/>
          <w:sz w:val="20"/>
        </w:rPr>
        <w:t xml:space="preserve"> 112MHz CS</w:t>
      </w:r>
      <w:r w:rsidRPr="00F4285A">
        <w:rPr>
          <w:rStyle w:val="FootnoteReference"/>
          <w:rFonts w:ascii="Arial" w:hAnsi="Arial" w:cs="Arial"/>
          <w:snapToGrid/>
          <w:sz w:val="20"/>
        </w:rPr>
        <w:footnoteReference w:id="4"/>
      </w:r>
      <w:r w:rsidRPr="00F4285A">
        <w:rPr>
          <w:rFonts w:ascii="Arial" w:hAnsi="Arial" w:cs="Arial"/>
          <w:snapToGrid/>
          <w:sz w:val="20"/>
        </w:rPr>
        <w:t>;</w:t>
      </w:r>
    </w:p>
    <w:p w14:paraId="7730ED27" w14:textId="77777777" w:rsidR="00B12A4B" w:rsidRPr="00F4285A" w:rsidRDefault="00B12A4B" w:rsidP="00520DBE">
      <w:pPr>
        <w:pStyle w:val="Normalerostyle"/>
        <w:numPr>
          <w:ilvl w:val="0"/>
          <w:numId w:val="9"/>
        </w:numPr>
        <w:suppressAutoHyphens w:val="0"/>
        <w:spacing w:line="240" w:lineRule="auto"/>
        <w:rPr>
          <w:rFonts w:ascii="Arial" w:hAnsi="Arial" w:cs="Arial"/>
          <w:snapToGrid/>
          <w:sz w:val="20"/>
        </w:rPr>
      </w:pPr>
      <w:r w:rsidRPr="00F4285A">
        <w:rPr>
          <w:rFonts w:ascii="Arial" w:hAnsi="Arial" w:cs="Arial"/>
          <w:snapToGrid/>
          <w:sz w:val="20"/>
        </w:rPr>
        <w:t>bands above 57 GHz: e.g. Nx250 MHz CS in 71-76/81-86 GHz.</w:t>
      </w:r>
    </w:p>
    <w:p w14:paraId="2B06DB45" w14:textId="77777777" w:rsidR="00B12A4B" w:rsidRPr="00F4285A" w:rsidRDefault="00B12A4B" w:rsidP="00B12A4B">
      <w:pPr>
        <w:pStyle w:val="Normalerostyle"/>
        <w:suppressAutoHyphens w:val="0"/>
        <w:spacing w:line="240" w:lineRule="auto"/>
        <w:rPr>
          <w:rFonts w:ascii="Arial" w:hAnsi="Arial" w:cs="Arial"/>
          <w:snapToGrid/>
          <w:sz w:val="20"/>
        </w:rPr>
      </w:pPr>
    </w:p>
    <w:p w14:paraId="4116A156" w14:textId="77777777" w:rsidR="00B12A4B" w:rsidRPr="00F4285A" w:rsidRDefault="00B12A4B" w:rsidP="00AA4DFB">
      <w:pPr>
        <w:pStyle w:val="ECCParagraph"/>
      </w:pPr>
      <w:r w:rsidRPr="00F4285A">
        <w:t xml:space="preserve">Extreme High Frequency Band (E-Band), 71-76/81-86 GHz and, with minor impact, the forthcoming 92-95 GHz </w:t>
      </w:r>
      <w:r w:rsidR="00E9286C" w:rsidRPr="00F4285A">
        <w:t xml:space="preserve">band </w:t>
      </w:r>
      <w:r w:rsidRPr="00F4285A">
        <w:t>result particular promising in term of capacity (multi Gbit/s radio). Equipment in these bands are currently challenging in terms of VCO phase noise, component analogue bandwidth and processing / sampling frequency.</w:t>
      </w:r>
    </w:p>
    <w:p w14:paraId="1C382DB8" w14:textId="77777777" w:rsidR="00B12A4B" w:rsidRPr="00F4285A" w:rsidRDefault="00B12A4B" w:rsidP="00AA4DFB">
      <w:pPr>
        <w:pStyle w:val="ECCParagraph"/>
      </w:pPr>
      <w:r w:rsidRPr="00F4285A">
        <w:t xml:space="preserve">On the market </w:t>
      </w:r>
      <w:r w:rsidR="00E9286C" w:rsidRPr="00F4285A">
        <w:t xml:space="preserve">E-Band equipment with simple modulation formats (maximum 4-QAM) </w:t>
      </w:r>
      <w:r w:rsidRPr="00F4285A">
        <w:t>are already present but industries are working and very confident on the availability of more complex equipment with higher modulation formats which could form very high density networks provided that a suitable co-ordinated frequency regime is adopted.</w:t>
      </w:r>
    </w:p>
    <w:p w14:paraId="323EBEA4" w14:textId="77777777" w:rsidR="00B12A4B" w:rsidRPr="00F4285A" w:rsidRDefault="00B12A4B" w:rsidP="00AA4DFB">
      <w:pPr>
        <w:pStyle w:val="ECCParagraph"/>
      </w:pPr>
      <w:r w:rsidRPr="00F4285A">
        <w:t>The technology development expected for the E-band might also relive the interest for other high frequency bands, such as the 50, the 52 and the 55 GHz, which are presently poorly used even if ECC Recommendation</w:t>
      </w:r>
      <w:r w:rsidR="00511BBF" w:rsidRPr="00F4285A">
        <w:t>s</w:t>
      </w:r>
      <w:r w:rsidRPr="00F4285A">
        <w:t xml:space="preserve"> are already available since many years.</w:t>
      </w:r>
    </w:p>
    <w:p w14:paraId="2C246867" w14:textId="77777777" w:rsidR="00E9286C" w:rsidRPr="00F4285A" w:rsidRDefault="00E9286C" w:rsidP="00AA4DFB">
      <w:pPr>
        <w:pStyle w:val="ECCParagraph"/>
        <w:rPr>
          <w:b/>
        </w:rPr>
      </w:pPr>
      <w:r w:rsidRPr="00F4285A">
        <w:rPr>
          <w:b/>
          <w:szCs w:val="20"/>
        </w:rPr>
        <w:t>Adaptive modulation</w:t>
      </w:r>
    </w:p>
    <w:p w14:paraId="0BC6148F" w14:textId="37971483" w:rsidR="00B12A4B" w:rsidRPr="00F4285A" w:rsidRDefault="00B12A4B" w:rsidP="00AA4DFB">
      <w:pPr>
        <w:pStyle w:val="ECCParagraph"/>
      </w:pPr>
      <w:r w:rsidRPr="00F4285A">
        <w:t>The new services offered</w:t>
      </w:r>
      <w:r w:rsidR="00B33571" w:rsidRPr="00F4285A">
        <w:t xml:space="preserve"> </w:t>
      </w:r>
      <w:r w:rsidR="00E9286C" w:rsidRPr="00F4285A">
        <w:t>to the end-user</w:t>
      </w:r>
      <w:r w:rsidRPr="00F4285A">
        <w:t>, over IP based platforms, are going to evolve with different degrees of quality (pay for quality) from the simplest “best effort” to different increasing degrees of guaranteed traffic availabilities. Therefore, the</w:t>
      </w:r>
      <w:r w:rsidR="00461A47" w:rsidRPr="00F4285A">
        <w:t xml:space="preserve"> AM</w:t>
      </w:r>
      <w:r w:rsidRPr="00F4285A">
        <w:t xml:space="preserve"> algorithm perfectly fits the quality requirement and allows the use of high modulation schemes even in access links. AM is used to dynamically increase radio throughput by scaling modulation schemes (e.g. 4-QAM → 64-QAM → 256-QAM) according to the current propagation condition (</w:t>
      </w:r>
      <w:r w:rsidR="00C53DAB" w:rsidRPr="00F4285A">
        <w:fldChar w:fldCharType="begin"/>
      </w:r>
      <w:r w:rsidR="00C53DAB" w:rsidRPr="00F4285A">
        <w:instrText xml:space="preserve"> REF _</w:instrText>
      </w:r>
      <w:ins w:id="309" w:author="SE19" w:date="2012-03-24T09:40:00Z">
        <w:r w:rsidR="00612764">
          <w:instrText>Ref318877505</w:instrText>
        </w:r>
      </w:ins>
      <w:del w:id="310" w:author="SE19" w:date="2012-03-24T09:40:00Z">
        <w:r w:rsidR="00C53DAB" w:rsidRPr="00F4285A">
          <w:delInstrText>Ref299961160</w:delInstrText>
        </w:r>
      </w:del>
      <w:r w:rsidR="00C53DAB" w:rsidRPr="00F4285A">
        <w:instrText xml:space="preserve"> \h</w:instrText>
      </w:r>
      <w:del w:id="311" w:author="SE19" w:date="2012-03-24T09:40:00Z">
        <w:r w:rsidR="00C53DAB" w:rsidRPr="00F4285A">
          <w:delInstrText xml:space="preserve">  \* MERGEFORMAT</w:delInstrText>
        </w:r>
      </w:del>
      <w:r w:rsidR="00C53DAB" w:rsidRPr="00F4285A">
        <w:instrText xml:space="preserve"> </w:instrText>
      </w:r>
      <w:r w:rsidR="00C53DAB" w:rsidRPr="00F4285A">
        <w:fldChar w:fldCharType="separate"/>
      </w:r>
      <w:r w:rsidR="00437437" w:rsidRPr="00F4285A">
        <w:t xml:space="preserve">Figure </w:t>
      </w:r>
      <w:r w:rsidR="00437437">
        <w:t>10</w:t>
      </w:r>
      <w:r w:rsidR="00C53DAB" w:rsidRPr="00F4285A">
        <w:fldChar w:fldCharType="end"/>
      </w:r>
      <w:r w:rsidRPr="00F4285A">
        <w:t>).</w:t>
      </w:r>
    </w:p>
    <w:p w14:paraId="490F5CF5" w14:textId="77777777" w:rsidR="00B12A4B" w:rsidRPr="00F4285A" w:rsidRDefault="00B12A4B" w:rsidP="00AA4DFB">
      <w:pPr>
        <w:pStyle w:val="ECCParagraph"/>
      </w:pPr>
      <w:r w:rsidRPr="00F4285A">
        <w:t>The modulation scheme can be changed errorless and traffic is added during modulation scaling up or dropped during modulation scaling down according to the assigned priority profile.</w:t>
      </w:r>
    </w:p>
    <w:p w14:paraId="6D6E06E2" w14:textId="77777777" w:rsidR="00B12A4B" w:rsidRPr="00F4285A" w:rsidRDefault="00B12A4B" w:rsidP="00AA4DFB">
      <w:pPr>
        <w:pStyle w:val="ECCParagraph"/>
      </w:pPr>
      <w:r w:rsidRPr="00F4285A">
        <w:t>Conversely, for high capacity links in core networks, AM can be used to further increase link availability, for the high priority fraction of the payload, by means of scaling down to lower modulation formats (e.g. 256-QAM → 64-QAM → 4-QAM) during fading condition.</w:t>
      </w:r>
    </w:p>
    <w:p w14:paraId="310AEAD0" w14:textId="77777777" w:rsidR="00B12A4B" w:rsidRPr="00F4285A" w:rsidRDefault="00B12A4B" w:rsidP="00AA4DFB">
      <w:pPr>
        <w:pStyle w:val="ECCParagraph"/>
      </w:pPr>
      <w:r w:rsidRPr="00F4285A">
        <w:t xml:space="preserve">It should be noted that in bands above 60 GHz, where very large bandwidth are possible, in the order of 1 GHz or more, the technology might not allow the use </w:t>
      </w:r>
      <w:r w:rsidR="00511BBF" w:rsidRPr="00F4285A">
        <w:t>of very high modulation formats. P</w:t>
      </w:r>
      <w:r w:rsidRPr="00F4285A">
        <w:t>resent equipment offer no more than 2 or 4 states modulation formats and 16/32 QAM will already be a challenge for the future. For this reason a different adaptive methodology, referred in ETSI EN 302 217-3 as “band-adaptive systems”</w:t>
      </w:r>
      <w:r w:rsidR="00511BBF" w:rsidRPr="00F4285A">
        <w:t>, might also be employed. D</w:t>
      </w:r>
      <w:r w:rsidRPr="00F4285A">
        <w:t>uring adverse propagation, the system extends the receiver BER threshold, for a portion of the payload, reducing the bandwidth rather than dropping the modulation level. In this way longer links may also be covered with satisfactory capacity/quality trade off.</w:t>
      </w:r>
    </w:p>
    <w:p w14:paraId="601398B9" w14:textId="77777777" w:rsidR="009D22B7" w:rsidRDefault="009D22B7" w:rsidP="009D22B7">
      <w:pPr>
        <w:jc w:val="center"/>
        <w:rPr>
          <w:ins w:id="312" w:author="SE19" w:date="2012-03-24T09:40:00Z"/>
        </w:rPr>
      </w:pPr>
      <w:ins w:id="313" w:author="SE19" w:date="2012-03-24T09:40:00Z">
        <w:r>
          <w:object w:dxaOrig="6599" w:dyaOrig="4412" w14:anchorId="39FAA834">
            <v:shape id="_x0000_i1028" type="#_x0000_t75" style="width:349pt;height:234pt" o:ole="">
              <v:imagedata r:id="rId25" o:title=""/>
            </v:shape>
            <o:OLEObject Type="Embed" ProgID="PowerPoint.Slide.12" ShapeID="_x0000_i1028" DrawAspect="Content" ObjectID="_1394087694" r:id="rId26"/>
          </w:object>
        </w:r>
      </w:ins>
    </w:p>
    <w:p w14:paraId="0ADEF7D2" w14:textId="77777777" w:rsidR="00B12A4B" w:rsidRPr="00F4285A" w:rsidRDefault="006A68A3" w:rsidP="00182278">
      <w:pPr>
        <w:jc w:val="center"/>
        <w:rPr>
          <w:del w:id="314" w:author="SE19" w:date="2012-03-24T09:40:00Z"/>
          <w:lang w:val="en-GB"/>
        </w:rPr>
      </w:pPr>
      <w:del w:id="315" w:author="SE19" w:date="2012-03-24T09:40:00Z">
        <w:r w:rsidRPr="00F4285A">
          <w:rPr>
            <w:noProof/>
            <w:lang w:val="en-GB" w:eastAsia="en-GB"/>
          </w:rPr>
          <w:drawing>
            <wp:inline distT="0" distB="0" distL="0" distR="0" wp14:anchorId="779776B4" wp14:editId="08B1C8E9">
              <wp:extent cx="4427700" cy="25200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4427700" cy="2520000"/>
                      </a:xfrm>
                      <a:prstGeom prst="rect">
                        <a:avLst/>
                      </a:prstGeom>
                      <a:noFill/>
                      <a:ln w="9525">
                        <a:noFill/>
                        <a:miter lim="800000"/>
                        <a:headEnd/>
                        <a:tailEnd/>
                      </a:ln>
                    </pic:spPr>
                  </pic:pic>
                </a:graphicData>
              </a:graphic>
            </wp:inline>
          </w:drawing>
        </w:r>
      </w:del>
    </w:p>
    <w:p w14:paraId="26D5E6FE" w14:textId="77777777" w:rsidR="00B12A4B" w:rsidRPr="00F4285A" w:rsidRDefault="00580817" w:rsidP="00580817">
      <w:pPr>
        <w:pStyle w:val="ECCFiguretitle"/>
        <w:numPr>
          <w:ilvl w:val="0"/>
          <w:numId w:val="0"/>
        </w:numPr>
      </w:pPr>
      <w:bookmarkStart w:id="316" w:name="_Ref299961160"/>
      <w:bookmarkStart w:id="317" w:name="_Ref318877505"/>
      <w:r w:rsidRPr="00F4285A">
        <w:t xml:space="preserve">Figure </w:t>
      </w:r>
      <w:r w:rsidR="004201AD" w:rsidRPr="00F4285A">
        <w:fldChar w:fldCharType="begin"/>
      </w:r>
      <w:r w:rsidRPr="00F4285A">
        <w:instrText xml:space="preserve"> SEQ Figure \* ARABIC </w:instrText>
      </w:r>
      <w:r w:rsidR="004201AD" w:rsidRPr="00F4285A">
        <w:fldChar w:fldCharType="separate"/>
      </w:r>
      <w:r w:rsidR="00437437">
        <w:rPr>
          <w:noProof/>
        </w:rPr>
        <w:t>10</w:t>
      </w:r>
      <w:r w:rsidR="004201AD" w:rsidRPr="00F4285A">
        <w:fldChar w:fldCharType="end"/>
      </w:r>
      <w:bookmarkEnd w:id="316"/>
      <w:bookmarkEnd w:id="317"/>
      <w:r w:rsidR="005D42ED">
        <w:t>:</w:t>
      </w:r>
      <w:r w:rsidRPr="00F4285A">
        <w:t xml:space="preserve"> </w:t>
      </w:r>
      <w:r w:rsidR="006A68A3" w:rsidRPr="00F4285A">
        <w:t>Adaptive Modulation example (availability/outage figures are indicative)</w:t>
      </w:r>
    </w:p>
    <w:p w14:paraId="770B5E7C" w14:textId="77777777" w:rsidR="00E9286C" w:rsidRPr="00F4285A" w:rsidRDefault="00E9286C" w:rsidP="00AA4DFB">
      <w:pPr>
        <w:pStyle w:val="ECCParagraph"/>
        <w:rPr>
          <w:b/>
        </w:rPr>
      </w:pPr>
      <w:r w:rsidRPr="00F4285A">
        <w:rPr>
          <w:b/>
          <w:szCs w:val="20"/>
        </w:rPr>
        <w:t>Link design</w:t>
      </w:r>
      <w:r w:rsidRPr="00F4285A">
        <w:rPr>
          <w:b/>
        </w:rPr>
        <w:t xml:space="preserve"> methodology</w:t>
      </w:r>
    </w:p>
    <w:p w14:paraId="0A34AE71" w14:textId="6AD6D622" w:rsidR="00DD2AA7" w:rsidRPr="00F4285A" w:rsidRDefault="00DD2AA7" w:rsidP="00AA4DFB">
      <w:pPr>
        <w:pStyle w:val="ECCParagraph"/>
      </w:pPr>
      <w:r w:rsidRPr="00F4285A">
        <w:t>The potential higher susceptibility to interference is successfully overcome by applying careful planning of link budgets and, when the coordination procedure foresee the use of Automatic Transmi</w:t>
      </w:r>
      <w:r w:rsidR="001B4C1D" w:rsidRPr="00F4285A">
        <w:t>t</w:t>
      </w:r>
      <w:r w:rsidRPr="00F4285A">
        <w:t xml:space="preserve"> Power Control (ATPC) to limit transmitted power in congested networks, considering the joint interaction of ATPC and </w:t>
      </w:r>
      <w:r w:rsidR="00614718" w:rsidRPr="00F4285A">
        <w:rPr>
          <w:rFonts w:cs="Arial"/>
        </w:rPr>
        <w:t>Adaptive Modulation (</w:t>
      </w:r>
      <w:r w:rsidRPr="00F4285A">
        <w:t>AM).The joint use of AM and ATPC requires careful consideration in order to balance the advantages separately offered by those technologies</w:t>
      </w:r>
      <w:ins w:id="318" w:author="SE19" w:date="2012-03-24T09:40:00Z">
        <w:r w:rsidR="00314E3F">
          <w:t>.</w:t>
        </w:r>
      </w:ins>
      <w:del w:id="319" w:author="SE19" w:date="2012-03-24T09:40:00Z">
        <w:r w:rsidRPr="00F4285A">
          <w:delText xml:space="preserve"> (</w:delText>
        </w:r>
        <w:r w:rsidR="004201AD" w:rsidRPr="00F4285A">
          <w:fldChar w:fldCharType="begin"/>
        </w:r>
        <w:r w:rsidR="00614718" w:rsidRPr="00F4285A">
          <w:delInstrText xml:space="preserve"> REF _Ref303688564 \h </w:delInstrText>
        </w:r>
        <w:r w:rsidR="004201AD" w:rsidRPr="00F4285A">
          <w:fldChar w:fldCharType="separate"/>
        </w:r>
        <w:r w:rsidR="00437437" w:rsidRPr="00F4285A">
          <w:delText xml:space="preserve">Figure </w:delText>
        </w:r>
        <w:r w:rsidR="00437437">
          <w:rPr>
            <w:noProof/>
          </w:rPr>
          <w:delText>11</w:delText>
        </w:r>
        <w:r w:rsidR="004201AD" w:rsidRPr="00F4285A">
          <w:fldChar w:fldCharType="end"/>
        </w:r>
        <w:r w:rsidRPr="00F4285A">
          <w:delText xml:space="preserve"> and </w:delText>
        </w:r>
        <w:r w:rsidR="004201AD" w:rsidRPr="00F4285A">
          <w:fldChar w:fldCharType="begin"/>
        </w:r>
        <w:r w:rsidR="00614718" w:rsidRPr="00F4285A">
          <w:delInstrText xml:space="preserve"> REF _Ref303688576 \h </w:delInstrText>
        </w:r>
        <w:r w:rsidR="004201AD" w:rsidRPr="00F4285A">
          <w:fldChar w:fldCharType="separate"/>
        </w:r>
        <w:r w:rsidR="00437437" w:rsidRPr="00F4285A">
          <w:delText xml:space="preserve">Figure </w:delText>
        </w:r>
        <w:r w:rsidR="00437437">
          <w:rPr>
            <w:noProof/>
          </w:rPr>
          <w:delText>12</w:delText>
        </w:r>
        <w:r w:rsidR="004201AD" w:rsidRPr="00F4285A">
          <w:fldChar w:fldCharType="end"/>
        </w:r>
        <w:r w:rsidRPr="00F4285A">
          <w:delText>).</w:delText>
        </w:r>
      </w:del>
    </w:p>
    <w:p w14:paraId="470B0D1D" w14:textId="77777777" w:rsidR="009D22B7" w:rsidRDefault="009D22B7" w:rsidP="009D22B7">
      <w:pPr>
        <w:jc w:val="center"/>
        <w:rPr>
          <w:ins w:id="320" w:author="SE19" w:date="2012-03-24T09:40:00Z"/>
          <w:noProof/>
          <w:lang w:eastAsia="en-GB"/>
        </w:rPr>
      </w:pPr>
      <w:ins w:id="321" w:author="SE19" w:date="2012-03-24T09:40:00Z">
        <w:r w:rsidRPr="007109A0">
          <w:rPr>
            <w:noProof/>
            <w:lang w:eastAsia="en-GB"/>
          </w:rPr>
          <w:object w:dxaOrig="7165" w:dyaOrig="5368" w14:anchorId="4EE1C9E4">
            <v:shape id="_x0000_i1029" type="#_x0000_t75" style="width:357pt;height:267pt" o:ole="">
              <v:imagedata r:id="rId28" o:title=""/>
            </v:shape>
            <o:OLEObject Type="Embed" ProgID="PowerPoint.Slide.12" ShapeID="_x0000_i1029" DrawAspect="Content" ObjectID="_1394087695" r:id="rId29"/>
          </w:object>
        </w:r>
      </w:ins>
    </w:p>
    <w:p w14:paraId="2214CE0A" w14:textId="77777777" w:rsidR="00DD2AA7" w:rsidRPr="00F4285A" w:rsidRDefault="002F7643" w:rsidP="00DD2AA7">
      <w:pPr>
        <w:pStyle w:val="ECCFiguretitle"/>
        <w:numPr>
          <w:ilvl w:val="0"/>
          <w:numId w:val="0"/>
        </w:numPr>
        <w:rPr>
          <w:del w:id="322" w:author="SE19" w:date="2012-03-24T09:40:00Z"/>
          <w:noProof/>
          <w:lang w:eastAsia="en-GB"/>
        </w:rPr>
      </w:pPr>
      <w:del w:id="323" w:author="SE19" w:date="2012-03-24T09:40:00Z">
        <w:r>
          <w:rPr>
            <w:rFonts w:ascii="Times New Roman" w:hAnsi="Times New Roman"/>
            <w:noProof/>
            <w:szCs w:val="20"/>
            <w:lang w:eastAsia="en-GB"/>
          </w:rPr>
          <w:object w:dxaOrig="7230" w:dyaOrig="5415">
            <v:shape id="_x0000_i1025" type="#_x0000_t75" style="width:361pt;height:270pt" o:ole="">
              <v:imagedata r:id="rId30" o:title=""/>
            </v:shape>
            <o:OLEObject Type="Embed" ProgID="PowerPoint.Slide.12" ShapeID="_x0000_i1025" DrawAspect="Content" ObjectID="_1394087696" r:id="rId31"/>
          </w:object>
        </w:r>
      </w:del>
    </w:p>
    <w:p w14:paraId="133116D3" w14:textId="77777777" w:rsidR="00DD2AA7" w:rsidRPr="00F4285A" w:rsidRDefault="00DD2AA7" w:rsidP="00DD2AA7">
      <w:pPr>
        <w:pStyle w:val="ECCFiguretitle"/>
        <w:numPr>
          <w:ilvl w:val="0"/>
          <w:numId w:val="0"/>
        </w:numPr>
      </w:pPr>
      <w:bookmarkStart w:id="324" w:name="_Ref303688564"/>
      <w:bookmarkStart w:id="325" w:name="_Ref318877773"/>
      <w:r w:rsidRPr="00F4285A">
        <w:t xml:space="preserve">Figure </w:t>
      </w:r>
      <w:r w:rsidR="004201AD" w:rsidRPr="00F4285A">
        <w:fldChar w:fldCharType="begin"/>
      </w:r>
      <w:r w:rsidRPr="00F4285A">
        <w:instrText xml:space="preserve"> SEQ Figure \* ARABIC </w:instrText>
      </w:r>
      <w:r w:rsidR="004201AD" w:rsidRPr="00F4285A">
        <w:fldChar w:fldCharType="separate"/>
      </w:r>
      <w:r w:rsidR="00437437">
        <w:rPr>
          <w:noProof/>
        </w:rPr>
        <w:t>11</w:t>
      </w:r>
      <w:r w:rsidR="004201AD" w:rsidRPr="00F4285A">
        <w:fldChar w:fldCharType="end"/>
      </w:r>
      <w:bookmarkEnd w:id="324"/>
      <w:bookmarkEnd w:id="325"/>
      <w:r w:rsidR="005D42ED">
        <w:t>:</w:t>
      </w:r>
      <w:r w:rsidRPr="00F4285A">
        <w:t xml:space="preserve"> Fade Margin impact to Adaptive Modulation</w:t>
      </w:r>
    </w:p>
    <w:p w14:paraId="0E02F0D9" w14:textId="77777777" w:rsidR="009D22B7" w:rsidRPr="00F4285A" w:rsidRDefault="009D22B7" w:rsidP="00AA4DFB">
      <w:pPr>
        <w:pStyle w:val="ECCParagraph"/>
        <w:rPr>
          <w:ins w:id="326" w:author="SE19" w:date="2012-03-24T09:40:00Z"/>
        </w:rPr>
      </w:pPr>
    </w:p>
    <w:p w14:paraId="5D45512D" w14:textId="6C996D44" w:rsidR="009D7E10" w:rsidRPr="00F4285A" w:rsidRDefault="00612764" w:rsidP="00AA4DFB">
      <w:pPr>
        <w:pStyle w:val="ECCParagraph"/>
      </w:pPr>
      <w:ins w:id="327" w:author="SE19" w:date="2012-03-24T09:40:00Z">
        <w:r>
          <w:fldChar w:fldCharType="begin"/>
        </w:r>
        <w:r>
          <w:instrText xml:space="preserve"> REF _Ref318877773 \h </w:instrText>
        </w:r>
        <w:r>
          <w:fldChar w:fldCharType="separate"/>
        </w:r>
        <w:r w:rsidRPr="00F4285A">
          <w:t xml:space="preserve">Figure </w:t>
        </w:r>
        <w:r>
          <w:rPr>
            <w:noProof/>
          </w:rPr>
          <w:t>11</w:t>
        </w:r>
        <w:r>
          <w:fldChar w:fldCharType="end"/>
        </w:r>
      </w:ins>
      <w:del w:id="328" w:author="SE19" w:date="2012-03-24T09:40:00Z">
        <w:r w:rsidR="004201AD" w:rsidRPr="00F4285A">
          <w:fldChar w:fldCharType="begin"/>
        </w:r>
        <w:r w:rsidR="00FC6AAA" w:rsidRPr="00F4285A">
          <w:rPr>
            <w:rFonts w:cs="Arial"/>
          </w:rPr>
          <w:delInstrText xml:space="preserve"> REF _Ref303688564 \h </w:delInstrText>
        </w:r>
        <w:r w:rsidR="004201AD" w:rsidRPr="00F4285A">
          <w:fldChar w:fldCharType="separate"/>
        </w:r>
        <w:r w:rsidR="00437437" w:rsidRPr="00F4285A">
          <w:delText xml:space="preserve">Figure </w:delText>
        </w:r>
        <w:r w:rsidR="00437437">
          <w:rPr>
            <w:noProof/>
          </w:rPr>
          <w:delText>11</w:delText>
        </w:r>
        <w:r w:rsidR="004201AD" w:rsidRPr="00F4285A">
          <w:fldChar w:fldCharType="end"/>
        </w:r>
      </w:del>
      <w:r w:rsidR="00761DE6" w:rsidRPr="00F4285A">
        <w:t xml:space="preserve"> </w:t>
      </w:r>
      <w:r w:rsidR="009D7E10" w:rsidRPr="00F4285A">
        <w:t>shows the problematic related to the use of adaptive modulation, independently from the ATPC use; as indicative reference, only four examples of modulation formats are shown but any format could apply</w:t>
      </w:r>
      <w:r w:rsidR="008212FE" w:rsidRPr="00F4285A">
        <w:t xml:space="preserve"> </w:t>
      </w:r>
      <w:r w:rsidR="009D7E10" w:rsidRPr="00F4285A">
        <w:t xml:space="preserve">depending on the implementation. </w:t>
      </w:r>
      <w:ins w:id="329" w:author="SE19" w:date="2012-03-24T09:40:00Z">
        <w:r>
          <w:fldChar w:fldCharType="begin"/>
        </w:r>
        <w:r>
          <w:instrText xml:space="preserve"> REF _Ref318877773 \h </w:instrText>
        </w:r>
        <w:r>
          <w:fldChar w:fldCharType="separate"/>
        </w:r>
        <w:r w:rsidRPr="00F4285A">
          <w:t xml:space="preserve">Figure </w:t>
        </w:r>
        <w:r>
          <w:rPr>
            <w:noProof/>
          </w:rPr>
          <w:t>11</w:t>
        </w:r>
        <w:r>
          <w:fldChar w:fldCharType="end"/>
        </w:r>
      </w:ins>
      <w:del w:id="330" w:author="SE19" w:date="2012-03-24T09:40:00Z">
        <w:r w:rsidR="004201AD" w:rsidRPr="00F4285A">
          <w:fldChar w:fldCharType="begin"/>
        </w:r>
        <w:r w:rsidR="00FC6AAA" w:rsidRPr="00F4285A">
          <w:rPr>
            <w:rFonts w:cs="Arial"/>
          </w:rPr>
          <w:delInstrText xml:space="preserve"> REF _Ref303688564 \h </w:delInstrText>
        </w:r>
        <w:r w:rsidR="004201AD" w:rsidRPr="00F4285A">
          <w:fldChar w:fldCharType="separate"/>
        </w:r>
        <w:r w:rsidR="00437437" w:rsidRPr="00F4285A">
          <w:delText xml:space="preserve">Figure </w:delText>
        </w:r>
        <w:r w:rsidR="00437437">
          <w:rPr>
            <w:noProof/>
          </w:rPr>
          <w:delText>11</w:delText>
        </w:r>
        <w:r w:rsidR="004201AD" w:rsidRPr="00F4285A">
          <w:fldChar w:fldCharType="end"/>
        </w:r>
      </w:del>
      <w:r w:rsidR="00EA49A7">
        <w:t xml:space="preserve"> </w:t>
      </w:r>
      <w:r w:rsidR="009D7E10" w:rsidRPr="00F4285A">
        <w:t xml:space="preserve">shows that, as a function of the reference modulation format and the AM maximum available modulation format, a minimum nominal “clear sky” RSL (corresponding to a minimum fade margin) should be provided for fully exploiting the AM potentiality. For defining this minimum RSL a number of safeguards for implementation tolerance for Received Signal Level (RSL) detection and TX power setting tolerances should be taken into account. Consequently, very short hops might need special attention (see section </w:t>
      </w:r>
      <w:r w:rsidR="009D7E10" w:rsidRPr="00F4285A">
        <w:rPr>
          <w:szCs w:val="20"/>
        </w:rPr>
        <w:t xml:space="preserve">5.1.3 </w:t>
      </w:r>
      <w:r w:rsidR="00FC6AAA" w:rsidRPr="00F4285A">
        <w:rPr>
          <w:szCs w:val="20"/>
        </w:rPr>
        <w:t xml:space="preserve">where </w:t>
      </w:r>
      <w:r w:rsidR="009D7E10" w:rsidRPr="00F4285A">
        <w:rPr>
          <w:szCs w:val="20"/>
        </w:rPr>
        <w:t>short hops</w:t>
      </w:r>
      <w:r w:rsidR="00FC6AAA" w:rsidRPr="00F4285A">
        <w:rPr>
          <w:szCs w:val="20"/>
        </w:rPr>
        <w:t xml:space="preserve"> need is further detailed</w:t>
      </w:r>
      <w:r w:rsidR="009D7E10" w:rsidRPr="00F4285A">
        <w:t>).</w:t>
      </w:r>
    </w:p>
    <w:p w14:paraId="474811D9" w14:textId="5501B347" w:rsidR="00DD2AA7" w:rsidRPr="00F4285A" w:rsidRDefault="00DD2AA7" w:rsidP="00AA4DFB">
      <w:pPr>
        <w:pStyle w:val="ECCParagraph"/>
      </w:pPr>
      <w:r w:rsidRPr="00F4285A">
        <w:t xml:space="preserve">When ATPC is added in the coordination process of AM links, </w:t>
      </w:r>
      <w:ins w:id="331" w:author="SE19" w:date="2012-03-24T09:40:00Z">
        <w:r w:rsidR="00612764">
          <w:fldChar w:fldCharType="begin"/>
        </w:r>
        <w:r w:rsidR="00612764">
          <w:instrText xml:space="preserve"> REF _Ref318877833 \h </w:instrText>
        </w:r>
        <w:r w:rsidR="00612764">
          <w:fldChar w:fldCharType="separate"/>
        </w:r>
        <w:r w:rsidR="00612764" w:rsidRPr="00F4285A">
          <w:t xml:space="preserve">Figure </w:t>
        </w:r>
        <w:r w:rsidR="00612764">
          <w:rPr>
            <w:noProof/>
          </w:rPr>
          <w:t>12</w:t>
        </w:r>
        <w:r w:rsidR="00612764">
          <w:fldChar w:fldCharType="end"/>
        </w:r>
      </w:ins>
      <w:del w:id="332" w:author="SE19" w:date="2012-03-24T09:40:00Z">
        <w:r w:rsidR="004201AD" w:rsidRPr="00F4285A">
          <w:fldChar w:fldCharType="begin"/>
        </w:r>
        <w:r w:rsidR="00FC6AAA" w:rsidRPr="00F4285A">
          <w:delInstrText xml:space="preserve"> REF _Ref303688576 \h </w:delInstrText>
        </w:r>
        <w:r w:rsidR="00090576" w:rsidRPr="00F4285A">
          <w:delInstrText xml:space="preserve"> \* MERGEFORMAT </w:delInstrText>
        </w:r>
        <w:r w:rsidR="004201AD" w:rsidRPr="00F4285A">
          <w:fldChar w:fldCharType="separate"/>
        </w:r>
        <w:r w:rsidR="00437437" w:rsidRPr="00F4285A">
          <w:delText xml:space="preserve">Figure </w:delText>
        </w:r>
        <w:r w:rsidR="00437437">
          <w:rPr>
            <w:noProof/>
          </w:rPr>
          <w:delText>12</w:delText>
        </w:r>
        <w:r w:rsidR="004201AD" w:rsidRPr="00F4285A">
          <w:fldChar w:fldCharType="end"/>
        </w:r>
      </w:del>
      <w:r w:rsidRPr="00F4285A">
        <w:t xml:space="preserve"> shows that the available ATPC range is link-by-link variable and, in addition, the available ATPC range is limited by the above described safeguards for guaranteeing error free operation, to which an additional ATPC activation safeguard should be added; this may limit the range of ATPC available for planning purpose.</w:t>
      </w:r>
      <w:r w:rsidR="008212FE" w:rsidRPr="00F4285A">
        <w:t xml:space="preserve"> </w:t>
      </w:r>
      <w:r w:rsidRPr="00F4285A">
        <w:t>The minimum RSL defined for planning the network with ATPC enabled (nominal clear sky RSL with ATPC enabled) should be higher than the minimum required by all those systems safeguards for avoiding malfunctions or preventing full use of the AM operation.</w:t>
      </w:r>
    </w:p>
    <w:p w14:paraId="32E19E41" w14:textId="3D478216" w:rsidR="00DD2AA7" w:rsidRPr="00F4285A" w:rsidRDefault="00DD2AA7" w:rsidP="00AA4DFB">
      <w:pPr>
        <w:pStyle w:val="ECCParagraph"/>
      </w:pPr>
      <w:r w:rsidRPr="00F4285A">
        <w:t xml:space="preserve">It should also be noted that, in AM systems, a portion of available ATPC range is always enabled; this, here called “step ATPC”, is used for managing the required output power drop for linearity purpose between the “reference modulation” (i.e. 16 QAM in the example) and the highest modulation (i.e. 256 QAM in the example). The “total ATPC” available for planning purpose is then achieved by adding the conventional presettable “linear ATPC” range (see </w:t>
      </w:r>
      <w:r w:rsidR="004201AD" w:rsidRPr="00F4285A">
        <w:fldChar w:fldCharType="begin"/>
      </w:r>
      <w:r w:rsidR="00FC6AAA" w:rsidRPr="00F4285A">
        <w:instrText xml:space="preserve"> REF _</w:instrText>
      </w:r>
      <w:ins w:id="333" w:author="SE19" w:date="2012-03-24T09:40:00Z">
        <w:r w:rsidR="00612764" w:rsidRPr="00612764">
          <w:instrText>Ref318877833</w:instrText>
        </w:r>
      </w:ins>
      <w:del w:id="334" w:author="SE19" w:date="2012-03-24T09:40:00Z">
        <w:r w:rsidR="00FC6AAA" w:rsidRPr="00F4285A">
          <w:delInstrText>Ref303688576</w:delInstrText>
        </w:r>
      </w:del>
      <w:r w:rsidR="00FC6AAA" w:rsidRPr="00F4285A">
        <w:instrText xml:space="preserve"> \h </w:instrText>
      </w:r>
      <w:r w:rsidR="00090576" w:rsidRPr="00F4285A">
        <w:instrText xml:space="preserve"> \* MERGEFORMAT </w:instrText>
      </w:r>
      <w:r w:rsidR="004201AD" w:rsidRPr="00F4285A">
        <w:fldChar w:fldCharType="separate"/>
      </w:r>
      <w:r w:rsidR="00437437" w:rsidRPr="00F4285A">
        <w:t xml:space="preserve">Figure </w:t>
      </w:r>
      <w:r w:rsidR="00437437">
        <w:rPr>
          <w:noProof/>
        </w:rPr>
        <w:t>12</w:t>
      </w:r>
      <w:r w:rsidR="004201AD" w:rsidRPr="00F4285A">
        <w:fldChar w:fldCharType="end"/>
      </w:r>
      <w:r w:rsidRPr="00F4285A">
        <w:t>) according the formula:</w:t>
      </w:r>
    </w:p>
    <w:p w14:paraId="1480F716" w14:textId="77777777" w:rsidR="00DD2AA7" w:rsidRPr="00F4285A" w:rsidRDefault="00DD2AA7" w:rsidP="00F4285A">
      <w:pPr>
        <w:pStyle w:val="ECCParagraph"/>
        <w:jc w:val="center"/>
      </w:pPr>
      <w:r w:rsidRPr="00F4285A">
        <w:t>A</w:t>
      </w:r>
      <w:r w:rsidRPr="00F4285A">
        <w:rPr>
          <w:vertAlign w:val="subscript"/>
        </w:rPr>
        <w:t>ATPC total</w:t>
      </w:r>
      <w:r w:rsidRPr="00F4285A">
        <w:t xml:space="preserve"> = A</w:t>
      </w:r>
      <w:r w:rsidRPr="00F4285A">
        <w:rPr>
          <w:vertAlign w:val="subscript"/>
        </w:rPr>
        <w:t>ATPC step</w:t>
      </w:r>
      <w:r w:rsidRPr="00F4285A">
        <w:t>.+ A</w:t>
      </w:r>
      <w:r w:rsidRPr="00F4285A">
        <w:rPr>
          <w:vertAlign w:val="subscript"/>
        </w:rPr>
        <w:t>ATPC linear</w:t>
      </w:r>
    </w:p>
    <w:p w14:paraId="3293C7CE" w14:textId="77777777" w:rsidR="00DD2AA7" w:rsidRPr="00F4285A" w:rsidRDefault="00DD2AA7" w:rsidP="00AA4DFB">
      <w:pPr>
        <w:pStyle w:val="ECCParagraph"/>
      </w:pPr>
      <w:r w:rsidRPr="00F4285A">
        <w:t>These effects have to be taken into account for a case-by-case trade-off between the link parameters. In hops where the required Fade Margin (FM) is low, it might be possible that there is no margin either for permitting the excursion of the whole set of modulation formats and/or for permitting any ATPC range.</w:t>
      </w:r>
    </w:p>
    <w:p w14:paraId="396B39CA" w14:textId="77777777" w:rsidR="009D22B7" w:rsidRPr="00F4285A" w:rsidRDefault="009D22B7" w:rsidP="009D22B7">
      <w:pPr>
        <w:pStyle w:val="ECCParagraph"/>
        <w:jc w:val="center"/>
        <w:rPr>
          <w:ins w:id="335" w:author="SE19" w:date="2012-03-24T09:40:00Z"/>
        </w:rPr>
      </w:pPr>
      <w:ins w:id="336" w:author="SE19" w:date="2012-03-24T09:40:00Z">
        <w:r w:rsidRPr="007109A0">
          <w:rPr>
            <w:rFonts w:ascii="Times New Roman" w:hAnsi="Times New Roman"/>
            <w:szCs w:val="20"/>
          </w:rPr>
          <w:object w:dxaOrig="6885" w:dyaOrig="5159" w14:anchorId="7B5650EB">
            <v:shape id="_x0000_i1030" type="#_x0000_t75" style="width:345pt;height:258pt" o:ole="">
              <v:imagedata r:id="rId32" o:title=""/>
            </v:shape>
            <o:OLEObject Type="Embed" ProgID="PowerPoint.Slide.12" ShapeID="_x0000_i1030" DrawAspect="Content" ObjectID="_1394087697" r:id="rId33"/>
          </w:object>
        </w:r>
      </w:ins>
    </w:p>
    <w:p w14:paraId="6A65083E" w14:textId="77777777" w:rsidR="00DD2AA7" w:rsidRPr="00F4285A" w:rsidRDefault="002F7643" w:rsidP="00DD2AA7">
      <w:pPr>
        <w:pStyle w:val="ECCParagraph"/>
        <w:jc w:val="center"/>
        <w:rPr>
          <w:del w:id="337" w:author="SE19" w:date="2012-03-24T09:40:00Z"/>
        </w:rPr>
      </w:pPr>
      <w:del w:id="338" w:author="SE19" w:date="2012-03-24T09:40:00Z">
        <w:r>
          <w:rPr>
            <w:rFonts w:ascii="Times New Roman" w:hAnsi="Times New Roman"/>
            <w:szCs w:val="20"/>
          </w:rPr>
          <w:object w:dxaOrig="7095" w:dyaOrig="5280">
            <v:shape id="_x0000_i1026" type="#_x0000_t75" style="width:355pt;height:264pt" o:ole="">
              <v:imagedata r:id="rId34" o:title=""/>
            </v:shape>
            <o:OLEObject Type="Embed" ProgID="PowerPoint.Slide.12" ShapeID="_x0000_i1026" DrawAspect="Content" ObjectID="_1394087698" r:id="rId35"/>
          </w:object>
        </w:r>
      </w:del>
    </w:p>
    <w:p w14:paraId="40FA2DA2" w14:textId="77777777" w:rsidR="00DD2AA7" w:rsidRPr="00F4285A" w:rsidRDefault="00DD2AA7" w:rsidP="00DD2AA7">
      <w:pPr>
        <w:pStyle w:val="ECCFiguretitle"/>
        <w:numPr>
          <w:ilvl w:val="0"/>
          <w:numId w:val="0"/>
        </w:numPr>
      </w:pPr>
      <w:bookmarkStart w:id="339" w:name="_Ref303688576"/>
      <w:bookmarkStart w:id="340" w:name="_Ref318877833"/>
      <w:r w:rsidRPr="00F4285A">
        <w:t xml:space="preserve">Figure </w:t>
      </w:r>
      <w:r w:rsidR="004201AD" w:rsidRPr="00F4285A">
        <w:fldChar w:fldCharType="begin"/>
      </w:r>
      <w:r w:rsidRPr="00F4285A">
        <w:instrText xml:space="preserve"> SEQ Figure \* ARABIC </w:instrText>
      </w:r>
      <w:r w:rsidR="004201AD" w:rsidRPr="00F4285A">
        <w:fldChar w:fldCharType="separate"/>
      </w:r>
      <w:r w:rsidR="00437437">
        <w:rPr>
          <w:noProof/>
        </w:rPr>
        <w:t>12</w:t>
      </w:r>
      <w:r w:rsidR="004201AD" w:rsidRPr="00F4285A">
        <w:fldChar w:fldCharType="end"/>
      </w:r>
      <w:bookmarkEnd w:id="339"/>
      <w:bookmarkEnd w:id="340"/>
      <w:r w:rsidR="005D42ED">
        <w:t>:</w:t>
      </w:r>
      <w:r w:rsidRPr="00F4285A">
        <w:t xml:space="preserve"> Fade Margin and ATPC range impact to Adaptive Modulation</w:t>
      </w:r>
    </w:p>
    <w:p w14:paraId="6194BBF1" w14:textId="77777777" w:rsidR="009D22B7" w:rsidRPr="00F4285A" w:rsidRDefault="009D22B7" w:rsidP="00AA4DFB">
      <w:pPr>
        <w:pStyle w:val="ECCParagraph"/>
        <w:rPr>
          <w:ins w:id="341" w:author="SE19" w:date="2012-03-24T09:40:00Z"/>
        </w:rPr>
      </w:pPr>
      <w:bookmarkStart w:id="342" w:name="_Toc303675227"/>
      <w:bookmarkStart w:id="343" w:name="_Toc303675661"/>
      <w:bookmarkStart w:id="344" w:name="_Toc303676174"/>
      <w:bookmarkStart w:id="345" w:name="_Toc303675228"/>
      <w:bookmarkStart w:id="346" w:name="_Toc303675662"/>
      <w:bookmarkStart w:id="347" w:name="_Toc303676175"/>
      <w:bookmarkStart w:id="348" w:name="_Toc303675255"/>
      <w:bookmarkStart w:id="349" w:name="_Toc303675689"/>
      <w:bookmarkStart w:id="350" w:name="_Toc303676202"/>
      <w:bookmarkStart w:id="351" w:name="_Toc303675294"/>
      <w:bookmarkStart w:id="352" w:name="_Toc303675728"/>
      <w:bookmarkStart w:id="353" w:name="_Toc303676241"/>
      <w:bookmarkStart w:id="354" w:name="_Toc303584183"/>
      <w:bookmarkStart w:id="355" w:name="_Toc303610031"/>
      <w:bookmarkStart w:id="356" w:name="_Toc303675295"/>
      <w:bookmarkStart w:id="357" w:name="_Toc303675729"/>
      <w:bookmarkStart w:id="358" w:name="_Toc303676242"/>
      <w:bookmarkStart w:id="359" w:name="_Toc303584184"/>
      <w:bookmarkStart w:id="360" w:name="_Toc303610032"/>
      <w:bookmarkStart w:id="361" w:name="_Toc303675296"/>
      <w:bookmarkStart w:id="362" w:name="_Toc303675730"/>
      <w:bookmarkStart w:id="363" w:name="_Toc303676243"/>
      <w:bookmarkStart w:id="364" w:name="_Toc303584185"/>
      <w:bookmarkStart w:id="365" w:name="_Toc303610033"/>
      <w:bookmarkStart w:id="366" w:name="_Toc303675297"/>
      <w:bookmarkStart w:id="367" w:name="_Toc303675731"/>
      <w:bookmarkStart w:id="368" w:name="_Toc303676244"/>
      <w:bookmarkStart w:id="369" w:name="_Toc303584186"/>
      <w:bookmarkStart w:id="370" w:name="_Toc303610034"/>
      <w:bookmarkStart w:id="371" w:name="_Toc303675298"/>
      <w:bookmarkStart w:id="372" w:name="_Toc303675732"/>
      <w:bookmarkStart w:id="373" w:name="_Toc303676245"/>
      <w:bookmarkStart w:id="374" w:name="_Toc303584187"/>
      <w:bookmarkStart w:id="375" w:name="_Toc303610035"/>
      <w:bookmarkStart w:id="376" w:name="_Toc303675299"/>
      <w:bookmarkStart w:id="377" w:name="_Toc303675733"/>
      <w:bookmarkStart w:id="378" w:name="_Toc303676246"/>
      <w:bookmarkStart w:id="379" w:name="_Toc303584188"/>
      <w:bookmarkStart w:id="380" w:name="_Toc303610036"/>
      <w:bookmarkStart w:id="381" w:name="_Toc303675300"/>
      <w:bookmarkStart w:id="382" w:name="_Toc303675734"/>
      <w:bookmarkStart w:id="383" w:name="_Toc303676247"/>
      <w:bookmarkStart w:id="384" w:name="_Ref299964278"/>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21FB0A48" w14:textId="77777777" w:rsidR="00DD2AA7" w:rsidRPr="00F4285A" w:rsidRDefault="00DD2AA7" w:rsidP="00DD2AA7">
      <w:pPr>
        <w:pStyle w:val="ECCParagraph"/>
        <w:jc w:val="center"/>
        <w:rPr>
          <w:ins w:id="385" w:author="SE19" w:date="2012-03-24T09:40:00Z"/>
        </w:rPr>
      </w:pPr>
    </w:p>
    <w:p w14:paraId="58B56409" w14:textId="77777777" w:rsidR="00031C55" w:rsidRPr="00F4285A" w:rsidRDefault="00031C55" w:rsidP="00031C55">
      <w:pPr>
        <w:pStyle w:val="Heading3"/>
        <w:rPr>
          <w:lang w:val="en-GB"/>
        </w:rPr>
      </w:pPr>
      <w:bookmarkStart w:id="386" w:name="_Toc318819254"/>
      <w:bookmarkStart w:id="387" w:name="_Ref318819523"/>
      <w:bookmarkStart w:id="388" w:name="_Toc320345390"/>
      <w:r w:rsidRPr="00F4285A">
        <w:rPr>
          <w:lang w:val="en-GB"/>
        </w:rPr>
        <w:t>Backhaul network evolution</w:t>
      </w:r>
      <w:bookmarkEnd w:id="384"/>
      <w:r w:rsidR="00832B43" w:rsidRPr="00F4285A">
        <w:rPr>
          <w:lang w:val="en-GB"/>
        </w:rPr>
        <w:t xml:space="preserve"> and its chall</w:t>
      </w:r>
      <w:r w:rsidR="005764F0" w:rsidRPr="00F4285A">
        <w:rPr>
          <w:lang w:val="en-GB"/>
        </w:rPr>
        <w:t>e</w:t>
      </w:r>
      <w:r w:rsidR="00832B43" w:rsidRPr="00F4285A">
        <w:rPr>
          <w:lang w:val="en-GB"/>
        </w:rPr>
        <w:t>nges</w:t>
      </w:r>
      <w:bookmarkEnd w:id="386"/>
      <w:bookmarkEnd w:id="387"/>
      <w:bookmarkEnd w:id="388"/>
    </w:p>
    <w:p w14:paraId="41CB9259" w14:textId="77777777" w:rsidR="00511BBF" w:rsidRPr="00F4285A" w:rsidRDefault="003F2588" w:rsidP="00AA4DFB">
      <w:pPr>
        <w:pStyle w:val="ECCParagraph"/>
      </w:pPr>
      <w:r w:rsidRPr="00F4285A">
        <w:t>W</w:t>
      </w:r>
      <w:r w:rsidR="00511BBF" w:rsidRPr="00F4285A">
        <w:t>ith the progressive introduction of more and more broadband services offered by new generation of LTE mobile systems, also their backhaul networks need to suitably respond to the change.</w:t>
      </w:r>
    </w:p>
    <w:p w14:paraId="39BA3B72" w14:textId="36C63E0E" w:rsidR="00031C55" w:rsidRPr="00F4285A" w:rsidRDefault="00511BBF" w:rsidP="00AA4DFB">
      <w:pPr>
        <w:pStyle w:val="ECCParagraph"/>
      </w:pPr>
      <w:r w:rsidRPr="00F4285A">
        <w:t>The expected growth of needed capacity implies also that, at least in highly populated urban areas, the base stations will use smaller size cell footprint and thus their density will increase. Consequently</w:t>
      </w:r>
      <w:ins w:id="389" w:author="SE19" w:date="2012-03-24T09:40:00Z">
        <w:r w:rsidR="00314E3F">
          <w:t>,</w:t>
        </w:r>
      </w:ins>
      <w:del w:id="390" w:author="SE19" w:date="2012-03-24T09:40:00Z">
        <w:r w:rsidRPr="00F4285A">
          <w:delText xml:space="preserve"> </w:delText>
        </w:r>
      </w:del>
      <w:r w:rsidRPr="00F4285A">
        <w:t xml:space="preserve"> FS backhauling link hop</w:t>
      </w:r>
      <w:r w:rsidR="00031C55" w:rsidRPr="00F4285A">
        <w:t xml:space="preserve"> should be significantly re</w:t>
      </w:r>
      <w:r w:rsidR="00381CA1">
        <w:t>duced</w:t>
      </w:r>
      <w:r w:rsidR="00031C55" w:rsidRPr="00F4285A">
        <w:t>.</w:t>
      </w:r>
    </w:p>
    <w:p w14:paraId="38875975" w14:textId="77777777" w:rsidR="00031C55" w:rsidRPr="00F4285A" w:rsidRDefault="00031C55" w:rsidP="00AA4DFB">
      <w:pPr>
        <w:pStyle w:val="ECCParagraph"/>
      </w:pPr>
      <w:r w:rsidRPr="00F4285A">
        <w:t>In addition equipment may be installed on light poles at street level and shall not have a large visual impact. This will drive the use of smaller</w:t>
      </w:r>
      <w:r w:rsidR="003F2588" w:rsidRPr="00F4285A">
        <w:t>/integral</w:t>
      </w:r>
      <w:r w:rsidRPr="00F4285A">
        <w:t xml:space="preserve"> and/or adaptive antennas (see section</w:t>
      </w:r>
      <w:r w:rsidR="00381CA1">
        <w:t xml:space="preserve"> </w:t>
      </w:r>
      <w:r w:rsidR="00C53DAB" w:rsidRPr="00F4285A">
        <w:fldChar w:fldCharType="begin"/>
      </w:r>
      <w:r w:rsidR="00C53DAB" w:rsidRPr="00F4285A">
        <w:instrText xml:space="preserve"> REF _Ref303339544 \r \h  \* MERGEFORMAT </w:instrText>
      </w:r>
      <w:r w:rsidR="00C53DAB" w:rsidRPr="00F4285A">
        <w:fldChar w:fldCharType="separate"/>
      </w:r>
      <w:r w:rsidR="00437437">
        <w:t>4.3</w:t>
      </w:r>
      <w:r w:rsidR="00C53DAB" w:rsidRPr="00F4285A">
        <w:fldChar w:fldCharType="end"/>
      </w:r>
      <w:r w:rsidRPr="00F4285A">
        <w:t>).</w:t>
      </w:r>
    </w:p>
    <w:p w14:paraId="3B7FBD90" w14:textId="77777777" w:rsidR="00511BBF" w:rsidRPr="00F4285A" w:rsidRDefault="00511BBF" w:rsidP="00AA4DFB">
      <w:pPr>
        <w:pStyle w:val="ECCParagraph"/>
      </w:pPr>
      <w:r w:rsidRPr="00F4285A">
        <w:t xml:space="preserve">An overall trend for smaller size cells is also expected </w:t>
      </w:r>
      <w:r w:rsidR="00832B43" w:rsidRPr="00F4285A">
        <w:t>in any geographical area</w:t>
      </w:r>
      <w:r w:rsidRPr="00F4285A">
        <w:t>; therefore, the upgrading or new deployment of mobile backhauling networks will, in general, require significantly shorter hops, either on the lower layer (connections between base stations using higher frequency bands e.g. 23 GHz to 42 GHz) and on the higher layer (between larger and more distant exchange stations using lower frequency bands e.g. 15 GHz down to 6 GHz).</w:t>
      </w:r>
    </w:p>
    <w:p w14:paraId="2E9811E8" w14:textId="77777777" w:rsidR="00832B43" w:rsidRPr="00F4285A" w:rsidRDefault="00832B43" w:rsidP="00AA4DFB">
      <w:pPr>
        <w:pStyle w:val="ECCParagraph"/>
        <w:rPr>
          <w:b/>
        </w:rPr>
      </w:pPr>
      <w:r w:rsidRPr="00F4285A">
        <w:rPr>
          <w:b/>
        </w:rPr>
        <w:t>Correspondent evolution in the coordination</w:t>
      </w:r>
    </w:p>
    <w:p w14:paraId="1AF3CDE5" w14:textId="77777777" w:rsidR="00832B43" w:rsidRPr="00F4285A" w:rsidRDefault="00031C55" w:rsidP="00AA4DFB">
      <w:pPr>
        <w:pStyle w:val="ECCParagraph"/>
      </w:pPr>
      <w:r w:rsidRPr="00F4285A">
        <w:t>Th</w:t>
      </w:r>
      <w:r w:rsidR="00832B43" w:rsidRPr="00F4285A">
        <w:t>e above expected network</w:t>
      </w:r>
      <w:r w:rsidRPr="00F4285A">
        <w:t xml:space="preserve"> evolution</w:t>
      </w:r>
      <w:r w:rsidR="00832B43" w:rsidRPr="00F4285A">
        <w:t>s</w:t>
      </w:r>
      <w:r w:rsidRPr="00F4285A">
        <w:t xml:space="preserve"> pose additional challenges to the </w:t>
      </w:r>
      <w:r w:rsidR="00832B43" w:rsidRPr="00F4285A">
        <w:t xml:space="preserve">network </w:t>
      </w:r>
      <w:r w:rsidRPr="00F4285A">
        <w:t xml:space="preserve">engineering on both </w:t>
      </w:r>
      <w:r w:rsidR="00832B43" w:rsidRPr="00F4285A">
        <w:t xml:space="preserve">operator and regulator </w:t>
      </w:r>
      <w:r w:rsidRPr="00F4285A">
        <w:t>sides due to the significantly lower fade margin needed for the required availability</w:t>
      </w:r>
      <w:r w:rsidR="00832B43" w:rsidRPr="00F4285A">
        <w:t>.</w:t>
      </w:r>
    </w:p>
    <w:p w14:paraId="162E9127" w14:textId="77777777" w:rsidR="00031C55" w:rsidRPr="00F4285A" w:rsidRDefault="00832B43" w:rsidP="00AA4DFB">
      <w:pPr>
        <w:pStyle w:val="ECCParagraph"/>
      </w:pPr>
      <w:r w:rsidRPr="00F4285A">
        <w:t>The following coordination elements have to be considered</w:t>
      </w:r>
      <w:r w:rsidR="00031C55" w:rsidRPr="00F4285A">
        <w:t>:</w:t>
      </w:r>
    </w:p>
    <w:p w14:paraId="1383392C" w14:textId="6E476704" w:rsidR="004440C7" w:rsidRPr="00F4285A" w:rsidRDefault="00511BBF" w:rsidP="00AA4DFB">
      <w:pPr>
        <w:pStyle w:val="ECCParBulleted"/>
      </w:pPr>
      <w:r w:rsidRPr="00F4285A">
        <w:t xml:space="preserve">The fade margin, usually calculated for the availability objective at BER </w:t>
      </w:r>
      <w:r w:rsidRPr="00F4285A">
        <w:sym w:font="Symbol" w:char="F040"/>
      </w:r>
      <w:r w:rsidRPr="00F4285A">
        <w:t xml:space="preserve"> 10</w:t>
      </w:r>
      <w:r w:rsidRPr="00F4285A">
        <w:rPr>
          <w:vertAlign w:val="superscript"/>
        </w:rPr>
        <w:t>-6</w:t>
      </w:r>
      <w:r w:rsidRPr="00F4285A">
        <w:t xml:space="preserve">, would </w:t>
      </w:r>
      <w:ins w:id="391" w:author="SE19" w:date="2012-03-24T09:40:00Z">
        <w:r w:rsidR="008F462D" w:rsidRPr="00314E3F">
          <w:t>result only in</w:t>
        </w:r>
        <w:r w:rsidRPr="00314E3F">
          <w:t xml:space="preserve"> </w:t>
        </w:r>
        <w:r w:rsidR="008F462D" w:rsidRPr="00314E3F">
          <w:t>a</w:t>
        </w:r>
      </w:ins>
      <w:del w:id="392" w:author="SE19" w:date="2012-03-24T09:40:00Z">
        <w:r w:rsidRPr="00F4285A">
          <w:delText>drop to</w:delText>
        </w:r>
      </w:del>
      <w:r w:rsidRPr="00F4285A">
        <w:t xml:space="preserve"> few decibels.</w:t>
      </w:r>
    </w:p>
    <w:p w14:paraId="2C3502B6" w14:textId="77777777" w:rsidR="004440C7" w:rsidRPr="00F4285A" w:rsidRDefault="00511BBF" w:rsidP="00AA4DFB">
      <w:pPr>
        <w:pStyle w:val="ECCParBulleted"/>
        <w:numPr>
          <w:ilvl w:val="1"/>
          <w:numId w:val="1"/>
        </w:numPr>
      </w:pPr>
      <w:r w:rsidRPr="00F4285A">
        <w:t>It could likely become lower than the safeguard clear sky margin for guaranteeing the Residual BER (RBER) objective, conservatively set in present ETSI standards</w:t>
      </w:r>
      <w:r w:rsidRPr="00F4285A">
        <w:rPr>
          <w:rStyle w:val="FootnoteReference"/>
        </w:rPr>
        <w:footnoteReference w:id="5"/>
      </w:r>
      <w:r w:rsidRPr="00F4285A">
        <w:t xml:space="preserve"> to be 10 dB</w:t>
      </w:r>
    </w:p>
    <w:p w14:paraId="08B5BCAA" w14:textId="77777777" w:rsidR="00511BBF" w:rsidRPr="00F4285A" w:rsidRDefault="00511BBF" w:rsidP="00AA4DFB">
      <w:pPr>
        <w:pStyle w:val="ECCParBulleted"/>
        <w:numPr>
          <w:ilvl w:val="1"/>
          <w:numId w:val="1"/>
        </w:numPr>
      </w:pPr>
      <w:r w:rsidRPr="00F4285A">
        <w:t>Conventional frequency planning procedure usually fix the maximum transmit EIRP for matching the fade margin needed for “availability objective” (ITU-R F.1703)</w:t>
      </w:r>
      <w:r w:rsidRPr="00F4285A">
        <w:rPr>
          <w:rStyle w:val="FootnoteReference"/>
        </w:rPr>
        <w:footnoteReference w:id="6"/>
      </w:r>
      <w:r w:rsidRPr="00F4285A">
        <w:t>. In such short hops, this obviously means that, for fulfilling also the other “error performance objectives” (ITU-R F.1668), an “extra EIRP margin” should be assigned in the coordination process.</w:t>
      </w:r>
    </w:p>
    <w:p w14:paraId="3F13703E" w14:textId="77777777" w:rsidR="005764F0" w:rsidRPr="00F4285A" w:rsidRDefault="00511BBF" w:rsidP="00AA4DFB">
      <w:pPr>
        <w:pStyle w:val="ECCParBulleted"/>
      </w:pPr>
      <w:r w:rsidRPr="00F4285A">
        <w:t>Use of adaptive modulation systems for increasing data capacity in clear sky conditions (desired by the operators for obvious economic reasons) and of ATPC for improving the spectrum usage (often considered in the licensing/coordination process).</w:t>
      </w:r>
    </w:p>
    <w:p w14:paraId="67C5D3FC" w14:textId="4447ECAE" w:rsidR="005764F0" w:rsidRPr="00F4285A" w:rsidRDefault="00511BBF" w:rsidP="00AA4DFB">
      <w:pPr>
        <w:pStyle w:val="ECCParBulleted"/>
        <w:numPr>
          <w:ilvl w:val="1"/>
          <w:numId w:val="1"/>
        </w:numPr>
      </w:pPr>
      <w:r w:rsidRPr="00F4285A">
        <w:t xml:space="preserve">This even more increases the difference between the minimum fade margin for implementing these techniques (see </w:t>
      </w:r>
      <w:ins w:id="393" w:author="SE19" w:date="2012-03-24T09:40:00Z">
        <w:r w:rsidR="00612764">
          <w:fldChar w:fldCharType="begin"/>
        </w:r>
        <w:r w:rsidR="00612764">
          <w:instrText xml:space="preserve"> REF _Ref318877773 \h </w:instrText>
        </w:r>
        <w:r w:rsidR="00612764">
          <w:fldChar w:fldCharType="separate"/>
        </w:r>
        <w:r w:rsidR="00612764" w:rsidRPr="00F4285A">
          <w:t xml:space="preserve">Figure </w:t>
        </w:r>
        <w:r w:rsidR="00612764">
          <w:rPr>
            <w:noProof/>
          </w:rPr>
          <w:t>11</w:t>
        </w:r>
        <w:r w:rsidR="00612764">
          <w:fldChar w:fldCharType="end"/>
        </w:r>
      </w:ins>
      <w:del w:id="394" w:author="SE19" w:date="2012-03-24T09:40:00Z">
        <w:r w:rsidR="004201AD" w:rsidRPr="00F4285A">
          <w:fldChar w:fldCharType="begin"/>
        </w:r>
        <w:r w:rsidR="00FC6AAA" w:rsidRPr="00F4285A">
          <w:delInstrText xml:space="preserve"> REF _Ref303688564 \h </w:delInstrText>
        </w:r>
        <w:r w:rsidR="004201AD" w:rsidRPr="00F4285A">
          <w:fldChar w:fldCharType="separate"/>
        </w:r>
        <w:r w:rsidR="00437437" w:rsidRPr="00F4285A">
          <w:delText xml:space="preserve">Figure </w:delText>
        </w:r>
        <w:r w:rsidR="00437437">
          <w:rPr>
            <w:noProof/>
          </w:rPr>
          <w:delText>11</w:delText>
        </w:r>
        <w:r w:rsidR="004201AD" w:rsidRPr="00F4285A">
          <w:fldChar w:fldCharType="end"/>
        </w:r>
      </w:del>
      <w:r w:rsidRPr="00F4285A">
        <w:t>), and the actual calculated for “availability” only.</w:t>
      </w:r>
    </w:p>
    <w:p w14:paraId="2B62661B" w14:textId="164F9C2A" w:rsidR="005764F0" w:rsidRPr="00F4285A" w:rsidRDefault="00511BBF" w:rsidP="00AA4DFB">
      <w:pPr>
        <w:pStyle w:val="ECCParBulleted"/>
        <w:numPr>
          <w:ilvl w:val="1"/>
          <w:numId w:val="1"/>
        </w:numPr>
      </w:pPr>
      <w:r w:rsidRPr="00F4285A">
        <w:t>This would imply an even higher “extra EIRP margin” to be possibly assigned in the coordination process</w:t>
      </w:r>
      <w:ins w:id="395" w:author="SE19" w:date="2012-03-24T09:40:00Z">
        <w:r w:rsidR="009830FA" w:rsidRPr="00314E3F">
          <w:t xml:space="preserve"> </w:t>
        </w:r>
      </w:ins>
      <w:r w:rsidRPr="00F4285A">
        <w:t>(unless all these hops are designed considering only the topmost modulation format).</w:t>
      </w:r>
    </w:p>
    <w:p w14:paraId="78F3E170" w14:textId="77777777" w:rsidR="00511BBF" w:rsidRPr="00F4285A" w:rsidRDefault="00511BBF" w:rsidP="00AA4DFB">
      <w:pPr>
        <w:pStyle w:val="ECCParBulleted"/>
        <w:numPr>
          <w:ilvl w:val="1"/>
          <w:numId w:val="1"/>
        </w:numPr>
      </w:pPr>
      <w:r w:rsidRPr="00F4285A">
        <w:t>The “extra EIRP margin” would imply an higher interference situation; however, it might be tolerable due to larger fade margin if the coordination process includes a C/I impact larger than usual.</w:t>
      </w:r>
    </w:p>
    <w:p w14:paraId="3F1C7867" w14:textId="77777777" w:rsidR="005764F0" w:rsidRPr="00F4285A" w:rsidRDefault="00511BBF" w:rsidP="00AA4DFB">
      <w:pPr>
        <w:pStyle w:val="ECCParBulleted"/>
      </w:pPr>
      <w:r w:rsidRPr="00F4285A">
        <w:t>The very low fade margin, in addition to the continuously more demanding low visual impact, implies the use of low antenna gain (small size).</w:t>
      </w:r>
    </w:p>
    <w:p w14:paraId="4243E4DB" w14:textId="77777777" w:rsidR="005764F0" w:rsidRPr="00F4285A" w:rsidRDefault="00511BBF" w:rsidP="00AA4DFB">
      <w:pPr>
        <w:pStyle w:val="ECCParBulleted"/>
        <w:numPr>
          <w:ilvl w:val="1"/>
          <w:numId w:val="1"/>
        </w:numPr>
      </w:pPr>
      <w:r w:rsidRPr="00F4285A">
        <w:t>Low gain antennas physically imply a lower directivity (ETSI classes 3 and 4 could not be possible).</w:t>
      </w:r>
    </w:p>
    <w:p w14:paraId="41AF6C71" w14:textId="77777777" w:rsidR="005764F0" w:rsidRPr="00F4285A" w:rsidRDefault="00511BBF" w:rsidP="00AA4DFB">
      <w:pPr>
        <w:pStyle w:val="ECCParBulleted"/>
        <w:numPr>
          <w:ilvl w:val="1"/>
          <w:numId w:val="1"/>
        </w:numPr>
      </w:pPr>
      <w:r w:rsidRPr="00F4285A">
        <w:t>Low directivity antennas imply a reduced nodal frequency reuse rate.</w:t>
      </w:r>
    </w:p>
    <w:p w14:paraId="01DFFE73" w14:textId="77777777" w:rsidR="00511BBF" w:rsidRPr="00F4285A" w:rsidRDefault="00511BBF" w:rsidP="00AA4DFB">
      <w:pPr>
        <w:pStyle w:val="ECCParBulleted"/>
        <w:numPr>
          <w:ilvl w:val="1"/>
          <w:numId w:val="1"/>
        </w:numPr>
      </w:pPr>
      <w:r w:rsidRPr="00F4285A">
        <w:t>The apparent dra</w:t>
      </w:r>
      <w:r w:rsidR="00FC6AAA" w:rsidRPr="00F4285A">
        <w:t>wbacks of small antennas should</w:t>
      </w:r>
      <w:r w:rsidRPr="00F4285A">
        <w:t xml:space="preserve"> be considered in the light of other possible characteristics of the new network scenario (higher links density, “extra margin”, larger C/I tolerance, …).</w:t>
      </w:r>
    </w:p>
    <w:p w14:paraId="09313BA0" w14:textId="77777777" w:rsidR="005764F0" w:rsidRPr="00F4285A" w:rsidRDefault="005764F0" w:rsidP="00AA4DFB">
      <w:pPr>
        <w:pStyle w:val="ECCParBulleted"/>
        <w:numPr>
          <w:ilvl w:val="0"/>
          <w:numId w:val="0"/>
        </w:numPr>
        <w:ind w:left="360" w:hanging="360"/>
      </w:pPr>
    </w:p>
    <w:p w14:paraId="40C9254C" w14:textId="77777777" w:rsidR="00F13AA9" w:rsidRPr="00F4285A" w:rsidRDefault="00031C55" w:rsidP="00AA4DFB">
      <w:pPr>
        <w:pStyle w:val="ECCParagraph"/>
        <w:rPr>
          <w:noProof/>
          <w:lang w:eastAsia="en-GB"/>
        </w:rPr>
      </w:pPr>
      <w:r w:rsidRPr="00F4285A">
        <w:t>In conclusion, it is expected that further studies would be needed in the field of frequency coordination for very dense networks, where the conventional methods might no longer be appropriate.</w:t>
      </w:r>
    </w:p>
    <w:p w14:paraId="7FA8999B" w14:textId="77777777" w:rsidR="00F13AA9" w:rsidRPr="00F4285A" w:rsidRDefault="00F13AA9" w:rsidP="00F13AA9">
      <w:pPr>
        <w:pStyle w:val="Figure"/>
        <w:rPr>
          <w:sz w:val="20"/>
        </w:rPr>
      </w:pPr>
      <w:r w:rsidRPr="00F4285A">
        <w:rPr>
          <w:noProof/>
          <w:lang w:eastAsia="en-GB"/>
        </w:rPr>
        <w:drawing>
          <wp:inline distT="0" distB="0" distL="0" distR="0" wp14:anchorId="27754D51" wp14:editId="5A23D884">
            <wp:extent cx="3210339" cy="3568700"/>
            <wp:effectExtent l="0" t="0" r="0" b="0"/>
            <wp:docPr id="131" name="Immagine 21" descr="2010-12-09_16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0-12-09_163836"/>
                    <pic:cNvPicPr>
                      <a:picLocks noChangeAspect="1" noChangeArrowheads="1"/>
                    </pic:cNvPicPr>
                  </pic:nvPicPr>
                  <pic:blipFill>
                    <a:blip r:embed="rId36" cstate="print"/>
                    <a:srcRect/>
                    <a:stretch>
                      <a:fillRect/>
                    </a:stretch>
                  </pic:blipFill>
                  <pic:spPr bwMode="auto">
                    <a:xfrm>
                      <a:off x="0" y="0"/>
                      <a:ext cx="3214983" cy="3573862"/>
                    </a:xfrm>
                    <a:prstGeom prst="rect">
                      <a:avLst/>
                    </a:prstGeom>
                    <a:noFill/>
                    <a:ln w="9525">
                      <a:noFill/>
                      <a:miter lim="800000"/>
                      <a:headEnd/>
                      <a:tailEnd/>
                    </a:ln>
                  </pic:spPr>
                </pic:pic>
              </a:graphicData>
            </a:graphic>
          </wp:inline>
        </w:drawing>
      </w:r>
    </w:p>
    <w:p w14:paraId="0219CB65" w14:textId="77777777" w:rsidR="00F13AA9" w:rsidRPr="00F4285A" w:rsidRDefault="00F13AA9" w:rsidP="00F13AA9">
      <w:pPr>
        <w:pStyle w:val="ECCFiguretitle"/>
        <w:numPr>
          <w:ilvl w:val="0"/>
          <w:numId w:val="0"/>
        </w:numPr>
      </w:pPr>
      <w:r w:rsidRPr="00F4285A">
        <w:t xml:space="preserve">Figure </w:t>
      </w:r>
      <w:r w:rsidR="004201AD" w:rsidRPr="00F4285A">
        <w:fldChar w:fldCharType="begin"/>
      </w:r>
      <w:r w:rsidRPr="00F4285A">
        <w:instrText xml:space="preserve"> SEQ Figure \* ARABIC </w:instrText>
      </w:r>
      <w:r w:rsidR="004201AD" w:rsidRPr="00F4285A">
        <w:fldChar w:fldCharType="separate"/>
      </w:r>
      <w:r w:rsidR="00437437">
        <w:rPr>
          <w:noProof/>
        </w:rPr>
        <w:t>13</w:t>
      </w:r>
      <w:r w:rsidR="004201AD" w:rsidRPr="00F4285A">
        <w:fldChar w:fldCharType="end"/>
      </w:r>
      <w:r w:rsidR="005D42ED">
        <w:t>:</w:t>
      </w:r>
      <w:r w:rsidRPr="00F4285A">
        <w:t xml:space="preserve"> Urban area backhauling example</w:t>
      </w:r>
    </w:p>
    <w:p w14:paraId="329C8D60" w14:textId="77777777" w:rsidR="004440C7" w:rsidRPr="00F4285A" w:rsidRDefault="004440C7" w:rsidP="00AA4DFB">
      <w:pPr>
        <w:pStyle w:val="ECCParagraph"/>
        <w:rPr>
          <w:b/>
        </w:rPr>
      </w:pPr>
      <w:r w:rsidRPr="00F4285A">
        <w:rPr>
          <w:b/>
        </w:rPr>
        <w:t>Further evolutionary scenario</w:t>
      </w:r>
    </w:p>
    <w:p w14:paraId="3AE871BF" w14:textId="77777777" w:rsidR="004440C7" w:rsidRPr="00F4285A" w:rsidRDefault="004440C7" w:rsidP="00AA4DFB">
      <w:pPr>
        <w:pStyle w:val="ECCParagraph"/>
      </w:pPr>
      <w:r w:rsidRPr="00F4285A">
        <w:t>T</w:t>
      </w:r>
      <w:r w:rsidR="00031C55" w:rsidRPr="00F4285A">
        <w:t>hree other technological topics</w:t>
      </w:r>
      <w:r w:rsidRPr="00F4285A">
        <w:t xml:space="preserve"> are </w:t>
      </w:r>
      <w:r w:rsidR="00031C55" w:rsidRPr="00F4285A">
        <w:t xml:space="preserve">under assessment </w:t>
      </w:r>
      <w:r w:rsidRPr="00F4285A">
        <w:t>for possible applications in the FS marketplace:</w:t>
      </w:r>
    </w:p>
    <w:p w14:paraId="0726BFA4" w14:textId="77777777" w:rsidR="00031C55" w:rsidRPr="00314E3F" w:rsidRDefault="00031C55" w:rsidP="009D7E10">
      <w:pPr>
        <w:pStyle w:val="ECCParBulleted"/>
        <w:rPr>
          <w:ins w:id="396" w:author="SE19" w:date="2012-03-24T09:40:00Z"/>
        </w:rPr>
      </w:pPr>
      <w:ins w:id="397" w:author="SE19" w:date="2012-03-24T09:40:00Z">
        <w:r w:rsidRPr="00314E3F">
          <w:t xml:space="preserve">Non Line of Sight (NLOS) or Quasi Line of Sight (QLOS) </w:t>
        </w:r>
        <w:r w:rsidR="008C45D0" w:rsidRPr="00314E3F">
          <w:t xml:space="preserve">backhauling </w:t>
        </w:r>
        <w:r w:rsidRPr="00314E3F">
          <w:t>applications in low frequency bands (typically below, but not limited to, 6 GHz</w:t>
        </w:r>
        <w:r w:rsidRPr="00314E3F">
          <w:rPr>
            <w:vertAlign w:val="superscript"/>
          </w:rPr>
          <w:footnoteReference w:id="7"/>
        </w:r>
        <w:r w:rsidRPr="00314E3F">
          <w:t>); which may solve the interconnection of mobile pico-cells at street levels</w:t>
        </w:r>
        <w:r w:rsidR="008C45D0" w:rsidRPr="00314E3F">
          <w:t>. An important part of the challenge is the search for suitable frequency band(s) for such application</w:t>
        </w:r>
        <w:r w:rsidR="00475D6E" w:rsidRPr="00314E3F">
          <w:t>s</w:t>
        </w:r>
        <w:r w:rsidR="008C45D0" w:rsidRPr="00314E3F">
          <w:t>; it is well known that frequency resources below 6 GHz are very scarce and most of the “fixed allocations” have already been switched to, or looked for, MWA/BWA use, which imply, in common practice, that the bands are usually auctioned in blocks of relatively small size.</w:t>
        </w:r>
        <w:r w:rsidR="008C45D0" w:rsidRPr="00314E3F">
          <w:tab/>
        </w:r>
        <w:r w:rsidR="008C45D0" w:rsidRPr="00314E3F">
          <w:br/>
          <w:t xml:space="preserve">This has already generated the idea of “in-band backhauling” (i.e. the use of the same auctioned block for both access and backhauling); however, this sometimes conflicts with the national </w:t>
        </w:r>
        <w:r w:rsidR="00475D6E" w:rsidRPr="00314E3F">
          <w:t>licensing/</w:t>
        </w:r>
        <w:r w:rsidR="008C45D0" w:rsidRPr="00314E3F">
          <w:t>auction</w:t>
        </w:r>
        <w:r w:rsidR="00475D6E" w:rsidRPr="00314E3F">
          <w:t>ing</w:t>
        </w:r>
        <w:r w:rsidR="008C45D0" w:rsidRPr="00314E3F">
          <w:t xml:space="preserve"> rules (e.g. requiring “access only”) or, in any case, imply that the backhaul capacity would reduce the access capability and that, standing the limited block bandwidth, there will be strong limitation to the planning of </w:t>
        </w:r>
        <w:r w:rsidR="00475D6E" w:rsidRPr="00314E3F">
          <w:t xml:space="preserve">P-P </w:t>
        </w:r>
        <w:r w:rsidR="008C45D0" w:rsidRPr="00314E3F">
          <w:t>links (in term of capacity and availability of channels for interference reduction purpose).</w:t>
        </w:r>
        <w:r w:rsidR="008C45D0" w:rsidRPr="00314E3F">
          <w:tab/>
        </w:r>
        <w:r w:rsidR="008C45D0" w:rsidRPr="00314E3F">
          <w:br/>
        </w:r>
        <w:r w:rsidR="00475D6E" w:rsidRPr="00314E3F">
          <w:t>A s</w:t>
        </w:r>
        <w:r w:rsidR="008C45D0" w:rsidRPr="00314E3F">
          <w:t xml:space="preserve">econd option could be the “off-band backhauling” (i.e. the use of a frequency band different from that of the access); possibly, the few bands still in use for conventional coordinated </w:t>
        </w:r>
        <w:r w:rsidR="00475D6E" w:rsidRPr="00314E3F">
          <w:t>P-P</w:t>
        </w:r>
        <w:r w:rsidR="008C45D0" w:rsidRPr="00314E3F">
          <w:t xml:space="preserve"> deployment (e.g. 1.5 GHz, 2 GHz and 4 GHz), but not presently expected to support new systems deployment (see band-by-band analysis in Annex 1), might be taken into consideration.</w:t>
        </w:r>
        <w:r w:rsidR="008C45D0" w:rsidRPr="00314E3F">
          <w:tab/>
        </w:r>
        <w:r w:rsidR="008C45D0" w:rsidRPr="00314E3F">
          <w:br/>
        </w:r>
        <w:r w:rsidR="00475D6E" w:rsidRPr="00314E3F">
          <w:t>A t</w:t>
        </w:r>
        <w:r w:rsidR="008C45D0" w:rsidRPr="00314E3F">
          <w:t>hird option of using license exempt bands (e.g. 2.4 GHz and 5 GHz)</w:t>
        </w:r>
        <w:r w:rsidR="00475D6E" w:rsidRPr="00314E3F">
          <w:t>, provided that EIRP limitation currently enforced would permit practical P-P application,</w:t>
        </w:r>
        <w:r w:rsidR="008C45D0" w:rsidRPr="00314E3F">
          <w:t>could be limited by the already extensive use for “urban” applications (RLAN) and highly impacting technical limitations (DFS for primary radars protection); nevertheless, it still deserve</w:t>
        </w:r>
        <w:r w:rsidR="00475D6E" w:rsidRPr="00314E3F">
          <w:t>s</w:t>
        </w:r>
        <w:r w:rsidR="008C45D0" w:rsidRPr="00314E3F">
          <w:t xml:space="preserve"> careful analysis.</w:t>
        </w:r>
      </w:ins>
    </w:p>
    <w:p w14:paraId="02607D03" w14:textId="77777777" w:rsidR="00031C55" w:rsidRPr="00F4285A" w:rsidRDefault="00031C55" w:rsidP="009D7E10">
      <w:pPr>
        <w:pStyle w:val="ECCParBulleted"/>
        <w:rPr>
          <w:del w:id="400" w:author="SE19" w:date="2012-03-24T09:40:00Z"/>
        </w:rPr>
      </w:pPr>
      <w:del w:id="401" w:author="SE19" w:date="2012-03-24T09:40:00Z">
        <w:r w:rsidRPr="00F4285A">
          <w:delText>Non Line of Sight (NLOS) or Quasi Line of Sight (QLOS) applications in low frequency bands (typically below, but not limited to, 6 GHz</w:delText>
        </w:r>
        <w:r w:rsidRPr="00F4285A">
          <w:rPr>
            <w:vertAlign w:val="superscript"/>
          </w:rPr>
          <w:footnoteReference w:id="8"/>
        </w:r>
        <w:r w:rsidRPr="00F4285A">
          <w:delText>); which may solve the interconnection of mobile pico-cells at street levels</w:delText>
        </w:r>
      </w:del>
    </w:p>
    <w:p w14:paraId="4AA8A0A6" w14:textId="77777777" w:rsidR="00031C55" w:rsidRPr="00F4285A" w:rsidRDefault="00031C55" w:rsidP="009D7E10">
      <w:pPr>
        <w:pStyle w:val="ECCParBulleted"/>
      </w:pPr>
      <w:r w:rsidRPr="00F4285A">
        <w:t>Multiple-Input and Multiple-Output (MIMO) systems; which can increase capacity (Spatial Multiplexing) and/or link availability (Space Coding).</w:t>
      </w:r>
    </w:p>
    <w:p w14:paraId="4227E1DD" w14:textId="77777777" w:rsidR="00031C55" w:rsidRPr="00F4285A" w:rsidRDefault="00031C55" w:rsidP="009D7E10">
      <w:pPr>
        <w:pStyle w:val="ECCParBulleted"/>
      </w:pPr>
      <w:r w:rsidRPr="00F4285A">
        <w:t>Introduction of more complex “Cognitive radio system (CRS)” capability</w:t>
      </w:r>
      <w:r w:rsidRPr="00F4285A">
        <w:rPr>
          <w:vertAlign w:val="superscript"/>
        </w:rPr>
        <w:footnoteReference w:id="9"/>
      </w:r>
      <w:r w:rsidRPr="00F4285A">
        <w:t>.</w:t>
      </w:r>
    </w:p>
    <w:p w14:paraId="0F10B8CD" w14:textId="77777777" w:rsidR="00031C55" w:rsidRPr="00F4285A" w:rsidRDefault="006B3DBA" w:rsidP="00031C55">
      <w:pPr>
        <w:pStyle w:val="Heading2"/>
        <w:rPr>
          <w:lang w:val="en-GB"/>
        </w:rPr>
      </w:pPr>
      <w:bookmarkStart w:id="404" w:name="_Toc318819255"/>
      <w:bookmarkStart w:id="405" w:name="_Toc320345391"/>
      <w:r w:rsidRPr="00F4285A">
        <w:rPr>
          <w:lang w:val="en-GB"/>
        </w:rPr>
        <w:t>P-MP and MP-MP networks</w:t>
      </w:r>
      <w:bookmarkEnd w:id="404"/>
      <w:bookmarkEnd w:id="405"/>
    </w:p>
    <w:p w14:paraId="0F8E37F7" w14:textId="77777777" w:rsidR="00031C55" w:rsidRPr="00F4285A" w:rsidRDefault="006B3DBA" w:rsidP="00031C55">
      <w:pPr>
        <w:pStyle w:val="Heading3"/>
        <w:rPr>
          <w:lang w:val="en-GB"/>
        </w:rPr>
      </w:pPr>
      <w:bookmarkStart w:id="406" w:name="_Toc318819256"/>
      <w:bookmarkStart w:id="407" w:name="_Toc320345392"/>
      <w:r w:rsidRPr="00F4285A">
        <w:rPr>
          <w:lang w:val="en-GB"/>
        </w:rPr>
        <w:t>Overview</w:t>
      </w:r>
      <w:bookmarkEnd w:id="406"/>
      <w:bookmarkEnd w:id="407"/>
    </w:p>
    <w:p w14:paraId="5E05A7A4" w14:textId="3C3ECDFB" w:rsidR="00AA4DFB" w:rsidRPr="00F4285A" w:rsidRDefault="00075C66" w:rsidP="00AA4DFB">
      <w:pPr>
        <w:pStyle w:val="ECCParagraph"/>
      </w:pPr>
      <w:r w:rsidRPr="00F4285A">
        <w:t>P-MP networks are usually deployed in a dense manner</w:t>
      </w:r>
      <w:r w:rsidR="00381CA1">
        <w:t xml:space="preserve"> </w:t>
      </w:r>
      <w:r w:rsidRPr="00F4285A">
        <w:t xml:space="preserve">employing the star configuration for their networking topology. It is necessary to ensure the transmission of high data rates between the base and terminal stations, and, at the same time, minimise the possible intra-system interference between different cells/sectors of the network. Due to the fact that link budgets for P-MP networks, by nature of their design, will be different for differing terminal stations, the appropriate modulation scheme to be employed in a scenario of different terminal stations should be carefully studied. An example of adaptive modulation in P-MP context is given in </w:t>
      </w:r>
      <w:del w:id="408" w:author="SE19" w:date="2012-03-24T09:40:00Z">
        <w:r w:rsidRPr="00F4285A">
          <w:delText xml:space="preserve"> </w:delText>
        </w:r>
      </w:del>
      <w:r w:rsidR="00C53DAB" w:rsidRPr="00F4285A">
        <w:fldChar w:fldCharType="begin"/>
      </w:r>
      <w:r w:rsidR="00C53DAB" w:rsidRPr="00F4285A">
        <w:instrText xml:space="preserve"> REF _</w:instrText>
      </w:r>
      <w:ins w:id="409" w:author="SE19" w:date="2012-03-24T09:40:00Z">
        <w:r w:rsidR="00612764">
          <w:instrText>Ref318880263</w:instrText>
        </w:r>
      </w:ins>
      <w:del w:id="410" w:author="SE19" w:date="2012-03-24T09:40:00Z">
        <w:r w:rsidR="00C53DAB" w:rsidRPr="00F4285A">
          <w:delInstrText>Ref299961349</w:delInstrText>
        </w:r>
      </w:del>
      <w:r w:rsidR="00C53DAB" w:rsidRPr="00F4285A">
        <w:instrText xml:space="preserve"> \h</w:instrText>
      </w:r>
      <w:del w:id="411" w:author="SE19" w:date="2012-03-24T09:40:00Z">
        <w:r w:rsidR="00C53DAB" w:rsidRPr="00F4285A">
          <w:delInstrText xml:space="preserve">  \* MERGEFORMAT</w:delInstrText>
        </w:r>
      </w:del>
      <w:r w:rsidR="00C53DAB" w:rsidRPr="00F4285A">
        <w:instrText xml:space="preserve"> </w:instrText>
      </w:r>
      <w:r w:rsidR="00C53DAB" w:rsidRPr="00F4285A">
        <w:fldChar w:fldCharType="separate"/>
      </w:r>
      <w:r w:rsidR="00437437" w:rsidRPr="00F4285A">
        <w:t xml:space="preserve">Figure </w:t>
      </w:r>
      <w:r w:rsidR="00437437">
        <w:rPr>
          <w:noProof/>
        </w:rPr>
        <w:t>14</w:t>
      </w:r>
      <w:r w:rsidR="00C53DAB" w:rsidRPr="00F4285A">
        <w:fldChar w:fldCharType="end"/>
      </w:r>
      <w:r w:rsidRPr="00F4285A">
        <w:t>.</w:t>
      </w:r>
    </w:p>
    <w:p w14:paraId="14620E23" w14:textId="77777777" w:rsidR="006A68A3" w:rsidRPr="00F4285A" w:rsidRDefault="006A68A3" w:rsidP="00031C55">
      <w:pPr>
        <w:pStyle w:val="ECCParagraph"/>
        <w:jc w:val="center"/>
        <w:rPr>
          <w:ins w:id="412" w:author="SE19" w:date="2012-03-24T09:40:00Z"/>
        </w:rPr>
      </w:pPr>
    </w:p>
    <w:p w14:paraId="10C4FFF4" w14:textId="77777777" w:rsidR="008C0A91" w:rsidRDefault="008C0A91" w:rsidP="008C0A91">
      <w:pPr>
        <w:jc w:val="center"/>
        <w:rPr>
          <w:ins w:id="413" w:author="SE19" w:date="2012-03-24T09:40:00Z"/>
        </w:rPr>
      </w:pPr>
      <w:ins w:id="414" w:author="SE19" w:date="2012-03-24T09:40:00Z">
        <w:r>
          <w:object w:dxaOrig="6862" w:dyaOrig="4032" w14:anchorId="5070D9D8">
            <v:shape id="_x0000_i1031" type="#_x0000_t75" style="width:343pt;height:202pt" o:ole="">
              <v:imagedata r:id="rId37" o:title=""/>
            </v:shape>
            <o:OLEObject Type="Embed" ProgID="PowerPoint.Slide.12" ShapeID="_x0000_i1031" DrawAspect="Content" ObjectID="_1394087699" r:id="rId38"/>
          </w:object>
        </w:r>
      </w:ins>
    </w:p>
    <w:p w14:paraId="19FD1F2A" w14:textId="77777777" w:rsidR="006A68A3" w:rsidRPr="00F4285A" w:rsidRDefault="00031C55" w:rsidP="00031C55">
      <w:pPr>
        <w:pStyle w:val="ECCParagraph"/>
        <w:jc w:val="center"/>
        <w:rPr>
          <w:del w:id="415" w:author="SE19" w:date="2012-03-24T09:40:00Z"/>
        </w:rPr>
      </w:pPr>
      <w:del w:id="416" w:author="SE19" w:date="2012-03-24T09:40:00Z">
        <w:r w:rsidRPr="00F4285A">
          <w:rPr>
            <w:noProof/>
            <w:lang w:eastAsia="en-GB"/>
          </w:rPr>
          <w:drawing>
            <wp:inline distT="0" distB="0" distL="0" distR="0" wp14:anchorId="2C3633B8" wp14:editId="366AE5AC">
              <wp:extent cx="4586605" cy="1692275"/>
              <wp:effectExtent l="19050" t="0" r="4445" b="0"/>
              <wp:docPr id="1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4586605" cy="1692275"/>
                      </a:xfrm>
                      <a:prstGeom prst="rect">
                        <a:avLst/>
                      </a:prstGeom>
                      <a:noFill/>
                      <a:ln w="9525">
                        <a:noFill/>
                        <a:miter lim="800000"/>
                        <a:headEnd/>
                        <a:tailEnd/>
                      </a:ln>
                    </pic:spPr>
                  </pic:pic>
                </a:graphicData>
              </a:graphic>
            </wp:inline>
          </w:drawing>
        </w:r>
      </w:del>
    </w:p>
    <w:p w14:paraId="1EA146E8" w14:textId="77777777" w:rsidR="00031C55" w:rsidRPr="00F4285A" w:rsidRDefault="00580817" w:rsidP="00580817">
      <w:pPr>
        <w:pStyle w:val="ECCFiguretitle"/>
        <w:numPr>
          <w:ilvl w:val="0"/>
          <w:numId w:val="0"/>
        </w:numPr>
      </w:pPr>
      <w:bookmarkStart w:id="417" w:name="_Ref299961349"/>
      <w:bookmarkStart w:id="418" w:name="_Ref318880263"/>
      <w:r w:rsidRPr="00F4285A">
        <w:t xml:space="preserve">Figure </w:t>
      </w:r>
      <w:r w:rsidR="004201AD" w:rsidRPr="00F4285A">
        <w:fldChar w:fldCharType="begin"/>
      </w:r>
      <w:r w:rsidRPr="00F4285A">
        <w:instrText xml:space="preserve"> SEQ Figure \* ARABIC </w:instrText>
      </w:r>
      <w:r w:rsidR="004201AD" w:rsidRPr="00F4285A">
        <w:fldChar w:fldCharType="separate"/>
      </w:r>
      <w:r w:rsidR="00437437">
        <w:rPr>
          <w:noProof/>
        </w:rPr>
        <w:t>14</w:t>
      </w:r>
      <w:r w:rsidR="004201AD" w:rsidRPr="00F4285A">
        <w:fldChar w:fldCharType="end"/>
      </w:r>
      <w:bookmarkEnd w:id="417"/>
      <w:bookmarkEnd w:id="418"/>
      <w:r w:rsidR="005D42ED">
        <w:t>:</w:t>
      </w:r>
      <w:r w:rsidRPr="00F4285A">
        <w:t xml:space="preserve"> </w:t>
      </w:r>
      <w:r w:rsidR="00031C55" w:rsidRPr="00F4285A">
        <w:t>Example of using adaptive modulation in a P</w:t>
      </w:r>
      <w:r w:rsidR="00461A47" w:rsidRPr="00F4285A">
        <w:t>-</w:t>
      </w:r>
      <w:r w:rsidR="00031C55" w:rsidRPr="00F4285A">
        <w:t>MP network,</w:t>
      </w:r>
      <w:r w:rsidR="00031C55" w:rsidRPr="00F4285A">
        <w:br/>
        <w:t>serving terminals with different link budgets</w:t>
      </w:r>
    </w:p>
    <w:p w14:paraId="709BDFB2" w14:textId="77777777" w:rsidR="008C0A91" w:rsidRDefault="008C0A91" w:rsidP="00AA4DFB">
      <w:pPr>
        <w:pStyle w:val="ECCParagraph"/>
        <w:rPr>
          <w:ins w:id="419" w:author="SE19" w:date="2012-03-24T09:40:00Z"/>
        </w:rPr>
      </w:pPr>
    </w:p>
    <w:p w14:paraId="2C29F20C" w14:textId="77777777" w:rsidR="00031C55" w:rsidRPr="00F4285A" w:rsidRDefault="00031C55" w:rsidP="00AA4DFB">
      <w:pPr>
        <w:pStyle w:val="ECCParagraph"/>
      </w:pPr>
      <w:r w:rsidRPr="00F4285A">
        <w:t>Multipoint-to-multipoint networks</w:t>
      </w:r>
      <w:r w:rsidR="005764F0" w:rsidRPr="00F4285A">
        <w:t xml:space="preserve"> (MP-MP)</w:t>
      </w:r>
      <w:r w:rsidRPr="00F4285A">
        <w:t xml:space="preserve">, also known as meshed networks, are intended to serve a large number of densely located fixed terminal stations. Meshed networks would therefore provide an alternative for </w:t>
      </w:r>
      <w:r w:rsidR="00A24E51" w:rsidRPr="00F4285A">
        <w:t>P-MP</w:t>
      </w:r>
      <w:r w:rsidRPr="00F4285A">
        <w:t xml:space="preserve"> networks.</w:t>
      </w:r>
      <w:r w:rsidR="00075C66" w:rsidRPr="00F4285A">
        <w:t xml:space="preserve"> M</w:t>
      </w:r>
      <w:r w:rsidRPr="00F4285A">
        <w:t>eshed networks do not require central (base) stations for communications between terminal stations. Instead, each and every terminal station may act as a repeater and pass on the traffic to/from the next terminal station. Such networks would have only one or few drop nodes, which would provide interconnection of the meshed access network to the core transport network.</w:t>
      </w:r>
      <w:r w:rsidR="008212FE" w:rsidRPr="00F4285A">
        <w:t xml:space="preserve"> Usually, </w:t>
      </w:r>
      <w:r w:rsidRPr="00F4285A">
        <w:t xml:space="preserve">all </w:t>
      </w:r>
      <w:r w:rsidR="008212FE" w:rsidRPr="00F4285A">
        <w:t xml:space="preserve">the </w:t>
      </w:r>
      <w:r w:rsidRPr="00F4285A">
        <w:t>nodes of the meshed network are located on the customer’s premises and act as both customer access and network repeater. In such a way traffic is routed to the addressed customer via one or many repeaters. Nodes located at the edge of the network initially act as terminating points, however may be later converted into repeaters with the further growth of the network, see</w:t>
      </w:r>
      <w:r w:rsidR="008212FE" w:rsidRPr="00F4285A">
        <w:t xml:space="preserve"> </w:t>
      </w:r>
      <w:r w:rsidR="00C53DAB" w:rsidRPr="00F4285A">
        <w:fldChar w:fldCharType="begin"/>
      </w:r>
      <w:r w:rsidR="00C53DAB" w:rsidRPr="00F4285A">
        <w:instrText xml:space="preserve"> REF _Ref299961420 \h  \* MERGEFORMAT </w:instrText>
      </w:r>
      <w:r w:rsidR="00C53DAB" w:rsidRPr="00F4285A">
        <w:fldChar w:fldCharType="separate"/>
      </w:r>
      <w:r w:rsidR="00437437" w:rsidRPr="00F4285A">
        <w:t xml:space="preserve">Figure </w:t>
      </w:r>
      <w:r w:rsidR="00437437">
        <w:rPr>
          <w:noProof/>
        </w:rPr>
        <w:t>15</w:t>
      </w:r>
      <w:r w:rsidR="00C53DAB" w:rsidRPr="00F4285A">
        <w:fldChar w:fldCharType="end"/>
      </w:r>
      <w:r w:rsidRPr="00F4285A">
        <w:t>.</w:t>
      </w:r>
    </w:p>
    <w:p w14:paraId="60377FF0" w14:textId="77777777" w:rsidR="006A68A3" w:rsidRPr="00F4285A" w:rsidRDefault="00031C55" w:rsidP="00031C55">
      <w:pPr>
        <w:pStyle w:val="ECCParagraph"/>
        <w:jc w:val="center"/>
      </w:pPr>
      <w:r w:rsidRPr="00F4285A">
        <w:rPr>
          <w:noProof/>
          <w:lang w:eastAsia="en-GB"/>
        </w:rPr>
        <w:drawing>
          <wp:inline distT="0" distB="0" distL="0" distR="0" wp14:anchorId="3DF9CA6E" wp14:editId="32D7BAB9">
            <wp:extent cx="6120765" cy="3281373"/>
            <wp:effectExtent l="19050" t="0" r="0" b="0"/>
            <wp:docPr id="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6120765" cy="3281373"/>
                    </a:xfrm>
                    <a:prstGeom prst="rect">
                      <a:avLst/>
                    </a:prstGeom>
                    <a:noFill/>
                    <a:ln w="9525">
                      <a:noFill/>
                      <a:miter lim="800000"/>
                      <a:headEnd/>
                      <a:tailEnd/>
                    </a:ln>
                  </pic:spPr>
                </pic:pic>
              </a:graphicData>
            </a:graphic>
          </wp:inline>
        </w:drawing>
      </w:r>
    </w:p>
    <w:p w14:paraId="4C340243" w14:textId="77777777" w:rsidR="00031C55" w:rsidRPr="00F4285A" w:rsidRDefault="00580817" w:rsidP="00580817">
      <w:pPr>
        <w:pStyle w:val="ECCFiguretitle"/>
        <w:numPr>
          <w:ilvl w:val="0"/>
          <w:numId w:val="0"/>
        </w:numPr>
      </w:pPr>
      <w:bookmarkStart w:id="420" w:name="_Ref299961420"/>
      <w:r w:rsidRPr="00F4285A">
        <w:t xml:space="preserve">Figure </w:t>
      </w:r>
      <w:r w:rsidR="004201AD" w:rsidRPr="00F4285A">
        <w:fldChar w:fldCharType="begin"/>
      </w:r>
      <w:r w:rsidRPr="00F4285A">
        <w:instrText xml:space="preserve"> SEQ Figure \* ARABIC </w:instrText>
      </w:r>
      <w:r w:rsidR="004201AD" w:rsidRPr="00F4285A">
        <w:fldChar w:fldCharType="separate"/>
      </w:r>
      <w:r w:rsidR="00437437">
        <w:rPr>
          <w:noProof/>
        </w:rPr>
        <w:t>15</w:t>
      </w:r>
      <w:r w:rsidR="004201AD" w:rsidRPr="00F4285A">
        <w:fldChar w:fldCharType="end"/>
      </w:r>
      <w:bookmarkEnd w:id="420"/>
      <w:r w:rsidR="005D42ED">
        <w:t>:</w:t>
      </w:r>
      <w:r w:rsidRPr="00F4285A">
        <w:t xml:space="preserve"> </w:t>
      </w:r>
      <w:r w:rsidR="00031C55" w:rsidRPr="00F4285A">
        <w:t>Topology example in a mesh network</w:t>
      </w:r>
    </w:p>
    <w:p w14:paraId="0247A9A6" w14:textId="3F086220" w:rsidR="00075C66" w:rsidRPr="00F4285A" w:rsidRDefault="008F2FDC" w:rsidP="007C37C9">
      <w:pPr>
        <w:pStyle w:val="ECCParagraph"/>
      </w:pPr>
      <w:ins w:id="421" w:author="SE19" w:date="2012-03-24T09:40:00Z">
        <w:r w:rsidRPr="00314E3F">
          <w:t>Previously,</w:t>
        </w:r>
      </w:ins>
      <w:del w:id="422" w:author="SE19" w:date="2012-03-24T09:40:00Z">
        <w:r w:rsidR="00075C66" w:rsidRPr="00F4285A">
          <w:delText>As</w:delText>
        </w:r>
      </w:del>
      <w:r w:rsidR="00075C66" w:rsidRPr="00F4285A">
        <w:t xml:space="preserve"> minimal investment has been made in the</w:t>
      </w:r>
      <w:r w:rsidR="008212FE" w:rsidRPr="00F4285A">
        <w:t xml:space="preserve"> </w:t>
      </w:r>
      <w:r w:rsidR="00075C66" w:rsidRPr="00F4285A">
        <w:t xml:space="preserve">P-MP and Multipoint-to-Multipoint (MP-MP) networks, owing to the </w:t>
      </w:r>
      <w:ins w:id="423" w:author="SE19" w:date="2012-03-24T09:40:00Z">
        <w:r w:rsidRPr="00314E3F">
          <w:t>lack of interest</w:t>
        </w:r>
      </w:ins>
      <w:del w:id="424" w:author="SE19" w:date="2012-03-24T09:40:00Z">
        <w:r w:rsidR="00075C66" w:rsidRPr="00F4285A">
          <w:delText>poor financial return</w:delText>
        </w:r>
      </w:del>
      <w:r w:rsidR="00075C66" w:rsidRPr="00F4285A">
        <w:t xml:space="preserve"> and difficult network planning</w:t>
      </w:r>
      <w:ins w:id="425" w:author="SE19" w:date="2012-03-24T09:40:00Z">
        <w:r w:rsidRPr="00314E3F">
          <w:t xml:space="preserve"> </w:t>
        </w:r>
        <w:r w:rsidR="001375E1" w:rsidRPr="00314E3F">
          <w:t xml:space="preserve">prior to the adoption of </w:t>
        </w:r>
        <w:r w:rsidRPr="00314E3F">
          <w:t>block allocation</w:t>
        </w:r>
        <w:r w:rsidR="001375E1" w:rsidRPr="00314E3F">
          <w:t xml:space="preserve"> in dedicated bands</w:t>
        </w:r>
      </w:ins>
      <w:r w:rsidR="00075C66" w:rsidRPr="00F4285A">
        <w:t xml:space="preserve">, the only evolution that </w:t>
      </w:r>
      <w:ins w:id="426" w:author="SE19" w:date="2012-03-24T09:40:00Z">
        <w:r w:rsidR="001375E1" w:rsidRPr="00314E3F">
          <w:t>was</w:t>
        </w:r>
      </w:ins>
      <w:del w:id="427" w:author="SE19" w:date="2012-03-24T09:40:00Z">
        <w:r w:rsidR="00075C66" w:rsidRPr="00F4285A">
          <w:delText>has been</w:delText>
        </w:r>
      </w:del>
      <w:r w:rsidR="00075C66" w:rsidRPr="00F4285A">
        <w:t xml:space="preserve"> seen </w:t>
      </w:r>
      <w:ins w:id="428" w:author="SE19" w:date="2012-03-24T09:40:00Z">
        <w:r w:rsidR="001375E1" w:rsidRPr="00314E3F">
          <w:t>was</w:t>
        </w:r>
      </w:ins>
      <w:del w:id="429" w:author="SE19" w:date="2012-03-24T09:40:00Z">
        <w:r w:rsidR="00075C66" w:rsidRPr="00F4285A">
          <w:delText>is</w:delText>
        </w:r>
      </w:del>
      <w:r w:rsidR="00075C66" w:rsidRPr="00F4285A">
        <w:t xml:space="preserve"> related to the convergence with mobile applications in lower frequency bands</w:t>
      </w:r>
      <w:ins w:id="430" w:author="SE19" w:date="2012-03-24T09:40:00Z">
        <w:r w:rsidR="001375E1" w:rsidRPr="00314E3F">
          <w:t>. However P-MP has recently gained interest with the new generation of P-MP equipment available on the market.</w:t>
        </w:r>
        <w:r w:rsidR="00B425B4" w:rsidRPr="00314E3F">
          <w:t xml:space="preserve"> </w:t>
        </w:r>
        <w:r w:rsidR="001375E1" w:rsidRPr="00314E3F">
          <w:t>P-MP may be a useful element in the architecture, including mobile backhauling, for carrying packet data traffic in networks</w:t>
        </w:r>
      </w:ins>
      <w:r w:rsidR="00075C66" w:rsidRPr="00F4285A">
        <w:t>.</w:t>
      </w:r>
    </w:p>
    <w:p w14:paraId="3FA93247" w14:textId="77777777" w:rsidR="002B2ADC" w:rsidRPr="00314E3F" w:rsidRDefault="009736AE" w:rsidP="002B2ADC">
      <w:pPr>
        <w:rPr>
          <w:ins w:id="431" w:author="SE19" w:date="2012-03-24T09:40:00Z"/>
        </w:rPr>
      </w:pPr>
      <w:bookmarkStart w:id="432" w:name="_Toc303610040"/>
      <w:bookmarkStart w:id="433" w:name="_Toc303675304"/>
      <w:bookmarkStart w:id="434" w:name="_Toc303675738"/>
      <w:bookmarkStart w:id="435" w:name="_Toc303676251"/>
      <w:bookmarkEnd w:id="432"/>
      <w:bookmarkEnd w:id="433"/>
      <w:bookmarkEnd w:id="434"/>
      <w:bookmarkEnd w:id="435"/>
      <w:ins w:id="436" w:author="SE19" w:date="2012-03-24T09:40:00Z">
        <w:r w:rsidRPr="00314E3F">
          <w:t xml:space="preserve">P-MP networks are finding application for providing </w:t>
        </w:r>
        <w:r w:rsidR="00B54CD4" w:rsidRPr="00314E3F">
          <w:t>last mile</w:t>
        </w:r>
        <w:r w:rsidRPr="00314E3F">
          <w:t xml:space="preserve"> connections for mobile broadband networks. </w:t>
        </w:r>
        <w:r w:rsidR="002B2ADC" w:rsidRPr="00314E3F">
          <w:t xml:space="preserve">P-MP is suited to carrying the data traffic that is </w:t>
        </w:r>
        <w:r w:rsidR="00B54CD4" w:rsidRPr="00314E3F">
          <w:t>becoming</w:t>
        </w:r>
        <w:r w:rsidR="002B2ADC" w:rsidRPr="00314E3F">
          <w:t xml:space="preserve"> the predominant type of information carried over mobile networks. When cellular mobile networks first appeared in the 80’s, they carried voice traffic. Later text messaging and then mobile data were introduced. Mobile data </w:t>
        </w:r>
        <w:r w:rsidR="00B54CD4" w:rsidRPr="00314E3F">
          <w:t>i</w:t>
        </w:r>
        <w:r w:rsidR="002B2ADC" w:rsidRPr="00314E3F">
          <w:t>s quickly overtak</w:t>
        </w:r>
        <w:r w:rsidR="00B54CD4" w:rsidRPr="00314E3F">
          <w:t>ing</w:t>
        </w:r>
        <w:r w:rsidR="002B2ADC" w:rsidRPr="00314E3F">
          <w:t xml:space="preserve"> voice as the dominant form of traffic on mobile networks.</w:t>
        </w:r>
      </w:ins>
    </w:p>
    <w:p w14:paraId="58FAA0AA" w14:textId="77777777" w:rsidR="00B54CD4" w:rsidRPr="00314E3F" w:rsidRDefault="00B54CD4" w:rsidP="002B2ADC">
      <w:pPr>
        <w:rPr>
          <w:ins w:id="437" w:author="SE19" w:date="2012-03-24T09:40:00Z"/>
        </w:rPr>
      </w:pPr>
    </w:p>
    <w:p w14:paraId="21F26F8E" w14:textId="77777777" w:rsidR="00E170AD" w:rsidRDefault="007B1FE9" w:rsidP="002B2ADC">
      <w:pPr>
        <w:rPr>
          <w:ins w:id="438" w:author="SE19" w:date="2012-03-24T09:40:00Z"/>
        </w:rPr>
      </w:pPr>
      <w:ins w:id="439" w:author="SE19" w:date="2012-03-24T09:40:00Z">
        <w:r w:rsidRPr="00314E3F">
          <w:t>P-MP equipment is based on the observation that m</w:t>
        </w:r>
        <w:r w:rsidR="002B2ADC" w:rsidRPr="00314E3F">
          <w:t xml:space="preserve">obile data has one characteristic that makes it particularly challenging for FS link networks. Because packet data volume is based on the nature of the data usage characteristics of the users on the network, the traffic presented to the link has a distinct ‘shape’ – </w:t>
        </w:r>
        <w:r w:rsidR="00C237D8" w:rsidRPr="00314E3F">
          <w:t>transient, unsynchronised</w:t>
        </w:r>
        <w:r w:rsidR="002B2ADC" w:rsidRPr="00314E3F">
          <w:t xml:space="preserve"> peaks </w:t>
        </w:r>
        <w:r w:rsidR="00C237D8" w:rsidRPr="00314E3F">
          <w:t xml:space="preserve">when users or applications are consuming data and </w:t>
        </w:r>
        <w:r w:rsidR="002B2ADC" w:rsidRPr="00314E3F">
          <w:t xml:space="preserve">troughs when users are idle. </w:t>
        </w:r>
        <w:r w:rsidR="00C237D8" w:rsidRPr="00314E3F">
          <w:t>Such peaks and troughs are no longer correlated with a specific ‘busy hour’ that is common across the whole network</w:t>
        </w:r>
        <w:r w:rsidR="00A513F8" w:rsidRPr="00314E3F">
          <w:t xml:space="preserve"> (although an overall diurnal ‘swell’ may still be observed)</w:t>
        </w:r>
        <w:r w:rsidR="00C237D8" w:rsidRPr="00314E3F">
          <w:t xml:space="preserve">. </w:t>
        </w:r>
        <w:r w:rsidR="002B2ADC" w:rsidRPr="00314E3F">
          <w:t>The unpredictable nature of this data traffic makes it difficult for operators to design their network backhaul connections</w:t>
        </w:r>
        <w:r w:rsidR="00225A54" w:rsidRPr="00314E3F">
          <w:t>.</w:t>
        </w:r>
        <w:r w:rsidR="00225A54" w:rsidRPr="00314E3F" w:rsidDel="00225A54">
          <w:t xml:space="preserve"> </w:t>
        </w:r>
      </w:ins>
    </w:p>
    <w:p w14:paraId="6CAE4D3C" w14:textId="77777777" w:rsidR="00314E3F" w:rsidRPr="00314E3F" w:rsidRDefault="00314E3F" w:rsidP="002B2ADC">
      <w:pPr>
        <w:rPr>
          <w:ins w:id="440" w:author="SE19" w:date="2012-03-24T09:40:00Z"/>
        </w:rPr>
      </w:pPr>
    </w:p>
    <w:p w14:paraId="75D5EEE7" w14:textId="77777777" w:rsidR="002B2ADC" w:rsidRDefault="002B2ADC" w:rsidP="002B2ADC">
      <w:pPr>
        <w:rPr>
          <w:ins w:id="441" w:author="SE19" w:date="2012-03-24T09:40:00Z"/>
        </w:rPr>
      </w:pPr>
      <w:ins w:id="442" w:author="SE19" w:date="2012-03-24T09:40:00Z">
        <w:r w:rsidRPr="00314E3F">
          <w:t>P-MP networks can address this challenge by statistically multiplexing the traffic from multiple sites to</w:t>
        </w:r>
        <w:r>
          <w:t xml:space="preserve"> improve the efficiency</w:t>
        </w:r>
        <w:r w:rsidR="00DF113D">
          <w:t xml:space="preserve"> of the network</w:t>
        </w:r>
        <w:r w:rsidR="00403FF0">
          <w:t xml:space="preserve"> (see </w:t>
        </w:r>
        <w:r w:rsidR="005630D6">
          <w:fldChar w:fldCharType="begin"/>
        </w:r>
        <w:r w:rsidR="005630D6">
          <w:instrText xml:space="preserve"> REF _Ref318813219 \h </w:instrText>
        </w:r>
        <w:r w:rsidR="005630D6">
          <w:fldChar w:fldCharType="separate"/>
        </w:r>
        <w:r w:rsidR="00046561" w:rsidRPr="00F4285A">
          <w:t xml:space="preserve">Figure </w:t>
        </w:r>
        <w:r w:rsidR="00046561">
          <w:rPr>
            <w:noProof/>
          </w:rPr>
          <w:t>16</w:t>
        </w:r>
        <w:r w:rsidR="005630D6">
          <w:fldChar w:fldCharType="end"/>
        </w:r>
        <w:r w:rsidR="00403FF0">
          <w:t>)</w:t>
        </w:r>
        <w:r>
          <w:t xml:space="preserve">. That allows the traffic to be merged so that the peaks from one mast </w:t>
        </w:r>
        <w:r w:rsidR="00E170AD">
          <w:t>‘</w:t>
        </w:r>
        <w:r w:rsidR="00C237D8">
          <w:t>cancel out’</w:t>
        </w:r>
        <w:r>
          <w:t xml:space="preserve"> the troughs of another which </w:t>
        </w:r>
        <w:r w:rsidR="00403FF0">
          <w:t>improves system efficiency</w:t>
        </w:r>
        <w:r>
          <w:t xml:space="preserve">. </w:t>
        </w:r>
      </w:ins>
    </w:p>
    <w:p w14:paraId="2B3B1AB7" w14:textId="77777777" w:rsidR="009736AE" w:rsidRDefault="009736AE" w:rsidP="007C37C9">
      <w:pPr>
        <w:pStyle w:val="ECCParagraph"/>
        <w:rPr>
          <w:ins w:id="443" w:author="SE19" w:date="2012-03-24T09:40:00Z"/>
        </w:rPr>
      </w:pPr>
    </w:p>
    <w:p w14:paraId="157CAFA1" w14:textId="77777777" w:rsidR="00403FF0" w:rsidRDefault="00B3542A" w:rsidP="00403FF0">
      <w:pPr>
        <w:pStyle w:val="ECCParagraph"/>
        <w:jc w:val="center"/>
        <w:rPr>
          <w:ins w:id="444" w:author="SE19" w:date="2012-03-24T09:40:00Z"/>
        </w:rPr>
      </w:pPr>
      <w:ins w:id="445" w:author="SE19" w:date="2012-03-24T09:40:00Z">
        <w:r>
          <w:rPr>
            <w:noProof/>
            <w:lang w:eastAsia="en-GB"/>
          </w:rPr>
          <w:drawing>
            <wp:inline distT="0" distB="0" distL="0" distR="0" wp14:anchorId="701BD3F0" wp14:editId="769E8DC1">
              <wp:extent cx="5556504" cy="2788920"/>
              <wp:effectExtent l="0" t="0" r="635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56504" cy="2788920"/>
                      </a:xfrm>
                      <a:prstGeom prst="rect">
                        <a:avLst/>
                      </a:prstGeom>
                    </pic:spPr>
                  </pic:pic>
                </a:graphicData>
              </a:graphic>
            </wp:inline>
          </w:drawing>
        </w:r>
      </w:ins>
    </w:p>
    <w:p w14:paraId="6B6A8276" w14:textId="77777777" w:rsidR="00403FF0" w:rsidRPr="00F4285A" w:rsidRDefault="00403FF0" w:rsidP="00403FF0">
      <w:pPr>
        <w:pStyle w:val="ECCFiguretitle"/>
        <w:numPr>
          <w:ilvl w:val="0"/>
          <w:numId w:val="0"/>
        </w:numPr>
        <w:rPr>
          <w:ins w:id="446" w:author="SE19" w:date="2012-03-24T09:40:00Z"/>
        </w:rPr>
      </w:pPr>
      <w:bookmarkStart w:id="447" w:name="_Ref318813219"/>
      <w:ins w:id="448" w:author="SE19" w:date="2012-03-24T09:40:00Z">
        <w:r w:rsidRPr="00F4285A">
          <w:t xml:space="preserve">Figure </w:t>
        </w:r>
        <w:r w:rsidRPr="00F4285A">
          <w:fldChar w:fldCharType="begin"/>
        </w:r>
        <w:r w:rsidRPr="00F4285A">
          <w:instrText xml:space="preserve"> SEQ Figure \* ARABIC </w:instrText>
        </w:r>
        <w:r w:rsidRPr="00F4285A">
          <w:fldChar w:fldCharType="separate"/>
        </w:r>
        <w:r w:rsidR="00046561">
          <w:rPr>
            <w:noProof/>
          </w:rPr>
          <w:t>16</w:t>
        </w:r>
        <w:r w:rsidRPr="00F4285A">
          <w:fldChar w:fldCharType="end"/>
        </w:r>
        <w:bookmarkEnd w:id="447"/>
        <w:r>
          <w:t>:</w:t>
        </w:r>
        <w:r w:rsidRPr="00F4285A">
          <w:t xml:space="preserve"> </w:t>
        </w:r>
        <w:r>
          <w:t>E</w:t>
        </w:r>
        <w:r w:rsidRPr="00F4285A">
          <w:t xml:space="preserve">xample </w:t>
        </w:r>
        <w:r>
          <w:t xml:space="preserve">of statistical multiplexing gain </w:t>
        </w:r>
      </w:ins>
    </w:p>
    <w:p w14:paraId="1243E899" w14:textId="77777777" w:rsidR="00031C55" w:rsidRPr="00F4285A" w:rsidRDefault="003043CD" w:rsidP="00031C55">
      <w:pPr>
        <w:pStyle w:val="Heading3"/>
        <w:rPr>
          <w:lang w:val="en-GB"/>
        </w:rPr>
      </w:pPr>
      <w:bookmarkStart w:id="449" w:name="_Toc318819257"/>
      <w:bookmarkStart w:id="450" w:name="_Toc320345393"/>
      <w:r w:rsidRPr="00F4285A">
        <w:rPr>
          <w:lang w:val="en-GB"/>
        </w:rPr>
        <w:t xml:space="preserve">FWA </w:t>
      </w:r>
      <w:r w:rsidR="006B3DBA" w:rsidRPr="00F4285A">
        <w:rPr>
          <w:lang w:val="en-GB"/>
        </w:rPr>
        <w:t>Network</w:t>
      </w:r>
      <w:r w:rsidRPr="00F4285A">
        <w:rPr>
          <w:lang w:val="en-GB"/>
        </w:rPr>
        <w:t>s</w:t>
      </w:r>
      <w:r w:rsidR="006B3DBA" w:rsidRPr="00F4285A">
        <w:rPr>
          <w:lang w:val="en-GB"/>
        </w:rPr>
        <w:t xml:space="preserve"> technology trend</w:t>
      </w:r>
      <w:bookmarkEnd w:id="449"/>
      <w:bookmarkEnd w:id="450"/>
    </w:p>
    <w:p w14:paraId="523EFE44" w14:textId="77777777" w:rsidR="00031C55" w:rsidRPr="00F4285A" w:rsidRDefault="00031C55" w:rsidP="008B34B9">
      <w:pPr>
        <w:pStyle w:val="ECCParagraph"/>
      </w:pPr>
      <w:r w:rsidRPr="00F4285A">
        <w:t xml:space="preserve">Until around year 2000, when the forecast for development of FWA networks were much more encouraging, in particular in millimetric frequency bands, the "technology fight" between P-MP </w:t>
      </w:r>
      <w:r w:rsidR="00125D65" w:rsidRPr="00F4285A">
        <w:t>and</w:t>
      </w:r>
      <w:r w:rsidR="008212FE" w:rsidRPr="00F4285A">
        <w:t xml:space="preserve"> </w:t>
      </w:r>
      <w:r w:rsidRPr="00F4285A">
        <w:t>MP-MP technologies, both claimed to be the best choice, was very strong. However, while first generation of P-MP networks were already in place and tested and commercially available, the proponents of MP-MP structures had soon disappeared due to the investment cuts in the field of “pure” FWA, in particular for the millimetric bands where most of the MP-MP studies aimed to; the market had, de facto, no opportunity of real testing MP-MP systems and networks.</w:t>
      </w:r>
    </w:p>
    <w:p w14:paraId="55AD4886" w14:textId="77777777" w:rsidR="00031C55" w:rsidRPr="00F4285A" w:rsidRDefault="00031C55" w:rsidP="008B34B9">
      <w:pPr>
        <w:pStyle w:val="ECCParagraph"/>
      </w:pPr>
      <w:r w:rsidRPr="00F4285A">
        <w:t>Therefore, no new development is expected in the MP-MP field.</w:t>
      </w:r>
    </w:p>
    <w:p w14:paraId="73C42401" w14:textId="3BB110C9" w:rsidR="00031C55" w:rsidRPr="00F4285A" w:rsidRDefault="00031C55" w:rsidP="00502A15">
      <w:pPr>
        <w:pPrChange w:id="451" w:author="SE19" w:date="2012-03-24T09:40:00Z">
          <w:pPr>
            <w:pStyle w:val="ECCParagraph"/>
          </w:pPr>
        </w:pPrChange>
      </w:pPr>
      <w:r w:rsidRPr="00F4285A">
        <w:t xml:space="preserve">On the contrary, P-MP systems </w:t>
      </w:r>
      <w:r w:rsidR="003043CD" w:rsidRPr="00F4285A">
        <w:t xml:space="preserve">have been deployed and </w:t>
      </w:r>
      <w:ins w:id="452" w:author="SE19" w:date="2012-03-24T09:40:00Z">
        <w:r w:rsidR="00502A15" w:rsidRPr="00314E3F">
          <w:t>new generation of equipment are on the market. New products in higher frequencies have been developed and released in most of the popular P-MP bands including 10 GHz, 26, 28</w:t>
        </w:r>
        <w:r w:rsidR="00612764">
          <w:t xml:space="preserve"> </w:t>
        </w:r>
        <w:r w:rsidR="00502A15" w:rsidRPr="00314E3F">
          <w:t xml:space="preserve">GHz and 42 GHz. </w:t>
        </w:r>
      </w:ins>
      <w:del w:id="453" w:author="SE19" w:date="2012-03-24T09:40:00Z">
        <w:r w:rsidR="003043CD" w:rsidRPr="00F4285A">
          <w:delText xml:space="preserve">are still in use. However, in frequency bands above 10 GHz no particular further development took place in recent years and big investment are not expected in future. On the contrary, P-MP </w:delText>
        </w:r>
        <w:r w:rsidRPr="00F4285A">
          <w:delText>gained more moment</w:delText>
        </w:r>
        <w:r w:rsidR="00461A47" w:rsidRPr="00F4285A">
          <w:delText>um from the advent of BWA</w:delText>
        </w:r>
        <w:r w:rsidRPr="00F4285A">
          <w:delText xml:space="preserve"> requirements on the market. Next section describes in detail the current situation in the field of BWA.</w:delText>
        </w:r>
      </w:del>
    </w:p>
    <w:p w14:paraId="12DDC99C" w14:textId="77777777" w:rsidR="00502A15" w:rsidRPr="00314E3F" w:rsidRDefault="00502A15" w:rsidP="00502A15">
      <w:pPr>
        <w:rPr>
          <w:ins w:id="454" w:author="SE19" w:date="2012-03-24T09:40:00Z"/>
        </w:rPr>
      </w:pPr>
    </w:p>
    <w:p w14:paraId="618C304C" w14:textId="77777777" w:rsidR="00502A15" w:rsidRPr="00314E3F" w:rsidRDefault="00502A15" w:rsidP="00502A15">
      <w:pPr>
        <w:rPr>
          <w:ins w:id="455" w:author="SE19" w:date="2012-03-24T09:40:00Z"/>
          <w:bCs/>
          <w:sz w:val="24"/>
        </w:rPr>
      </w:pPr>
      <w:ins w:id="456" w:author="SE19" w:date="2012-03-24T09:40:00Z">
        <w:r w:rsidRPr="00314E3F">
          <w:t>In addition, in the lower frequency band, P-MP gained more momentum from the advent of BWA requirements on the market, where FWA and MWA are converging. Next section describes in detail the current situation in the field of BWA.</w:t>
        </w:r>
      </w:ins>
    </w:p>
    <w:p w14:paraId="5A25D083" w14:textId="77777777" w:rsidR="00502A15" w:rsidRPr="00314E3F" w:rsidRDefault="00502A15" w:rsidP="008B34B9">
      <w:pPr>
        <w:pStyle w:val="ECCParagraph"/>
        <w:rPr>
          <w:ins w:id="457" w:author="SE19" w:date="2012-03-24T09:40:00Z"/>
          <w:lang w:val="en-US"/>
        </w:rPr>
      </w:pPr>
    </w:p>
    <w:p w14:paraId="77BD29EC" w14:textId="77777777" w:rsidR="008B0C18" w:rsidRPr="00314E3F" w:rsidRDefault="008B0C18" w:rsidP="008B34B9">
      <w:pPr>
        <w:pStyle w:val="ECCParagraph"/>
        <w:rPr>
          <w:ins w:id="458" w:author="SE19" w:date="2012-03-24T09:40:00Z"/>
        </w:rPr>
      </w:pPr>
    </w:p>
    <w:p w14:paraId="46A626B6" w14:textId="77777777" w:rsidR="006B3DBA" w:rsidRPr="00F4285A" w:rsidRDefault="006B3DBA" w:rsidP="006B3DBA">
      <w:pPr>
        <w:pStyle w:val="Heading3"/>
        <w:rPr>
          <w:lang w:val="en-GB"/>
        </w:rPr>
      </w:pPr>
      <w:bookmarkStart w:id="459" w:name="_Toc318819258"/>
      <w:bookmarkStart w:id="460" w:name="_Toc320345394"/>
      <w:r w:rsidRPr="00F4285A">
        <w:rPr>
          <w:lang w:val="en-GB"/>
        </w:rPr>
        <w:t xml:space="preserve">BWA </w:t>
      </w:r>
      <w:r w:rsidR="00C62B54">
        <w:rPr>
          <w:lang w:val="en-GB"/>
        </w:rPr>
        <w:t>N</w:t>
      </w:r>
      <w:r w:rsidRPr="00F4285A">
        <w:rPr>
          <w:lang w:val="en-GB"/>
        </w:rPr>
        <w:t>etworks</w:t>
      </w:r>
      <w:bookmarkEnd w:id="459"/>
      <w:bookmarkEnd w:id="460"/>
    </w:p>
    <w:p w14:paraId="6F27E09E" w14:textId="2EFE3800" w:rsidR="00612C14" w:rsidRPr="00F4285A" w:rsidRDefault="00612C14" w:rsidP="00AA4DFB">
      <w:pPr>
        <w:pStyle w:val="ECCParagraph"/>
      </w:pPr>
      <w:r w:rsidRPr="00F4285A">
        <w:t xml:space="preserve">With increased regulatory liberalisation and particularly in some  lower frequency bands (currently </w:t>
      </w:r>
      <w:r w:rsidR="00090576" w:rsidRPr="00F4285A">
        <w:t>3</w:t>
      </w:r>
      <w:r w:rsidR="00C55B47" w:rsidRPr="00F4285A">
        <w:t>400-3600 MHz and 3600-3800 MHz</w:t>
      </w:r>
      <w:r w:rsidRPr="00F4285A">
        <w:t>), FWA designations have been replaced with BWA designations and in many CEPT countries the original FWA spectrum authorisations have themselves been liberalised to reflect this new flexibility without any change of authorisation ownership. This new BWA designation introduces regulatory flexibility to support fixed, nomadic and mobile services and in many cases the access technology is derived both from fixed and/or mobile standardisation origins</w:t>
      </w:r>
      <w:ins w:id="461" w:author="SE19" w:date="2012-03-24T09:40:00Z">
        <w:r w:rsidR="003E6E33" w:rsidRPr="00314E3F">
          <w:t xml:space="preserve"> for building up Mobile/Fixed Communication Networks (MFCN)</w:t>
        </w:r>
        <w:r w:rsidRPr="00314E3F">
          <w:t>.</w:t>
        </w:r>
      </w:ins>
      <w:del w:id="462" w:author="SE19" w:date="2012-03-24T09:40:00Z">
        <w:r w:rsidRPr="00F4285A">
          <w:delText>.</w:delText>
        </w:r>
      </w:del>
      <w:r w:rsidRPr="00F4285A">
        <w:t xml:space="preserve"> Definitions of BWA, FWA, NWA and MWA can be found in ITU-R F.1399.</w:t>
      </w:r>
    </w:p>
    <w:p w14:paraId="67E0F8B2" w14:textId="77777777" w:rsidR="00612C14" w:rsidRPr="00F4285A" w:rsidRDefault="00612C14" w:rsidP="00AA4DFB">
      <w:pPr>
        <w:pStyle w:val="ECCParagraph"/>
      </w:pPr>
      <w:r w:rsidRPr="00F4285A">
        <w:t>Standardisation activities for broadband FWA included the development of the IEEE 802.16 WirelessMAN-SCPHY specification covering the 10 – 66 GHz frequency range. This was mirrored within ETSI with the development of the HiperACCESS Technical Specification. The IEEE 802.16 standard was first amended to include the Fixed WirelessMAN OFDM PHY specification covering the licensed spectrum bands below 11GHz. This was mirrored within ETSI with the development of the HiperMAN Technical Specification. Subsequent amendments to the IEEE 802.16 standard have introduced the WirelessMAN OFDMA PHY for licensed spectrum bands below 11GHz with increasing support for mobile operation within the liberalised BWA spectrum designations. Further enhancements of the WirelessMAN OFDMA PHY have resulted in its adoption into the IMT technology family.</w:t>
      </w:r>
    </w:p>
    <w:p w14:paraId="3CB1A2B3" w14:textId="77777777" w:rsidR="00612C14" w:rsidRPr="00F4285A" w:rsidRDefault="00612C14" w:rsidP="00AA4DFB">
      <w:pPr>
        <w:pStyle w:val="ECCParagraph"/>
      </w:pPr>
      <w:r w:rsidRPr="00F4285A">
        <w:t>The WiMAX Forum industry body supported a standardised implementation of the IEEE 802.16 specification and has developed an accredited equipment certification process to ensure multi-vendor interoperability. WiMAX Certified products are available based on the WirelessMAN OFDM PHY specification targeting the 3400-3600 MHz band.</w:t>
      </w:r>
    </w:p>
    <w:p w14:paraId="05BB854C" w14:textId="77777777" w:rsidR="00612C14" w:rsidRPr="00F4285A" w:rsidRDefault="00612C14" w:rsidP="00AA4DFB">
      <w:pPr>
        <w:pStyle w:val="ECCParagraph"/>
        <w:rPr>
          <w:b/>
        </w:rPr>
      </w:pPr>
      <w:r w:rsidRPr="00F4285A">
        <w:rPr>
          <w:b/>
        </w:rPr>
        <w:t>Frequency bands below 10 GHz</w:t>
      </w:r>
    </w:p>
    <w:p w14:paraId="05F5670A" w14:textId="77777777" w:rsidR="00612C14" w:rsidRPr="00F4285A" w:rsidRDefault="00612C14" w:rsidP="00AA4DFB">
      <w:pPr>
        <w:pStyle w:val="ECCParagraph"/>
      </w:pPr>
      <w:r w:rsidRPr="00F4285A">
        <w:t>In lower frequency bands mobile applications are dominant so spectrum availability is limited for BWA/FWA. The 3400 – 3600MHz and 3600 – 3800 MHz ranges are the most popular for BWA and underpinned by harmonisation measures in ECC/DEC(07)02 and EC Decision 2008/411/EC.</w:t>
      </w:r>
    </w:p>
    <w:p w14:paraId="327EA77A" w14:textId="4356DC39" w:rsidR="00612C14" w:rsidRPr="00F4285A" w:rsidRDefault="00612C14" w:rsidP="00AA4DFB">
      <w:pPr>
        <w:pStyle w:val="ECCParagraph"/>
      </w:pPr>
      <w:r w:rsidRPr="00F4285A">
        <w:t>However, following the identification of the frequency range 3400-3600</w:t>
      </w:r>
      <w:r w:rsidR="00C55B47" w:rsidRPr="00F4285A">
        <w:t xml:space="preserve"> </w:t>
      </w:r>
      <w:r w:rsidRPr="00F4285A">
        <w:t>MHz for IMT systems at WRC-07, the mobile usage in this frequency range is likely to grow in coming years</w:t>
      </w:r>
      <w:r w:rsidR="00C55B47" w:rsidRPr="00F4285A">
        <w:t xml:space="preserve">: the ECC </w:t>
      </w:r>
      <w:ins w:id="463" w:author="SE19" w:date="2012-03-24T09:40:00Z">
        <w:r w:rsidR="003E6E33" w:rsidRPr="00046561">
          <w:t>has produced</w:t>
        </w:r>
      </w:ins>
      <w:del w:id="464" w:author="SE19" w:date="2012-03-24T09:40:00Z">
        <w:r w:rsidR="00C55B47" w:rsidRPr="00F4285A">
          <w:delText>is in the process of finalising</w:delText>
        </w:r>
      </w:del>
      <w:r w:rsidR="00C55B47" w:rsidRPr="00F4285A">
        <w:t xml:space="preserve"> a new ECC Decision </w:t>
      </w:r>
      <w:ins w:id="465" w:author="SE19" w:date="2012-03-24T09:40:00Z">
        <w:r w:rsidR="003E6E33" w:rsidRPr="00046561">
          <w:t xml:space="preserve">(ECC/DEC/(11)06) </w:t>
        </w:r>
      </w:ins>
      <w:r w:rsidR="00C55B47" w:rsidRPr="00F4285A">
        <w:t xml:space="preserve">harmonising the band arrangements for MFCN usage (including IMT) in these bands. This </w:t>
      </w:r>
      <w:ins w:id="466" w:author="SE19" w:date="2012-03-24T09:40:00Z">
        <w:r w:rsidR="003E6E33" w:rsidRPr="00046561">
          <w:t>complements</w:t>
        </w:r>
      </w:ins>
      <w:del w:id="467" w:author="SE19" w:date="2012-03-24T09:40:00Z">
        <w:r w:rsidR="00C55B47" w:rsidRPr="00F4285A">
          <w:delText>may supersede</w:delText>
        </w:r>
      </w:del>
      <w:r w:rsidR="00C55B47" w:rsidRPr="00F4285A">
        <w:t xml:space="preserve"> the BWA framework </w:t>
      </w:r>
      <w:ins w:id="468" w:author="SE19" w:date="2012-03-24T09:40:00Z">
        <w:r w:rsidR="003E6E33" w:rsidRPr="00046561">
          <w:t xml:space="preserve">with specific harmonised frequency channel arrangements. It should be noted that ECC/DEC/(11)06 provides, in 3400-3600 MHz, arrangements for both FDD and TDD systems, while, </w:t>
        </w:r>
      </w:ins>
      <w:r w:rsidR="00C55B47" w:rsidRPr="00F4285A">
        <w:t xml:space="preserve">in </w:t>
      </w:r>
      <w:ins w:id="469" w:author="SE19" w:date="2012-03-24T09:40:00Z">
        <w:r w:rsidR="003E6E33" w:rsidRPr="00046561">
          <w:t>3600-3800 MHz, only TDD arrangements are considered; this should be taken into account also when simple FWA networks (including, when appropriate, backhauling infrastructure) are considered</w:t>
        </w:r>
      </w:ins>
      <w:del w:id="470" w:author="SE19" w:date="2012-03-24T09:40:00Z">
        <w:r w:rsidR="00C55B47" w:rsidRPr="00F4285A">
          <w:delText>the coming years</w:delText>
        </w:r>
      </w:del>
      <w:r w:rsidR="00C55B47" w:rsidRPr="00F4285A">
        <w:t>.</w:t>
      </w:r>
    </w:p>
    <w:p w14:paraId="3FEBB9AE" w14:textId="77777777" w:rsidR="00612C14" w:rsidRPr="00F4285A" w:rsidRDefault="00612C14" w:rsidP="00AA4DFB">
      <w:pPr>
        <w:pStyle w:val="ECCParagraph"/>
      </w:pPr>
      <w:r w:rsidRPr="00F4285A">
        <w:t xml:space="preserve">In the lightly licensed 5.8 GHz frequency band FWA (fixed and nomadic) operation continues to be possible on a national basis under the framework set by ECC Recommendation ECC/REC(06)04 and ETSI Harmonised Standard EN302 502. Coexistence considerations result in a low EIRP constraints and a need to implement a demanding </w:t>
      </w:r>
      <w:r w:rsidR="000D154C" w:rsidRPr="00F4285A">
        <w:t>Dynamic Frequency Selection (</w:t>
      </w:r>
      <w:r w:rsidRPr="00F4285A">
        <w:t>DFS</w:t>
      </w:r>
      <w:r w:rsidR="000D154C" w:rsidRPr="00F4285A">
        <w:t>)</w:t>
      </w:r>
      <w:r w:rsidRPr="00F4285A">
        <w:t xml:space="preserve"> feature for the protection of primary Radiodetermination service.</w:t>
      </w:r>
    </w:p>
    <w:p w14:paraId="513F1131" w14:textId="77777777" w:rsidR="00612C14" w:rsidRPr="00F4285A" w:rsidRDefault="00612C14" w:rsidP="00AA4DFB">
      <w:pPr>
        <w:pStyle w:val="ECCParagraph"/>
        <w:rPr>
          <w:b/>
        </w:rPr>
      </w:pPr>
      <w:r w:rsidRPr="00F4285A">
        <w:rPr>
          <w:b/>
        </w:rPr>
        <w:t>Frequency bands above 10 GHz</w:t>
      </w:r>
    </w:p>
    <w:p w14:paraId="7B835B7D" w14:textId="77777777" w:rsidR="00974F6E" w:rsidRDefault="00612C14" w:rsidP="00AA4DFB">
      <w:pPr>
        <w:pStyle w:val="ECCParagraph"/>
      </w:pPr>
      <w:r w:rsidRPr="00F4285A">
        <w:t>In these frequency bands, 10.5, 26, 28 and 32 GHz despite early FWA standardisation efforts in ETSI and IEEE, technology costs remained high and commercial uncertainty prevented widespread take up and depl</w:t>
      </w:r>
      <w:r w:rsidR="00974F6E">
        <w:t>oyment for access applications.</w:t>
      </w:r>
    </w:p>
    <w:p w14:paraId="7959D0AE" w14:textId="3FF1FBE1" w:rsidR="00974F6E" w:rsidRDefault="00612C14" w:rsidP="00AA4DFB">
      <w:pPr>
        <w:pStyle w:val="ECCParagraph"/>
      </w:pPr>
      <w:r w:rsidRPr="00F4285A">
        <w:t xml:space="preserve">In addition, the 42GHz frequency band, originally designated for exclusive </w:t>
      </w:r>
      <w:r w:rsidR="00C62B54">
        <w:t xml:space="preserve">Multimedia </w:t>
      </w:r>
      <w:r w:rsidRPr="00F4285A">
        <w:t>W</w:t>
      </w:r>
      <w:r w:rsidR="00C62B54">
        <w:t xml:space="preserve">ireless </w:t>
      </w:r>
      <w:r w:rsidRPr="00F4285A">
        <w:t>S</w:t>
      </w:r>
      <w:r w:rsidR="00C62B54">
        <w:t>ystems (MWS)</w:t>
      </w:r>
      <w:r w:rsidRPr="00F4285A">
        <w:t xml:space="preserve"> use (ECC/DEC(99)15</w:t>
      </w:r>
      <w:ins w:id="471" w:author="SE19" w:date="2012-03-24T09:40:00Z">
        <w:r w:rsidRPr="00046561">
          <w:t>)</w:t>
        </w:r>
        <w:r w:rsidR="00663877" w:rsidRPr="00046561">
          <w:t xml:space="preserve"> in 2009</w:t>
        </w:r>
        <w:r w:rsidRPr="00046561">
          <w:t xml:space="preserve">, </w:t>
        </w:r>
        <w:r w:rsidR="00663877" w:rsidRPr="00046561">
          <w:t>was</w:t>
        </w:r>
      </w:ins>
      <w:del w:id="472" w:author="SE19" w:date="2012-03-24T09:40:00Z">
        <w:r w:rsidRPr="00F4285A">
          <w:delText>), has</w:delText>
        </w:r>
      </w:del>
      <w:r w:rsidRPr="00F4285A">
        <w:t xml:space="preserve"> not</w:t>
      </w:r>
      <w:del w:id="473" w:author="SE19" w:date="2012-03-24T09:40:00Z">
        <w:r w:rsidRPr="00F4285A">
          <w:delText xml:space="preserve"> been</w:delText>
        </w:r>
      </w:del>
      <w:r w:rsidRPr="00F4285A">
        <w:t xml:space="preserve"> exploited anywhere in Europe, apart from some applicat</w:t>
      </w:r>
      <w:r w:rsidR="00974F6E">
        <w:t xml:space="preserve">ions in the Russian Federation. </w:t>
      </w:r>
      <w:r w:rsidRPr="00F4285A">
        <w:t xml:space="preserve">Thus during 2010 the ECC decided to open this frequency band also to </w:t>
      </w:r>
      <w:r w:rsidR="00A24E51" w:rsidRPr="00F4285A">
        <w:t>P-P</w:t>
      </w:r>
      <w:r w:rsidRPr="00F4285A">
        <w:t xml:space="preserve"> links in order to relieve link congestion in </w:t>
      </w:r>
      <w:ins w:id="474" w:author="SE19" w:date="2012-03-24T09:40:00Z">
        <w:r w:rsidRPr="00046561">
          <w:t>38</w:t>
        </w:r>
        <w:r w:rsidR="00612764">
          <w:t xml:space="preserve"> </w:t>
        </w:r>
        <w:r w:rsidRPr="00046561">
          <w:t>GHz</w:t>
        </w:r>
      </w:ins>
      <w:del w:id="475" w:author="SE19" w:date="2012-03-24T09:40:00Z">
        <w:r w:rsidRPr="00F4285A">
          <w:delText>38GHz</w:delText>
        </w:r>
      </w:del>
      <w:r w:rsidRPr="00F4285A">
        <w:t xml:space="preserve"> band which is heavi</w:t>
      </w:r>
      <w:r w:rsidR="00974F6E">
        <w:t>ly used for mobile backhauling.</w:t>
      </w:r>
      <w:ins w:id="476" w:author="SE19" w:date="2012-03-24T09:40:00Z">
        <w:r w:rsidR="00A5749F" w:rsidRPr="00046561">
          <w:t xml:space="preserve"> </w:t>
        </w:r>
      </w:ins>
    </w:p>
    <w:p w14:paraId="05A7903C" w14:textId="77777777" w:rsidR="00612C14" w:rsidRPr="00F4285A" w:rsidRDefault="00612C14" w:rsidP="00AA4DFB">
      <w:pPr>
        <w:pStyle w:val="ECCParagraph"/>
      </w:pPr>
      <w:r w:rsidRPr="00F4285A">
        <w:t xml:space="preserve">However the recent explosion in data demand over mobile networks and the very rapid evolution of mobile technologies could lead to future renewed interest in the capacity of the higher frequency bands particularly in the light of technological developments that could lead to effective </w:t>
      </w:r>
      <w:r w:rsidR="000D154C" w:rsidRPr="00F4285A">
        <w:t>commercialization</w:t>
      </w:r>
      <w:r w:rsidRPr="00F4285A">
        <w:t xml:space="preserve"> of new infrastructures in multipoint technology in these frequencies. </w:t>
      </w:r>
    </w:p>
    <w:p w14:paraId="08550C5E" w14:textId="77777777" w:rsidR="00612C14" w:rsidRPr="00F4285A" w:rsidRDefault="00612C14" w:rsidP="00612C14">
      <w:pPr>
        <w:pStyle w:val="Heading2"/>
        <w:rPr>
          <w:lang w:val="en-GB"/>
        </w:rPr>
      </w:pPr>
      <w:bookmarkStart w:id="477" w:name="_Ref303339544"/>
      <w:bookmarkStart w:id="478" w:name="_Toc318819259"/>
      <w:bookmarkStart w:id="479" w:name="_Toc320345395"/>
      <w:r w:rsidRPr="00F4285A">
        <w:rPr>
          <w:lang w:val="en-GB"/>
        </w:rPr>
        <w:t>Antennas for FS</w:t>
      </w:r>
      <w:bookmarkEnd w:id="477"/>
      <w:bookmarkEnd w:id="478"/>
      <w:bookmarkEnd w:id="479"/>
    </w:p>
    <w:p w14:paraId="41C818F6" w14:textId="77777777" w:rsidR="00612C14" w:rsidRPr="00F4285A" w:rsidRDefault="00612C14" w:rsidP="00612C14">
      <w:pPr>
        <w:pStyle w:val="Heading3"/>
        <w:rPr>
          <w:lang w:val="en-GB"/>
        </w:rPr>
      </w:pPr>
      <w:bookmarkStart w:id="480" w:name="_Toc318819260"/>
      <w:bookmarkStart w:id="481" w:name="_Toc320345396"/>
      <w:r w:rsidRPr="00F4285A">
        <w:rPr>
          <w:lang w:val="en-GB"/>
        </w:rPr>
        <w:t>Antenna types</w:t>
      </w:r>
      <w:bookmarkEnd w:id="480"/>
      <w:bookmarkEnd w:id="481"/>
    </w:p>
    <w:p w14:paraId="347272A7" w14:textId="77777777" w:rsidR="00612C14" w:rsidRPr="00F4285A" w:rsidRDefault="00612C14" w:rsidP="00AA4DFB">
      <w:pPr>
        <w:pStyle w:val="ECCParagraph"/>
        <w:rPr>
          <w:b/>
        </w:rPr>
      </w:pPr>
      <w:r w:rsidRPr="00F4285A">
        <w:rPr>
          <w:b/>
        </w:rPr>
        <w:t xml:space="preserve">Directive </w:t>
      </w:r>
      <w:r w:rsidR="00A24E51" w:rsidRPr="00F4285A">
        <w:rPr>
          <w:b/>
        </w:rPr>
        <w:t>P-P</w:t>
      </w:r>
      <w:r w:rsidRPr="00F4285A">
        <w:rPr>
          <w:b/>
        </w:rPr>
        <w:t xml:space="preserve"> antennas</w:t>
      </w:r>
    </w:p>
    <w:p w14:paraId="25A54FFB" w14:textId="77777777" w:rsidR="00BF6EE6" w:rsidRPr="00F4285A" w:rsidRDefault="00BF6EE6" w:rsidP="00AA4DFB">
      <w:pPr>
        <w:pStyle w:val="ECCParagraph"/>
      </w:pPr>
      <w:r w:rsidRPr="00F4285A">
        <w:t xml:space="preserve">At frequency bands of </w:t>
      </w:r>
      <w:r w:rsidR="003043CD" w:rsidRPr="00F4285A">
        <w:t>6</w:t>
      </w:r>
      <w:r w:rsidRPr="00F4285A">
        <w:t>0</w:t>
      </w:r>
      <w:r w:rsidR="00090576" w:rsidRPr="00F4285A">
        <w:t xml:space="preserve"> </w:t>
      </w:r>
      <w:r w:rsidRPr="00F4285A">
        <w:t>GHz and higher</w:t>
      </w:r>
      <w:r w:rsidR="003043CD" w:rsidRPr="00F4285A">
        <w:t>,</w:t>
      </w:r>
      <w:r w:rsidRPr="00F4285A">
        <w:t xml:space="preserve"> the smaller antenna size gives rise to the option of integral antennas. Integral antennas have several advantages, particularly in terms of equipment cost and cost of installation.  Improved aesthetics granted by the simpler overall system design are also important if these systems are to be deployed as street furniture, which greater concern being shown by residents about the unsightly appearance of traditional radio tower and dish antennas. </w:t>
      </w:r>
    </w:p>
    <w:p w14:paraId="51FA0575" w14:textId="77777777" w:rsidR="00612C14" w:rsidRPr="00F4285A" w:rsidRDefault="00A24E51" w:rsidP="00AA4DFB">
      <w:pPr>
        <w:pStyle w:val="ECCParagraph"/>
      </w:pPr>
      <w:r w:rsidRPr="00F4285A">
        <w:t>P-P</w:t>
      </w:r>
      <w:r w:rsidR="00612C14" w:rsidRPr="00F4285A">
        <w:t xml:space="preserve"> fixed service links use dish antennas to direct radiation between sites in order to achieve longer hop lengths and for reducing interference from and to other stations. Additionally, the microwave frequencies allow making highly efficient use of directive antennas, by reusing the same frequency channel several times at the same site into different directions. Reuse depends on many parameters, e.g. the antenna radiation pattern and the required interference attenuation.</w:t>
      </w:r>
    </w:p>
    <w:p w14:paraId="7FB038F6" w14:textId="77777777" w:rsidR="00612C14" w:rsidRPr="00F4285A" w:rsidRDefault="00612C14" w:rsidP="00AA4DFB">
      <w:pPr>
        <w:pStyle w:val="ECCParagraph"/>
      </w:pPr>
      <w:r w:rsidRPr="00F4285A">
        <w:t xml:space="preserve">Antenna </w:t>
      </w:r>
      <w:r w:rsidR="00994A9A" w:rsidRPr="00F4285A">
        <w:t xml:space="preserve">reference </w:t>
      </w:r>
      <w:r w:rsidRPr="00F4285A">
        <w:t xml:space="preserve">radiation patterns </w:t>
      </w:r>
      <w:r w:rsidR="00994A9A" w:rsidRPr="00F4285A">
        <w:t xml:space="preserve">for P-P </w:t>
      </w:r>
      <w:r w:rsidRPr="00F4285A">
        <w:t xml:space="preserve">are available from antenna manufacturers or they can be estimated, for sharing studies, </w:t>
      </w:r>
      <w:r w:rsidR="00994A9A" w:rsidRPr="00F4285A">
        <w:t xml:space="preserve">for bands below 30 MHz </w:t>
      </w:r>
      <w:r w:rsidRPr="00F4285A">
        <w:t xml:space="preserve">from the ITU-R Recommendation F.162, </w:t>
      </w:r>
      <w:r w:rsidR="00994A9A" w:rsidRPr="00F4285A">
        <w:t xml:space="preserve">and for frequency range from 1 to about 70 GHz from ITU-R Recommendations </w:t>
      </w:r>
      <w:r w:rsidRPr="00F4285A">
        <w:t xml:space="preserve">F.699 </w:t>
      </w:r>
      <w:r w:rsidR="00994A9A" w:rsidRPr="00F4285A">
        <w:t>(for peak side lobe</w:t>
      </w:r>
      <w:r w:rsidR="00E16EAD">
        <w:t>s</w:t>
      </w:r>
      <w:r w:rsidR="00994A9A" w:rsidRPr="00F4285A">
        <w:t xml:space="preserve">) </w:t>
      </w:r>
      <w:r w:rsidRPr="00F4285A">
        <w:t xml:space="preserve">and  F.1245 </w:t>
      </w:r>
      <w:r w:rsidR="00994A9A" w:rsidRPr="00F4285A">
        <w:t>(for average side lobes</w:t>
      </w:r>
      <w:r w:rsidRPr="00F4285A">
        <w:t>). Radiation patterns for sharing studies, for low gain directional antennas for P</w:t>
      </w:r>
      <w:r w:rsidRPr="00F4285A">
        <w:sym w:font="Symbol" w:char="F02D"/>
      </w:r>
      <w:r w:rsidRPr="00F4285A">
        <w:t>MP</w:t>
      </w:r>
      <w:r w:rsidR="00E16EAD">
        <w:t xml:space="preserve"> </w:t>
      </w:r>
      <w:r w:rsidRPr="00F4285A">
        <w:t>applications, can be estimated from ITU-R Recommendation F.1336.</w:t>
      </w:r>
    </w:p>
    <w:p w14:paraId="26861EF1" w14:textId="77777777" w:rsidR="00612C14" w:rsidRPr="00F4285A" w:rsidRDefault="00612C14" w:rsidP="00AA4DFB">
      <w:pPr>
        <w:pStyle w:val="ECCParagraph"/>
      </w:pPr>
      <w:r w:rsidRPr="00F4285A">
        <w:t xml:space="preserve">In addition, for integral and stand-alone </w:t>
      </w:r>
      <w:r w:rsidR="00A24E51" w:rsidRPr="00F4285A">
        <w:t>P-P</w:t>
      </w:r>
      <w:r w:rsidRPr="00F4285A">
        <w:t xml:space="preserve"> link antennas the following conformance specifications are referenced in ETSI harmonized standards EN 302 217-4-1 and EN 302 217-4-2 for several classes of antennas depending on the potential of interference scenarios, see Annex 4 for details. Directive antennas For P-MP terminals are standardised, also subdivided in different classes, in EN 302 326-3.</w:t>
      </w:r>
    </w:p>
    <w:p w14:paraId="025DDAD9" w14:textId="77777777" w:rsidR="00612C14" w:rsidRPr="00F4285A" w:rsidRDefault="00612C14" w:rsidP="00AA4DFB">
      <w:pPr>
        <w:pStyle w:val="ECCParagraph"/>
      </w:pPr>
      <w:r w:rsidRPr="00F4285A">
        <w:t xml:space="preserve">Near future evolution in the antenna technology may be related to the deployment of new mobile access networks, LTE and 4G, which will use smaller size cell footprint, especially in urban areas, the backhauling will require denser and shorter link networks (see section </w:t>
      </w:r>
      <w:r w:rsidR="00C53DAB" w:rsidRPr="00F4285A">
        <w:fldChar w:fldCharType="begin"/>
      </w:r>
      <w:r w:rsidR="00C53DAB" w:rsidRPr="00F4285A">
        <w:instrText xml:space="preserve"> REF _Ref299964278 \w \h  \* MERGEFORMAT </w:instrText>
      </w:r>
      <w:r w:rsidR="00C53DAB" w:rsidRPr="00F4285A">
        <w:fldChar w:fldCharType="separate"/>
      </w:r>
      <w:r w:rsidR="00437437">
        <w:t>4.1.3</w:t>
      </w:r>
      <w:r w:rsidR="00C53DAB" w:rsidRPr="00F4285A">
        <w:fldChar w:fldCharType="end"/>
      </w:r>
      <w:r w:rsidRPr="00F4285A">
        <w:t>). In addiction equipment may be installed on light poles at street level and shall not have a large visual impact. This will drive the use of smaller antenna</w:t>
      </w:r>
      <w:r w:rsidR="007E4F13" w:rsidRPr="00F4285A">
        <w:t xml:space="preserve"> </w:t>
      </w:r>
      <w:r w:rsidR="00125D65" w:rsidRPr="00F4285A">
        <w:t>which would likely be integral to the equipment itself</w:t>
      </w:r>
      <w:r w:rsidRPr="00F4285A">
        <w:t>.</w:t>
      </w:r>
    </w:p>
    <w:p w14:paraId="65A15B65" w14:textId="4158AC1F" w:rsidR="00F13AA9" w:rsidRPr="00F4285A" w:rsidRDefault="00612C14" w:rsidP="00AA4DFB">
      <w:pPr>
        <w:pStyle w:val="ECCParagraph"/>
        <w:rPr>
          <w:noProof/>
          <w:lang w:eastAsia="it-IT"/>
        </w:rPr>
      </w:pPr>
      <w:r w:rsidRPr="00F4285A">
        <w:t>The consequent loss of directivity might be compensated using smart steering antenna, which can keep pointing in adaptive way even in a urban and changing environment where pole can be bent causing pointing misalignment (</w:t>
      </w:r>
      <w:r w:rsidR="00C53DAB" w:rsidRPr="00F4285A">
        <w:fldChar w:fldCharType="begin"/>
      </w:r>
      <w:r w:rsidR="00C53DAB" w:rsidRPr="00F4285A">
        <w:instrText xml:space="preserve"> REF _Ref299961438 \h  \* MERGEFORMAT </w:instrText>
      </w:r>
      <w:r w:rsidR="00C53DAB" w:rsidRPr="00F4285A">
        <w:fldChar w:fldCharType="separate"/>
      </w:r>
      <w:r w:rsidR="00437437" w:rsidRPr="00F4285A">
        <w:t xml:space="preserve">Figure </w:t>
      </w:r>
      <w:ins w:id="482" w:author="SE19" w:date="2012-03-24T09:40:00Z">
        <w:r w:rsidR="00046561">
          <w:rPr>
            <w:noProof/>
          </w:rPr>
          <w:t>17</w:t>
        </w:r>
      </w:ins>
      <w:del w:id="483" w:author="SE19" w:date="2012-03-24T09:40:00Z">
        <w:r w:rsidR="00437437">
          <w:rPr>
            <w:noProof/>
          </w:rPr>
          <w:delText>16</w:delText>
        </w:r>
      </w:del>
      <w:r w:rsidR="00C53DAB" w:rsidRPr="00F4285A">
        <w:fldChar w:fldCharType="end"/>
      </w:r>
      <w:r w:rsidRPr="00F4285A">
        <w:t xml:space="preserve">). </w:t>
      </w:r>
    </w:p>
    <w:p w14:paraId="7A3C241B" w14:textId="77777777" w:rsidR="00612C14" w:rsidRPr="00F4285A" w:rsidRDefault="00F13AA9" w:rsidP="00612C14">
      <w:pPr>
        <w:pStyle w:val="ECCParagraph"/>
        <w:jc w:val="center"/>
      </w:pPr>
      <w:r w:rsidRPr="00F4285A">
        <w:rPr>
          <w:noProof/>
          <w:lang w:eastAsia="en-GB"/>
        </w:rPr>
        <w:drawing>
          <wp:inline distT="0" distB="0" distL="0" distR="0" wp14:anchorId="1923201A" wp14:editId="73935790">
            <wp:extent cx="2642223" cy="149923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642997" cy="1499675"/>
                    </a:xfrm>
                    <a:prstGeom prst="rect">
                      <a:avLst/>
                    </a:prstGeom>
                  </pic:spPr>
                </pic:pic>
              </a:graphicData>
            </a:graphic>
          </wp:inline>
        </w:drawing>
      </w:r>
    </w:p>
    <w:p w14:paraId="70421EA9" w14:textId="77777777" w:rsidR="00612C14" w:rsidRPr="00F4285A" w:rsidRDefault="00580817" w:rsidP="00580817">
      <w:pPr>
        <w:pStyle w:val="ECCFiguretitle"/>
        <w:numPr>
          <w:ilvl w:val="0"/>
          <w:numId w:val="0"/>
        </w:numPr>
      </w:pPr>
      <w:bookmarkStart w:id="484" w:name="_Ref299961438"/>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17</w:t>
      </w:r>
      <w:r w:rsidR="004201AD" w:rsidRPr="00F4285A">
        <w:fldChar w:fldCharType="end"/>
      </w:r>
      <w:bookmarkEnd w:id="484"/>
      <w:r w:rsidR="005D42ED">
        <w:t>:</w:t>
      </w:r>
      <w:r w:rsidRPr="00F4285A">
        <w:t xml:space="preserve"> </w:t>
      </w:r>
      <w:r w:rsidR="00612C14" w:rsidRPr="00F4285A">
        <w:t>Smart antenna with steering beam (both transmitting and receiving)</w:t>
      </w:r>
    </w:p>
    <w:p w14:paraId="339F272A" w14:textId="77777777" w:rsidR="00612C14" w:rsidRPr="00F4285A" w:rsidRDefault="00612C14" w:rsidP="00AA4DFB">
      <w:pPr>
        <w:pStyle w:val="ECCParagraph"/>
        <w:rPr>
          <w:b/>
        </w:rPr>
      </w:pPr>
      <w:r w:rsidRPr="00F4285A">
        <w:rPr>
          <w:b/>
        </w:rPr>
        <w:t>Sectorial and omni-directional antennas</w:t>
      </w:r>
    </w:p>
    <w:p w14:paraId="7BAE5424" w14:textId="77777777" w:rsidR="00612C14" w:rsidRPr="00F4285A" w:rsidRDefault="00A24E51" w:rsidP="00AA4DFB">
      <w:pPr>
        <w:pStyle w:val="ECCParagraph"/>
      </w:pPr>
      <w:r w:rsidRPr="00F4285A">
        <w:t>P-MP</w:t>
      </w:r>
      <w:r w:rsidR="00612C14" w:rsidRPr="00F4285A">
        <w:t xml:space="preserve"> fixed service systems normally use sectorial or omni-directional antennas at central stations and directive antennas at terminal stations.</w:t>
      </w:r>
    </w:p>
    <w:p w14:paraId="69DED9C5" w14:textId="77777777" w:rsidR="00612C14" w:rsidRPr="00F4285A" w:rsidRDefault="00612C14" w:rsidP="00AA4DFB">
      <w:pPr>
        <w:pStyle w:val="ECCParagraph"/>
      </w:pPr>
      <w:r w:rsidRPr="00F4285A">
        <w:t xml:space="preserve">For the omni-directional and sector antennas, their radiation patterns may be estimated from the ITU-R Recommendation F.1336. The conformance specifications for such integral and stand-alone antennas are referenced in the following ETSI standards: EN 302 326-3 for frequency bands between 1 and </w:t>
      </w:r>
      <w:r w:rsidR="009359B9">
        <w:t>40 GHz, EN 301 215-3 for the 40.</w:t>
      </w:r>
      <w:r w:rsidRPr="00F4285A">
        <w:t>5-43</w:t>
      </w:r>
      <w:r w:rsidR="009359B9">
        <w:t>.</w:t>
      </w:r>
      <w:r w:rsidRPr="00F4285A">
        <w:t>5 GHz. See Annex 4 for details.</w:t>
      </w:r>
    </w:p>
    <w:p w14:paraId="25553B9A" w14:textId="77777777" w:rsidR="00612C14" w:rsidRPr="00F4285A" w:rsidRDefault="00612C14" w:rsidP="00612C14">
      <w:pPr>
        <w:pStyle w:val="Heading3"/>
        <w:rPr>
          <w:lang w:val="en-GB"/>
        </w:rPr>
      </w:pPr>
      <w:bookmarkStart w:id="485" w:name="_Toc318819261"/>
      <w:bookmarkStart w:id="486" w:name="_Toc320345397"/>
      <w:r w:rsidRPr="00F4285A">
        <w:rPr>
          <w:lang w:val="en-GB"/>
        </w:rPr>
        <w:t>Antenna characteristics</w:t>
      </w:r>
      <w:bookmarkEnd w:id="485"/>
      <w:bookmarkEnd w:id="486"/>
    </w:p>
    <w:p w14:paraId="51DC3F09" w14:textId="77777777" w:rsidR="00F115CF" w:rsidRPr="00F4285A" w:rsidRDefault="00F115CF" w:rsidP="00974F6E">
      <w:pPr>
        <w:pStyle w:val="ECCParagraph"/>
      </w:pPr>
      <w:r w:rsidRPr="00F4285A">
        <w:t xml:space="preserve">In the </w:t>
      </w:r>
      <w:r w:rsidR="00E533ED" w:rsidRPr="00F4285A">
        <w:t xml:space="preserve">legacy </w:t>
      </w:r>
      <w:r w:rsidRPr="00F4285A">
        <w:t>trunk networks, important antennae characteristics are front-back ratio and decreased cross-polar radiation close to the main beam. In the access and backhauling networks, for improving their density, the interference from lower off-axis angles becomes more and more important; this requires</w:t>
      </w:r>
      <w:r w:rsidR="00E533ED" w:rsidRPr="00F4285A">
        <w:t>,</w:t>
      </w:r>
      <w:r w:rsidR="00090576" w:rsidRPr="00F4285A">
        <w:t xml:space="preserve"> </w:t>
      </w:r>
      <w:r w:rsidR="00E533ED" w:rsidRPr="00F4285A">
        <w:t xml:space="preserve">besides a good </w:t>
      </w:r>
      <w:r w:rsidR="003043CD" w:rsidRPr="00F4285A">
        <w:t>N</w:t>
      </w:r>
      <w:r w:rsidR="00E533ED" w:rsidRPr="00F4285A">
        <w:t xml:space="preserve">et </w:t>
      </w:r>
      <w:r w:rsidR="003043CD" w:rsidRPr="00F4285A">
        <w:t>F</w:t>
      </w:r>
      <w:r w:rsidR="00E533ED" w:rsidRPr="00F4285A">
        <w:t xml:space="preserve">ilter </w:t>
      </w:r>
      <w:r w:rsidR="003043CD" w:rsidRPr="00F4285A">
        <w:t>D</w:t>
      </w:r>
      <w:r w:rsidR="00E533ED" w:rsidRPr="00F4285A">
        <w:t>iscrimination (NFD)</w:t>
      </w:r>
      <w:r w:rsidR="003043CD" w:rsidRPr="00F4285A">
        <w:t xml:space="preserve"> of the equipment</w:t>
      </w:r>
      <w:r w:rsidR="00E533ED" w:rsidRPr="00F4285A">
        <w:t xml:space="preserve">, </w:t>
      </w:r>
      <w:r w:rsidRPr="00F4285A">
        <w:t>high performance antennas with reduced sidelobes and improved cross-polar discrimination.</w:t>
      </w:r>
    </w:p>
    <w:p w14:paraId="096B300A" w14:textId="77777777" w:rsidR="00612C14" w:rsidRPr="00F4285A" w:rsidRDefault="00D11E7F" w:rsidP="00974F6E">
      <w:pPr>
        <w:pStyle w:val="ECCParagraph"/>
      </w:pPr>
      <w:r w:rsidRPr="00F4285A">
        <w:t>F</w:t>
      </w:r>
      <w:r w:rsidR="00F115CF" w:rsidRPr="00F4285A">
        <w:t xml:space="preserve">or </w:t>
      </w:r>
      <w:r w:rsidR="00381CA1" w:rsidRPr="00F4285A">
        <w:t>economic</w:t>
      </w:r>
      <w:r w:rsidR="00F115CF" w:rsidRPr="00F4285A">
        <w:t xml:space="preserve"> reasons small gain antennas or low performance antennas are used in practice, especially for links with the short hop lengths. However, when it is necessary to improve frequency reuse or limit inter-service sharing difficulties through reduction of side-lobe interference, then use of such small gain or low performance antennas should be limited to cases where careful cost to benefits evaluation justifies it (see also 5.1.3).</w:t>
      </w:r>
    </w:p>
    <w:p w14:paraId="701E9518" w14:textId="77777777" w:rsidR="00612C14" w:rsidRPr="00F4285A" w:rsidRDefault="00612C14" w:rsidP="00612C14">
      <w:pPr>
        <w:pStyle w:val="Heading3"/>
        <w:rPr>
          <w:lang w:val="en-GB"/>
        </w:rPr>
      </w:pPr>
      <w:bookmarkStart w:id="487" w:name="_Ref303339419"/>
      <w:bookmarkStart w:id="488" w:name="_Toc318819262"/>
      <w:bookmarkStart w:id="489" w:name="_Toc320345398"/>
      <w:r w:rsidRPr="00F4285A">
        <w:rPr>
          <w:lang w:val="en-GB"/>
        </w:rPr>
        <w:t xml:space="preserve">Impact of antennas in </w:t>
      </w:r>
      <w:r w:rsidR="00A24E51" w:rsidRPr="00F4285A">
        <w:rPr>
          <w:lang w:val="en-GB"/>
        </w:rPr>
        <w:t>P-P</w:t>
      </w:r>
      <w:r w:rsidRPr="00F4285A">
        <w:rPr>
          <w:lang w:val="en-GB"/>
        </w:rPr>
        <w:t xml:space="preserve"> frequency reuse</w:t>
      </w:r>
      <w:bookmarkEnd w:id="487"/>
      <w:bookmarkEnd w:id="488"/>
      <w:bookmarkEnd w:id="489"/>
    </w:p>
    <w:p w14:paraId="604AB307" w14:textId="77777777" w:rsidR="00612C14" w:rsidRPr="00F4285A" w:rsidRDefault="00A24E51" w:rsidP="00AA4DFB">
      <w:pPr>
        <w:pStyle w:val="ECCParagraph"/>
      </w:pPr>
      <w:r w:rsidRPr="00F4285A">
        <w:t>P-P</w:t>
      </w:r>
      <w:r w:rsidR="00612C14" w:rsidRPr="00F4285A">
        <w:t xml:space="preserve"> fixed service links in the access and infrastructure support networks are often arranged in star configuration. For an effi</w:t>
      </w:r>
      <w:r w:rsidR="00F115CF" w:rsidRPr="00F4285A">
        <w:t>cient spectrum utilisation (i.e.</w:t>
      </w:r>
      <w:r w:rsidR="00612C14" w:rsidRPr="00F4285A">
        <w:t xml:space="preserve"> high frequency reuse), the directivity of the antenna placed at the star-centre stations plays a major role; if necessary and/or advantageous, less directive and lower gain antennas may be used at the star-point stations.</w:t>
      </w:r>
    </w:p>
    <w:p w14:paraId="2CC2F061" w14:textId="77777777" w:rsidR="00612C14" w:rsidRPr="00F4285A" w:rsidRDefault="00612C14" w:rsidP="00AA4DFB">
      <w:pPr>
        <w:pStyle w:val="ECCParagraph"/>
      </w:pPr>
      <w:r w:rsidRPr="00F4285A">
        <w:t>A typical access network could operate at 23 GHz using 0</w:t>
      </w:r>
      <w:r w:rsidR="009359B9">
        <w:t>.</w:t>
      </w:r>
      <w:r w:rsidRPr="00F4285A">
        <w:t>6 m dish antennas at the central station and 0</w:t>
      </w:r>
      <w:r w:rsidR="009359B9">
        <w:t>.</w:t>
      </w:r>
      <w:r w:rsidRPr="00F4285A">
        <w:t>3 m dish antennas at the remote stations. For extended coverage 0</w:t>
      </w:r>
      <w:r w:rsidR="009359B9">
        <w:t>.</w:t>
      </w:r>
      <w:r w:rsidRPr="00F4285A">
        <w:t xml:space="preserve">6 m dish antennas can also be used at remote stations. For example, assuming that a 40 dB attenuation is required between co-channel hops in star configuration. Based on the </w:t>
      </w:r>
      <w:r w:rsidR="000D2065" w:rsidRPr="00F4285A">
        <w:t>reference</w:t>
      </w:r>
      <w:r w:rsidR="00090576" w:rsidRPr="00F4285A">
        <w:t xml:space="preserve"> </w:t>
      </w:r>
      <w:r w:rsidRPr="00F4285A">
        <w:t>radiation pattern described in ITU-R Recommendation F.699, see</w:t>
      </w:r>
      <w:r w:rsidR="00090576" w:rsidRPr="00F4285A">
        <w:t xml:space="preserve"> </w:t>
      </w:r>
      <w:r w:rsidR="00C53DAB" w:rsidRPr="00F4285A">
        <w:fldChar w:fldCharType="begin"/>
      </w:r>
      <w:r w:rsidR="00C53DAB" w:rsidRPr="00F4285A">
        <w:instrText xml:space="preserve"> REF _Ref299961468 \h  \* MERGEFORMAT </w:instrText>
      </w:r>
      <w:r w:rsidR="00C53DAB" w:rsidRPr="00F4285A">
        <w:fldChar w:fldCharType="separate"/>
      </w:r>
      <w:r w:rsidR="001E6DB1" w:rsidRPr="00F4285A">
        <w:t xml:space="preserve">Figure </w:t>
      </w:r>
      <w:r w:rsidR="001E6DB1">
        <w:rPr>
          <w:noProof/>
        </w:rPr>
        <w:t>18</w:t>
      </w:r>
      <w:r w:rsidR="00C53DAB" w:rsidRPr="00F4285A">
        <w:fldChar w:fldCharType="end"/>
      </w:r>
      <w:r w:rsidRPr="00F4285A">
        <w:t>, an offset angle of 24 degrees is necessary for 0.6 m dish antennas, while 0.3 m dish would not be able to supply enough attenuation. However, the ITU-R formulas in F.699 are studied for plain dishes without any front-to-side/back enhancement.</w:t>
      </w:r>
    </w:p>
    <w:p w14:paraId="4D8C951A" w14:textId="77777777" w:rsidR="00612C14" w:rsidRPr="00F4285A" w:rsidRDefault="00612C14" w:rsidP="00AA4DFB">
      <w:pPr>
        <w:pStyle w:val="ECCParagraph"/>
      </w:pPr>
      <w:r w:rsidRPr="00F4285A">
        <w:t>Based on practical antennas available on the market and referenced in ETSI EN 302 217, see</w:t>
      </w:r>
      <w:r w:rsidR="00090576" w:rsidRPr="00F4285A">
        <w:t xml:space="preserve"> </w:t>
      </w:r>
      <w:r w:rsidR="00C53DAB" w:rsidRPr="00F4285A">
        <w:fldChar w:fldCharType="begin"/>
      </w:r>
      <w:r w:rsidR="00C53DAB" w:rsidRPr="00F4285A">
        <w:instrText xml:space="preserve"> REF _Ref299961482 \h  \* MERGEFORMAT </w:instrText>
      </w:r>
      <w:r w:rsidR="00C53DAB" w:rsidRPr="00F4285A">
        <w:fldChar w:fldCharType="separate"/>
      </w:r>
      <w:r w:rsidR="001E6DB1" w:rsidRPr="00F4285A">
        <w:t xml:space="preserve">Figure </w:t>
      </w:r>
      <w:r w:rsidR="001E6DB1">
        <w:rPr>
          <w:noProof/>
        </w:rPr>
        <w:t>19</w:t>
      </w:r>
      <w:r w:rsidR="00C53DAB" w:rsidRPr="00F4285A">
        <w:fldChar w:fldCharType="end"/>
      </w:r>
      <w:r w:rsidRPr="00F4285A">
        <w:t>, the required off-axis angles are 46 and 60 degrees for 0</w:t>
      </w:r>
      <w:r w:rsidR="009359B9">
        <w:t>.</w:t>
      </w:r>
      <w:r w:rsidRPr="00F4285A">
        <w:t>6 m class 3 and 2 antennas, respectively; in this case also 0</w:t>
      </w:r>
      <w:r w:rsidR="009359B9">
        <w:t>.</w:t>
      </w:r>
      <w:r w:rsidRPr="00F4285A">
        <w:t>3 m antennas can be used offering angles of 60 and 77 degrees for classes 3 and 2, respectively.</w:t>
      </w:r>
    </w:p>
    <w:p w14:paraId="2540D473" w14:textId="77777777" w:rsidR="00612C14" w:rsidRPr="00F4285A" w:rsidRDefault="00612C14" w:rsidP="00AA4DFB">
      <w:pPr>
        <w:pStyle w:val="ECCParagraph"/>
        <w:rPr>
          <w:rFonts w:cs="Arial"/>
        </w:rPr>
      </w:pPr>
      <w:r w:rsidRPr="00F4285A">
        <w:rPr>
          <w:rFonts w:cs="Arial"/>
          <w:szCs w:val="20"/>
        </w:rPr>
        <w:t xml:space="preserve">Note 1: </w:t>
      </w:r>
      <w:r w:rsidRPr="00F4285A">
        <w:rPr>
          <w:rFonts w:cs="Arial"/>
          <w:szCs w:val="20"/>
        </w:rPr>
        <w:tab/>
        <w:t xml:space="preserve">Being </w:t>
      </w:r>
      <w:r w:rsidR="000D2065" w:rsidRPr="00F4285A">
        <w:rPr>
          <w:rFonts w:cs="Arial"/>
          <w:szCs w:val="20"/>
        </w:rPr>
        <w:t xml:space="preserve">only </w:t>
      </w:r>
      <w:r w:rsidRPr="00F4285A">
        <w:rPr>
          <w:rFonts w:cs="Arial"/>
          <w:szCs w:val="20"/>
        </w:rPr>
        <w:t>a</w:t>
      </w:r>
      <w:r w:rsidR="00090576" w:rsidRPr="00F4285A">
        <w:rPr>
          <w:rFonts w:cs="Arial"/>
          <w:szCs w:val="20"/>
        </w:rPr>
        <w:t xml:space="preserve"> </w:t>
      </w:r>
      <w:r w:rsidR="000D2065" w:rsidRPr="00F4285A">
        <w:rPr>
          <w:rFonts w:cs="Arial"/>
          <w:szCs w:val="20"/>
        </w:rPr>
        <w:t>reference</w:t>
      </w:r>
      <w:r w:rsidRPr="00F4285A">
        <w:rPr>
          <w:rFonts w:cs="Arial"/>
          <w:szCs w:val="20"/>
        </w:rPr>
        <w:t>, the radiation pattern in F.699 does not guarantee that the required attenuation is obtained in all case; therefore, additional safeguard should be considered in term of larger azimuth angle. On the contrary, ETSI patterns are Radiation Pattern Envelopes (RPE) representing the worst case attenuation; therefore, the angles obtained already contain the necessary safeguard.</w:t>
      </w:r>
    </w:p>
    <w:p w14:paraId="4322F6A0" w14:textId="77777777" w:rsidR="00612C14" w:rsidRPr="00F4285A" w:rsidRDefault="00612C14" w:rsidP="00AA4DFB">
      <w:pPr>
        <w:pStyle w:val="ECCParagraph"/>
        <w:rPr>
          <w:rFonts w:cs="Arial"/>
        </w:rPr>
      </w:pPr>
      <w:r w:rsidRPr="00F4285A">
        <w:rPr>
          <w:rFonts w:cs="Arial"/>
        </w:rPr>
        <w:t>Note 2:</w:t>
      </w:r>
      <w:r w:rsidRPr="00F4285A">
        <w:rPr>
          <w:rFonts w:cs="Arial"/>
        </w:rPr>
        <w:tab/>
        <w:t xml:space="preserve">It should also be considered that, due to physical constraints, the smaller are the antenna size, </w:t>
      </w:r>
      <w:r w:rsidR="000D2065" w:rsidRPr="00F4285A">
        <w:rPr>
          <w:rFonts w:cs="Arial"/>
        </w:rPr>
        <w:t>it is</w:t>
      </w:r>
      <w:r w:rsidR="00090576" w:rsidRPr="00F4285A">
        <w:rPr>
          <w:rFonts w:cs="Arial"/>
        </w:rPr>
        <w:t xml:space="preserve"> </w:t>
      </w:r>
      <w:r w:rsidRPr="00F4285A">
        <w:rPr>
          <w:rFonts w:cs="Arial"/>
        </w:rPr>
        <w:t>more difficult is to obtain a high directivity; therefore, the higher ETSI classes might become unpractical when the antenna gain becomes too low.</w:t>
      </w:r>
    </w:p>
    <w:p w14:paraId="2F5C3078" w14:textId="77777777" w:rsidR="00612C14" w:rsidRPr="00F4285A" w:rsidRDefault="00612C14" w:rsidP="00612C14">
      <w:pPr>
        <w:keepNext/>
        <w:tabs>
          <w:tab w:val="left" w:pos="4253"/>
        </w:tabs>
        <w:jc w:val="center"/>
        <w:rPr>
          <w:b/>
          <w:lang w:val="en-GB"/>
        </w:rPr>
      </w:pPr>
      <w:r w:rsidRPr="00F4285A">
        <w:rPr>
          <w:noProof/>
          <w:lang w:val="en-GB" w:eastAsia="en-GB"/>
        </w:rPr>
        <w:drawing>
          <wp:inline distT="0" distB="0" distL="0" distR="0" wp14:anchorId="76933282" wp14:editId="0805A788">
            <wp:extent cx="2759075" cy="2623820"/>
            <wp:effectExtent l="19050" t="0" r="0" b="0"/>
            <wp:docPr id="2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2759075" cy="2623820"/>
                    </a:xfrm>
                    <a:prstGeom prst="rect">
                      <a:avLst/>
                    </a:prstGeom>
                    <a:noFill/>
                    <a:ln w="9525">
                      <a:noFill/>
                      <a:miter lim="800000"/>
                      <a:headEnd/>
                      <a:tailEnd/>
                    </a:ln>
                  </pic:spPr>
                </pic:pic>
              </a:graphicData>
            </a:graphic>
          </wp:inline>
        </w:drawing>
      </w:r>
      <w:r w:rsidRPr="00F4285A">
        <w:rPr>
          <w:noProof/>
          <w:lang w:val="en-GB" w:eastAsia="en-GB"/>
        </w:rPr>
        <w:drawing>
          <wp:inline distT="0" distB="0" distL="0" distR="0" wp14:anchorId="5BF8BB16" wp14:editId="702E1B0C">
            <wp:extent cx="2854325" cy="2623820"/>
            <wp:effectExtent l="19050" t="0" r="0" b="0"/>
            <wp:docPr id="2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2854325" cy="2623820"/>
                    </a:xfrm>
                    <a:prstGeom prst="rect">
                      <a:avLst/>
                    </a:prstGeom>
                    <a:noFill/>
                    <a:ln w="9525">
                      <a:noFill/>
                      <a:miter lim="800000"/>
                      <a:headEnd/>
                      <a:tailEnd/>
                    </a:ln>
                  </pic:spPr>
                </pic:pic>
              </a:graphicData>
            </a:graphic>
          </wp:inline>
        </w:drawing>
      </w:r>
      <w:r w:rsidRPr="00F4285A">
        <w:rPr>
          <w:lang w:val="en-GB"/>
        </w:rPr>
        <w:br/>
        <w:t>a) Absolute Gain</w:t>
      </w:r>
      <w:r w:rsidRPr="00F4285A">
        <w:rPr>
          <w:lang w:val="en-GB"/>
        </w:rPr>
        <w:tab/>
        <w:t>b) Relative attenuation (dB)</w:t>
      </w:r>
    </w:p>
    <w:p w14:paraId="7EBC24FC" w14:textId="77777777" w:rsidR="00612C14" w:rsidRPr="00F4285A" w:rsidRDefault="00580817" w:rsidP="00580817">
      <w:pPr>
        <w:pStyle w:val="ECCFiguretitle"/>
        <w:numPr>
          <w:ilvl w:val="0"/>
          <w:numId w:val="0"/>
        </w:numPr>
      </w:pPr>
      <w:bookmarkStart w:id="490" w:name="_Ref299961468"/>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18</w:t>
      </w:r>
      <w:r w:rsidR="004201AD" w:rsidRPr="00F4285A">
        <w:fldChar w:fldCharType="end"/>
      </w:r>
      <w:bookmarkEnd w:id="490"/>
      <w:r w:rsidR="005D42ED">
        <w:t>:</w:t>
      </w:r>
      <w:r w:rsidRPr="00F4285A">
        <w:t xml:space="preserve"> </w:t>
      </w:r>
      <w:r w:rsidR="00612C14" w:rsidRPr="00F4285A">
        <w:t>Antenna radiation pattern at 23 GHz, based on ITU-R F.699-7 Recommendation</w:t>
      </w:r>
    </w:p>
    <w:p w14:paraId="12E3DCFF" w14:textId="77777777" w:rsidR="00612C14" w:rsidRPr="00F4285A" w:rsidRDefault="00612C14" w:rsidP="00612C14">
      <w:pPr>
        <w:keepNext/>
        <w:tabs>
          <w:tab w:val="left" w:pos="4253"/>
        </w:tabs>
        <w:jc w:val="center"/>
        <w:rPr>
          <w:b/>
          <w:lang w:val="en-GB"/>
        </w:rPr>
      </w:pPr>
      <w:r w:rsidRPr="00F4285A">
        <w:rPr>
          <w:noProof/>
          <w:lang w:val="en-GB" w:eastAsia="en-GB"/>
        </w:rPr>
        <w:drawing>
          <wp:inline distT="0" distB="0" distL="0" distR="0" wp14:anchorId="33D09651" wp14:editId="64237E1C">
            <wp:extent cx="2814955" cy="2846705"/>
            <wp:effectExtent l="19050" t="0" r="0" b="0"/>
            <wp:docPr id="25"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2814955" cy="2846705"/>
                    </a:xfrm>
                    <a:prstGeom prst="rect">
                      <a:avLst/>
                    </a:prstGeom>
                    <a:noFill/>
                    <a:ln w="9525">
                      <a:noFill/>
                      <a:miter lim="800000"/>
                      <a:headEnd/>
                      <a:tailEnd/>
                    </a:ln>
                  </pic:spPr>
                </pic:pic>
              </a:graphicData>
            </a:graphic>
          </wp:inline>
        </w:drawing>
      </w:r>
      <w:r w:rsidRPr="00F4285A">
        <w:rPr>
          <w:noProof/>
          <w:lang w:val="en-GB" w:eastAsia="en-GB"/>
        </w:rPr>
        <w:drawing>
          <wp:inline distT="0" distB="0" distL="0" distR="0" wp14:anchorId="40A9EC76" wp14:editId="51E1411C">
            <wp:extent cx="2799080" cy="2846705"/>
            <wp:effectExtent l="1905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2799080" cy="2846705"/>
                    </a:xfrm>
                    <a:prstGeom prst="rect">
                      <a:avLst/>
                    </a:prstGeom>
                    <a:noFill/>
                    <a:ln w="9525">
                      <a:noFill/>
                      <a:miter lim="800000"/>
                      <a:headEnd/>
                      <a:tailEnd/>
                    </a:ln>
                  </pic:spPr>
                </pic:pic>
              </a:graphicData>
            </a:graphic>
          </wp:inline>
        </w:drawing>
      </w:r>
      <w:r w:rsidRPr="00F4285A">
        <w:rPr>
          <w:lang w:val="en-GB"/>
        </w:rPr>
        <w:br/>
        <w:t>a) Absolute Gain</w:t>
      </w:r>
      <w:r w:rsidRPr="00F4285A">
        <w:rPr>
          <w:lang w:val="en-GB"/>
        </w:rPr>
        <w:tab/>
        <w:t>b) Relative attenuation (dB)</w:t>
      </w:r>
    </w:p>
    <w:p w14:paraId="4AA1E972" w14:textId="77777777" w:rsidR="00612C14" w:rsidRPr="00F4285A" w:rsidRDefault="00580817" w:rsidP="00580817">
      <w:pPr>
        <w:pStyle w:val="ECCFiguretitle"/>
        <w:numPr>
          <w:ilvl w:val="0"/>
          <w:numId w:val="0"/>
        </w:numPr>
      </w:pPr>
      <w:bookmarkStart w:id="491" w:name="_Ref299961482"/>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19</w:t>
      </w:r>
      <w:r w:rsidR="004201AD" w:rsidRPr="00F4285A">
        <w:fldChar w:fldCharType="end"/>
      </w:r>
      <w:bookmarkEnd w:id="491"/>
      <w:r w:rsidR="005D42ED">
        <w:t>:</w:t>
      </w:r>
      <w:r w:rsidRPr="00F4285A">
        <w:t xml:space="preserve"> </w:t>
      </w:r>
      <w:r w:rsidR="00612C14" w:rsidRPr="00F4285A">
        <w:t>Antenna radiation pattern envelope at 23 GHz, based on ETSI EN 302 217-4-2</w:t>
      </w:r>
    </w:p>
    <w:p w14:paraId="408586D7" w14:textId="77777777" w:rsidR="00612C14" w:rsidRPr="00F4285A" w:rsidRDefault="00612C14" w:rsidP="00AA4DFB">
      <w:pPr>
        <w:pStyle w:val="ECCParagraph"/>
      </w:pPr>
      <w:r w:rsidRPr="00F4285A">
        <w:t>Then one can easily estimate that the maximum frequency reuse is 360/46=7</w:t>
      </w:r>
      <w:r w:rsidR="009359B9">
        <w:t>.</w:t>
      </w:r>
      <w:r w:rsidRPr="00F4285A">
        <w:t>8  and  360/60= 6 for  0</w:t>
      </w:r>
      <w:r w:rsidR="009359B9">
        <w:t>.</w:t>
      </w:r>
      <w:r w:rsidRPr="00F4285A">
        <w:t>6 m class 3  and class 2 antennas, respectively. Frequency reuse can still be practical by using a smaller 0</w:t>
      </w:r>
      <w:r w:rsidR="009359B9">
        <w:t>.</w:t>
      </w:r>
      <w:r w:rsidRPr="00F4285A">
        <w:t>3 m antenna also at the central station, offering reuse factors of 6 or 4.6 for classes 3 or 2, respectively.</w:t>
      </w:r>
    </w:p>
    <w:p w14:paraId="5D92CA6F" w14:textId="77777777" w:rsidR="00612C14" w:rsidRPr="00F4285A" w:rsidRDefault="00612C14" w:rsidP="00AA4DFB">
      <w:pPr>
        <w:pStyle w:val="ECCParagraph"/>
      </w:pPr>
      <w:r w:rsidRPr="00F4285A">
        <w:t xml:space="preserve">If another </w:t>
      </w:r>
      <w:r w:rsidR="00461A47" w:rsidRPr="00F4285A">
        <w:t>polarization</w:t>
      </w:r>
      <w:r w:rsidRPr="00F4285A">
        <w:t xml:space="preserve"> can be used, the minimum off-set angles is reduced to the order of 5 degrees. This is mainly determined by main beam cross-polar attenuation, which is specified between 27 and 30 dB in ETSI EN 302 217.</w:t>
      </w:r>
    </w:p>
    <w:p w14:paraId="636CE67A" w14:textId="77777777" w:rsidR="00612C14" w:rsidRPr="00F4285A" w:rsidRDefault="00D11E7F" w:rsidP="00612C14">
      <w:pPr>
        <w:pStyle w:val="Heading3"/>
        <w:rPr>
          <w:lang w:val="en-GB"/>
        </w:rPr>
      </w:pPr>
      <w:bookmarkStart w:id="492" w:name="_Toc318819263"/>
      <w:bookmarkStart w:id="493" w:name="_Toc320345399"/>
      <w:r w:rsidRPr="00F4285A">
        <w:rPr>
          <w:lang w:val="en-GB"/>
        </w:rPr>
        <w:t>Impact of antennas on s</w:t>
      </w:r>
      <w:r w:rsidR="00612C14" w:rsidRPr="00F4285A">
        <w:rPr>
          <w:lang w:val="en-GB"/>
        </w:rPr>
        <w:t>haring and co-existence with other services and applications</w:t>
      </w:r>
      <w:bookmarkEnd w:id="492"/>
      <w:bookmarkEnd w:id="493"/>
    </w:p>
    <w:p w14:paraId="63D2D493" w14:textId="77777777" w:rsidR="00612C14" w:rsidRPr="00F4285A" w:rsidRDefault="00612C14" w:rsidP="00AA4DFB">
      <w:pPr>
        <w:pStyle w:val="ECCParagraph"/>
      </w:pPr>
      <w:r w:rsidRPr="00F4285A">
        <w:t>Directive antennas could reduce the potential of interference in shared frequency bands, e.g. with satellite services, for which typical cases of interference calculations are the co-ordination area around a satellite Earth station, interference from/to GSO satellites and interference from/to non-GSO satellites.</w:t>
      </w:r>
    </w:p>
    <w:p w14:paraId="2A31E7B7" w14:textId="77777777" w:rsidR="00612C14" w:rsidRPr="00F4285A" w:rsidRDefault="00612C14" w:rsidP="00AA4DFB">
      <w:pPr>
        <w:pStyle w:val="ECCParagraph"/>
      </w:pPr>
      <w:r w:rsidRPr="00F4285A">
        <w:t>Typical radio-relay link parameters to be used in sharing and coexistence studies between the FS and other services and applications are given in the ITU-R Recommendation F.758 while, in ITU-R RR Appendix S7, satellite Earth station parameters for co-ordination are also described.</w:t>
      </w:r>
    </w:p>
    <w:p w14:paraId="579328ED" w14:textId="77777777" w:rsidR="00612C14" w:rsidRPr="00F4285A" w:rsidRDefault="00612C14" w:rsidP="00AA4DFB">
      <w:pPr>
        <w:pStyle w:val="ECCParagraph"/>
      </w:pPr>
      <w:r w:rsidRPr="00F4285A">
        <w:t>The highest level of interference is produced through the main beam, particularly when the highest gain antenna i</w:t>
      </w:r>
      <w:r w:rsidR="00F115CF" w:rsidRPr="00F4285A">
        <w:t>s used in calculations. However</w:t>
      </w:r>
      <w:r w:rsidRPr="00F4285A">
        <w:t xml:space="preserve"> these high levels are associated with a low probability (in time for non-GSO satellites or in number of impacted links for GSO satellites). When small gain antennas are considered for short hop links or sectorised deployment, it decreases the maximum level of main beam interference, but increases the aggregate interference through side</w:t>
      </w:r>
      <w:r w:rsidR="00381CA1">
        <w:t xml:space="preserve"> </w:t>
      </w:r>
      <w:r w:rsidRPr="00F4285A">
        <w:t>lobes, which then becomes the limiting factor. Care should be taken in future when the use of higher number of small gain antennas should be considered in frequency assignments in the shared bands.</w:t>
      </w:r>
    </w:p>
    <w:p w14:paraId="4395F6F2" w14:textId="77777777" w:rsidR="001864C9" w:rsidRDefault="00612C14" w:rsidP="00066CD8">
      <w:pPr>
        <w:pStyle w:val="ECCParagraph"/>
        <w:jc w:val="left"/>
      </w:pPr>
      <w:r w:rsidRPr="00F4285A">
        <w:t>Interference from Short Range Devices (SRD) and Ultra Wide Band (UWB) devices should be considered as these systems become more used and widespread.</w:t>
      </w:r>
    </w:p>
    <w:p w14:paraId="6B2F7C80" w14:textId="77777777" w:rsidR="00EA49A7" w:rsidRPr="00F4285A" w:rsidRDefault="00EA49A7" w:rsidP="004F2B37">
      <w:pPr>
        <w:pStyle w:val="Heading1"/>
      </w:pPr>
      <w:bookmarkStart w:id="494" w:name="_Toc318819264"/>
      <w:bookmarkStart w:id="495" w:name="_Toc320345400"/>
      <w:r w:rsidRPr="00F4285A">
        <w:t>Analysis of the current and future fixed service use</w:t>
      </w:r>
      <w:bookmarkEnd w:id="494"/>
      <w:bookmarkEnd w:id="495"/>
    </w:p>
    <w:p w14:paraId="17C82B7F" w14:textId="77777777" w:rsidR="00EA49A7" w:rsidRPr="00F4285A" w:rsidRDefault="00EA49A7" w:rsidP="00EA49A7">
      <w:pPr>
        <w:pStyle w:val="ECCParagraph"/>
      </w:pPr>
      <w:r w:rsidRPr="00F4285A">
        <w:t>This section provides an analysis of the responses received from CEPT administrations to the questionnaire on current FS use and future trends, carried out by the ECO during summer/autumn 2010. It is believed that the number of responses received and the range of countries responding is sufficient to represent the overall European trend of FS developments.</w:t>
      </w:r>
    </w:p>
    <w:p w14:paraId="75395750" w14:textId="18F71724" w:rsidR="00EA49A7" w:rsidRDefault="00EA49A7" w:rsidP="00046561">
      <w:pPr>
        <w:pStyle w:val="ECCParagraph"/>
        <w:jc w:val="left"/>
        <w:pPrChange w:id="496" w:author="SE19" w:date="2012-03-24T09:40:00Z">
          <w:pPr>
            <w:pStyle w:val="ECCParagraph"/>
          </w:pPr>
        </w:pPrChange>
      </w:pPr>
      <w:r w:rsidRPr="00F4285A">
        <w:t>The actual usage figures and specific statistics derived</w:t>
      </w:r>
      <w:r w:rsidR="00066CD8">
        <w:t xml:space="preserve"> in this report;</w:t>
      </w:r>
      <w:r w:rsidRPr="00F4285A">
        <w:t xml:space="preserve"> cover only those </w:t>
      </w:r>
      <w:ins w:id="497" w:author="SE19" w:date="2012-03-24T09:40:00Z">
        <w:r w:rsidR="00284C9C">
          <w:t>31</w:t>
        </w:r>
      </w:ins>
      <w:del w:id="498" w:author="SE19" w:date="2012-03-24T09:40:00Z">
        <w:r w:rsidRPr="00F4285A">
          <w:delText>28</w:delText>
        </w:r>
      </w:del>
      <w:r w:rsidRPr="00F4285A">
        <w:t xml:space="preserve"> CEPT countries that responded to the questionnaire before the end of 2010</w:t>
      </w:r>
      <w:r w:rsidR="00066CD8">
        <w:t xml:space="preserve"> (as shown in yellow and dark green </w:t>
      </w:r>
      <w:r w:rsidR="00066CD8" w:rsidRPr="00F4285A">
        <w:t>in</w:t>
      </w:r>
      <w:r w:rsidR="00066CD8">
        <w:t xml:space="preserve"> </w:t>
      </w:r>
      <w:ins w:id="499" w:author="SE19" w:date="2012-03-24T09:40:00Z">
        <w:r w:rsidR="00046561">
          <w:fldChar w:fldCharType="begin"/>
        </w:r>
        <w:r w:rsidR="00046561">
          <w:instrText xml:space="preserve"> REF _Ref318819281 \h </w:instrText>
        </w:r>
        <w:r w:rsidR="00046561">
          <w:fldChar w:fldCharType="separate"/>
        </w:r>
        <w:r w:rsidR="00046561" w:rsidRPr="00066CD8">
          <w:t xml:space="preserve">Figure </w:t>
        </w:r>
        <w:r w:rsidR="00046561">
          <w:rPr>
            <w:noProof/>
          </w:rPr>
          <w:t>20</w:t>
        </w:r>
        <w:r w:rsidR="00046561">
          <w:fldChar w:fldCharType="end"/>
        </w:r>
        <w:r w:rsidR="00066CD8">
          <w:t>)</w:t>
        </w:r>
        <w:r w:rsidRPr="00F4285A">
          <w:t>.</w:t>
        </w:r>
      </w:ins>
      <w:del w:id="500" w:author="SE19" w:date="2012-03-24T09:40:00Z">
        <w:r w:rsidR="00066CD8">
          <w:fldChar w:fldCharType="begin"/>
        </w:r>
        <w:r w:rsidR="00066CD8">
          <w:delInstrText xml:space="preserve"> REF _Ref304549968 \h </w:delInstrText>
        </w:r>
        <w:r w:rsidR="00066CD8">
          <w:fldChar w:fldCharType="separate"/>
        </w:r>
        <w:r w:rsidR="00437437" w:rsidRPr="00066CD8">
          <w:delText xml:space="preserve">Figure </w:delText>
        </w:r>
        <w:r w:rsidR="00437437">
          <w:rPr>
            <w:noProof/>
          </w:rPr>
          <w:delText>19</w:delText>
        </w:r>
        <w:r w:rsidR="00066CD8">
          <w:fldChar w:fldCharType="end"/>
        </w:r>
        <w:r w:rsidR="00066CD8">
          <w:delText>)</w:delText>
        </w:r>
        <w:r w:rsidRPr="00F4285A">
          <w:delText>.</w:delText>
        </w:r>
      </w:del>
      <w:r w:rsidRPr="00F4285A">
        <w:t xml:space="preserve"> </w:t>
      </w:r>
      <w:r w:rsidR="00066CD8">
        <w:t>However</w:t>
      </w:r>
      <w:r w:rsidRPr="00F4285A">
        <w:t xml:space="preserve">, whenever a comparison of FS usage figures is made between the situations in 1997, 2001 and in 2010, only those records are counted where usage figures were quoted for all the three surveys (i.e. 19 countries out of </w:t>
      </w:r>
      <w:ins w:id="501" w:author="SE19" w:date="2012-03-24T09:40:00Z">
        <w:r w:rsidR="00284C9C">
          <w:t>31</w:t>
        </w:r>
      </w:ins>
      <w:del w:id="502" w:author="SE19" w:date="2012-03-24T09:40:00Z">
        <w:r w:rsidRPr="00F4285A">
          <w:delText>28</w:delText>
        </w:r>
      </w:del>
      <w:r w:rsidRPr="00F4285A">
        <w:t xml:space="preserve"> coloured in </w:t>
      </w:r>
      <w:r w:rsidR="00066CD8">
        <w:t>dark green</w:t>
      </w:r>
      <w:r w:rsidRPr="00F4285A">
        <w:t>).</w:t>
      </w:r>
    </w:p>
    <w:p w14:paraId="5A3F7ECB" w14:textId="77777777" w:rsidR="00952844" w:rsidRDefault="00952844" w:rsidP="00952844">
      <w:pPr>
        <w:pStyle w:val="ECCParagraph"/>
        <w:jc w:val="center"/>
        <w:rPr>
          <w:ins w:id="503" w:author="SE19" w:date="2012-03-24T09:40:00Z"/>
        </w:rPr>
      </w:pPr>
      <w:ins w:id="504" w:author="SE19" w:date="2012-03-24T09:40:00Z">
        <w:r>
          <w:rPr>
            <w:noProof/>
            <w:lang w:eastAsia="en-GB"/>
          </w:rPr>
          <w:drawing>
            <wp:inline distT="0" distB="0" distL="0" distR="0" wp14:anchorId="50F00CDC" wp14:editId="242A28F8">
              <wp:extent cx="4943789" cy="3657600"/>
              <wp:effectExtent l="0" t="0" r="9525"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9.png"/>
                      <pic:cNvPicPr/>
                    </pic:nvPicPr>
                    <pic:blipFill rotWithShape="1">
                      <a:blip r:embed="rId47">
                        <a:extLst>
                          <a:ext uri="{28A0092B-C50C-407E-A947-70E740481C1C}">
                            <a14:useLocalDpi xmlns:a14="http://schemas.microsoft.com/office/drawing/2010/main" val="0"/>
                          </a:ext>
                        </a:extLst>
                      </a:blip>
                      <a:srcRect t="14431" b="11585"/>
                      <a:stretch/>
                    </pic:blipFill>
                    <pic:spPr bwMode="auto">
                      <a:xfrm>
                        <a:off x="0" y="0"/>
                        <a:ext cx="4944855" cy="3658389"/>
                      </a:xfrm>
                      <a:prstGeom prst="rect">
                        <a:avLst/>
                      </a:prstGeom>
                      <a:ln>
                        <a:noFill/>
                      </a:ln>
                      <a:extLst>
                        <a:ext uri="{53640926-AAD7-44D8-BBD7-CCE9431645EC}">
                          <a14:shadowObscured xmlns:a14="http://schemas.microsoft.com/office/drawing/2010/main"/>
                        </a:ext>
                      </a:extLst>
                    </pic:spPr>
                  </pic:pic>
                </a:graphicData>
              </a:graphic>
            </wp:inline>
          </w:drawing>
        </w:r>
      </w:ins>
    </w:p>
    <w:p w14:paraId="33D79066" w14:textId="77777777" w:rsidR="00066CD8" w:rsidRDefault="00066CD8" w:rsidP="00066CD8">
      <w:pPr>
        <w:pStyle w:val="ECCParagraph"/>
        <w:jc w:val="center"/>
        <w:rPr>
          <w:del w:id="505" w:author="SE19" w:date="2012-03-24T09:40:00Z"/>
        </w:rPr>
      </w:pPr>
      <w:del w:id="506" w:author="SE19" w:date="2012-03-24T09:40:00Z">
        <w:r>
          <w:rPr>
            <w:noProof/>
            <w:lang w:eastAsia="en-GB"/>
          </w:rPr>
          <w:drawing>
            <wp:inline distT="0" distB="0" distL="0" distR="0" wp14:anchorId="31992BB0" wp14:editId="5C2DDC12">
              <wp:extent cx="4850295" cy="376053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847053" cy="3758020"/>
                      </a:xfrm>
                      <a:prstGeom prst="rect">
                        <a:avLst/>
                      </a:prstGeom>
                    </pic:spPr>
                  </pic:pic>
                </a:graphicData>
              </a:graphic>
            </wp:inline>
          </w:drawing>
        </w:r>
      </w:del>
    </w:p>
    <w:p w14:paraId="6FCB67F4" w14:textId="00726BCB" w:rsidR="00381CA1" w:rsidRPr="00F4285A" w:rsidRDefault="00381CA1" w:rsidP="00381CA1">
      <w:pPr>
        <w:pStyle w:val="ECCFiguretitle"/>
        <w:numPr>
          <w:ilvl w:val="0"/>
          <w:numId w:val="0"/>
        </w:numPr>
      </w:pPr>
      <w:bookmarkStart w:id="507" w:name="_Ref304549968"/>
      <w:bookmarkStart w:id="508" w:name="_Ref318819281"/>
      <w:r w:rsidRPr="00066CD8">
        <w:t xml:space="preserve">Figure </w:t>
      </w:r>
      <w:r w:rsidRPr="00066CD8">
        <w:fldChar w:fldCharType="begin"/>
      </w:r>
      <w:r w:rsidRPr="00066CD8">
        <w:instrText xml:space="preserve"> SEQ Figure \* ARABIC </w:instrText>
      </w:r>
      <w:r w:rsidRPr="00066CD8">
        <w:fldChar w:fldCharType="separate"/>
      </w:r>
      <w:r w:rsidR="001E6DB1">
        <w:rPr>
          <w:noProof/>
        </w:rPr>
        <w:t>20</w:t>
      </w:r>
      <w:r w:rsidRPr="00066CD8">
        <w:fldChar w:fldCharType="end"/>
      </w:r>
      <w:bookmarkEnd w:id="507"/>
      <w:bookmarkEnd w:id="508"/>
      <w:r w:rsidR="005D42ED">
        <w:t>:</w:t>
      </w:r>
      <w:r w:rsidRPr="00066CD8">
        <w:t xml:space="preserve"> </w:t>
      </w:r>
      <w:r w:rsidR="00066CD8" w:rsidRPr="00066CD8">
        <w:t>Countries who responded to the</w:t>
      </w:r>
      <w:r w:rsidRPr="00066CD8">
        <w:t xml:space="preserve"> </w:t>
      </w:r>
      <w:r w:rsidR="00066CD8" w:rsidRPr="00066CD8">
        <w:t>2010 q</w:t>
      </w:r>
      <w:r w:rsidRPr="00066CD8">
        <w:t>uestionnaire</w:t>
      </w:r>
      <w:ins w:id="509" w:author="SE19" w:date="2012-03-24T09:40:00Z">
        <w:r w:rsidR="00952844">
          <w:t xml:space="preserve"> (</w:t>
        </w:r>
        <w:r w:rsidR="00952844" w:rsidRPr="00B33F86">
          <w:t xml:space="preserve">green: 2010-2001-1997 (used in comparison), </w:t>
        </w:r>
        <w:r w:rsidR="00952844">
          <w:t xml:space="preserve">yellow: </w:t>
        </w:r>
        <w:r w:rsidR="00952844" w:rsidRPr="00B33F86">
          <w:t xml:space="preserve">2010, grey: </w:t>
        </w:r>
        <w:r w:rsidR="00952844">
          <w:t>did not respond</w:t>
        </w:r>
        <w:r w:rsidR="00952844" w:rsidRPr="00B33F86">
          <w:t>)</w:t>
        </w:r>
      </w:ins>
    </w:p>
    <w:p w14:paraId="695FDFBE" w14:textId="77777777" w:rsidR="00EA49A7" w:rsidRPr="00F4285A" w:rsidRDefault="00EA49A7" w:rsidP="00EA49A7">
      <w:pPr>
        <w:pStyle w:val="ECCParagraph"/>
      </w:pPr>
      <w:r w:rsidRPr="00F4285A">
        <w:t>Whilst every possible effort was made in interpreting data and providing statistical analysis, some levels of inaccuracy are unavoidable due to inherent differences in national definitions of FS applications, different accounting techniques, various licence exempt or otherwise unregistered FS uses, etc.</w:t>
      </w:r>
    </w:p>
    <w:p w14:paraId="1E176FA4" w14:textId="409DF8FA" w:rsidR="00EA49A7" w:rsidRDefault="00EA49A7" w:rsidP="00EA49A7">
      <w:pPr>
        <w:pStyle w:val="ECCParagraph"/>
      </w:pPr>
      <w:r w:rsidRPr="00F4285A">
        <w:t xml:space="preserve">A special mention has to be made concerning the P-MP figures. In various replies it was indicated that figures could not be provided, due to “block” allocations and licenses. Deployment and numbers of fixed links in spectrum made available in blocks (in some cases also on a technology/service neutral basis) have also not been accounted for in this report. Therefore the figures used throughout this report, mainly for P-MP, </w:t>
      </w:r>
      <w:ins w:id="510" w:author="SE19" w:date="2012-03-24T09:40:00Z">
        <w:r w:rsidR="00284C9C" w:rsidRPr="00046561">
          <w:t>are in some cases</w:t>
        </w:r>
      </w:ins>
      <w:del w:id="511" w:author="SE19" w:date="2012-03-24T09:40:00Z">
        <w:r w:rsidRPr="00F4285A">
          <w:delText>could be sometimes well</w:delText>
        </w:r>
      </w:del>
      <w:r w:rsidRPr="00F4285A">
        <w:t xml:space="preserve"> underestimated.</w:t>
      </w:r>
    </w:p>
    <w:p w14:paraId="0422A479" w14:textId="58D753BF" w:rsidR="00066CD8" w:rsidRPr="00F4285A" w:rsidRDefault="00066CD8" w:rsidP="00EA49A7">
      <w:pPr>
        <w:pStyle w:val="ECCParagraph"/>
      </w:pPr>
      <w:r>
        <w:t xml:space="preserve">A summary of the responses for all the countries for each band is embedded here: </w:t>
      </w:r>
      <w:ins w:id="512" w:author="SE19" w:date="2012-03-24T09:40:00Z">
        <w:r w:rsidR="00F4641E">
          <w:object w:dxaOrig="1534" w:dyaOrig="993" w14:anchorId="07656B70">
            <v:shape id="_x0000_i1032" type="#_x0000_t75" style="width:76pt;height:50pt" o:ole="">
              <v:imagedata r:id="rId49" o:title=""/>
            </v:shape>
          </w:object>
        </w:r>
      </w:ins>
      <w:del w:id="513" w:author="SE19" w:date="2012-03-24T09:40:00Z">
        <w:r w:rsidR="008254F3">
          <w:object w:dxaOrig="1546" w:dyaOrig="1001">
            <v:shape id="_x0000_i1027" type="#_x0000_t75" style="width:77pt;height:51pt" o:ole="">
              <v:imagedata r:id="rId50" o:title=""/>
            </v:shape>
          </w:object>
        </w:r>
      </w:del>
    </w:p>
    <w:p w14:paraId="400C6AC8" w14:textId="77777777" w:rsidR="00EA49A7" w:rsidRPr="00F4285A" w:rsidRDefault="00EA49A7" w:rsidP="00EA49A7">
      <w:pPr>
        <w:pStyle w:val="Heading2"/>
        <w:rPr>
          <w:lang w:val="en-GB"/>
        </w:rPr>
      </w:pPr>
      <w:bookmarkStart w:id="514" w:name="_Toc318819265"/>
      <w:bookmarkStart w:id="515" w:name="_Toc320345401"/>
      <w:r w:rsidRPr="00F4285A">
        <w:rPr>
          <w:lang w:val="en-GB"/>
        </w:rPr>
        <w:t>Development of FS between 2001 and 2010</w:t>
      </w:r>
      <w:bookmarkEnd w:id="514"/>
      <w:bookmarkEnd w:id="515"/>
    </w:p>
    <w:p w14:paraId="376956AB" w14:textId="77777777" w:rsidR="00EA49A7" w:rsidRPr="00F4285A" w:rsidRDefault="00EA49A7" w:rsidP="00EA49A7">
      <w:pPr>
        <w:pStyle w:val="ECCParagraph"/>
      </w:pPr>
      <w:r w:rsidRPr="00F4285A">
        <w:t>A comparison of the data recorded (mainly the reported numbers of links) in 2001 with those derived from the 2010 questionnaire allows an evaluation of the overall FS developments between 2001 and 2010. The previous analysis of evolution of FS between 1997 and 2001 allowed in some cases a wider period comparison also.</w:t>
      </w:r>
    </w:p>
    <w:p w14:paraId="5F2EBA0E" w14:textId="77777777" w:rsidR="00EA49A7" w:rsidRPr="00F4285A" w:rsidRDefault="00EA49A7" w:rsidP="00066CD8">
      <w:pPr>
        <w:pStyle w:val="ECCParagraph"/>
        <w:rPr>
          <w:rFonts w:cs="Arial"/>
        </w:rPr>
      </w:pPr>
      <w:r w:rsidRPr="00F4285A">
        <w:t xml:space="preserve">Although the statistics of FS use presented in </w:t>
      </w:r>
      <w:r w:rsidRPr="00F4285A">
        <w:fldChar w:fldCharType="begin"/>
      </w:r>
      <w:r w:rsidRPr="00F4285A">
        <w:instrText xml:space="preserve"> REF _Ref299958985 \h  \* MERGEFORMAT </w:instrText>
      </w:r>
      <w:r w:rsidRPr="00F4285A">
        <w:fldChar w:fldCharType="separate"/>
      </w:r>
      <w:r w:rsidR="00437437" w:rsidRPr="00F4285A">
        <w:t xml:space="preserve">Figure </w:t>
      </w:r>
      <w:r w:rsidR="00437437">
        <w:t>7</w:t>
      </w:r>
      <w:r w:rsidRPr="00F4285A">
        <w:fldChar w:fldCharType="end"/>
      </w:r>
      <w:r w:rsidRPr="00F4285A">
        <w:t xml:space="preserve"> of Chapter 3 seem to indicate clearly the overall development of FS in Europe, in individual countries the pace of such development may be different. Two particular national examples are given below in </w:t>
      </w:r>
      <w:r w:rsidRPr="00F4285A">
        <w:fldChar w:fldCharType="begin"/>
      </w:r>
      <w:r w:rsidRPr="00F4285A">
        <w:instrText xml:space="preserve"> REF _Ref299959065 \h  \* MERGEFORMAT </w:instrText>
      </w:r>
      <w:r w:rsidRPr="00F4285A">
        <w:fldChar w:fldCharType="separate"/>
      </w:r>
      <w:r w:rsidR="001E6DB1" w:rsidRPr="00F4285A">
        <w:t xml:space="preserve">Figure </w:t>
      </w:r>
      <w:r w:rsidR="001E6DB1">
        <w:t>21</w:t>
      </w:r>
      <w:r w:rsidRPr="00F4285A">
        <w:fldChar w:fldCharType="end"/>
      </w:r>
      <w:r w:rsidRPr="00F4285A">
        <w:t xml:space="preserve"> and </w:t>
      </w:r>
      <w:r w:rsidRPr="00F4285A">
        <w:fldChar w:fldCharType="begin"/>
      </w:r>
      <w:r w:rsidRPr="00F4285A">
        <w:instrText xml:space="preserve"> REF _Ref299959072 \h  \* MERGEFORMAT </w:instrText>
      </w:r>
      <w:r w:rsidRPr="00F4285A">
        <w:fldChar w:fldCharType="separate"/>
      </w:r>
      <w:r w:rsidR="001E6DB1" w:rsidRPr="00F4285A">
        <w:t xml:space="preserve">Figure </w:t>
      </w:r>
      <w:r w:rsidR="001E6DB1">
        <w:t>22</w:t>
      </w:r>
      <w:r w:rsidRPr="00F4285A">
        <w:fldChar w:fldCharType="end"/>
      </w:r>
      <w:r w:rsidRPr="00F4285A">
        <w:t xml:space="preserve"> respectively, showing detailed statistics of total number of FS links in Finland between the years 1992 and 2010, and in France from year 2001 and 2009.</w:t>
      </w:r>
    </w:p>
    <w:p w14:paraId="57B498BB" w14:textId="77777777" w:rsidR="00EA49A7" w:rsidRPr="00F4285A" w:rsidRDefault="00803F09" w:rsidP="00EA49A7">
      <w:pPr>
        <w:pStyle w:val="Normalerostyle1"/>
        <w:spacing w:before="120"/>
        <w:jc w:val="both"/>
        <w:rPr>
          <w:ins w:id="516" w:author="SE19" w:date="2012-03-24T09:40:00Z"/>
          <w:rFonts w:ascii="Arial" w:hAnsi="Arial" w:cs="Arial"/>
          <w:sz w:val="20"/>
        </w:rPr>
      </w:pPr>
      <w:ins w:id="517" w:author="SE19" w:date="2012-03-24T09:40:00Z">
        <w:r>
          <w:rPr>
            <w:noProof/>
            <w:lang w:eastAsia="en-GB"/>
          </w:rPr>
          <w:drawing>
            <wp:inline distT="0" distB="0" distL="0" distR="0" wp14:anchorId="46542FAD" wp14:editId="26B5CF59">
              <wp:extent cx="5787957" cy="3229583"/>
              <wp:effectExtent l="0" t="0" r="22860" b="9525"/>
              <wp:docPr id="1846" name="Grafico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ins>
    </w:p>
    <w:p w14:paraId="1EA4A66C" w14:textId="77777777" w:rsidR="00EA49A7" w:rsidRPr="00F4285A" w:rsidRDefault="00EA49A7" w:rsidP="00EA49A7">
      <w:pPr>
        <w:pStyle w:val="Normalerostyle1"/>
        <w:spacing w:before="120"/>
        <w:jc w:val="both"/>
        <w:rPr>
          <w:del w:id="518" w:author="SE19" w:date="2012-03-24T09:40:00Z"/>
          <w:rFonts w:ascii="Arial" w:hAnsi="Arial" w:cs="Arial"/>
          <w:sz w:val="20"/>
        </w:rPr>
      </w:pPr>
      <w:del w:id="519" w:author="SE19" w:date="2012-03-24T09:40:00Z">
        <w:r w:rsidRPr="00F4285A">
          <w:rPr>
            <w:noProof/>
            <w:lang w:eastAsia="en-GB"/>
          </w:rPr>
          <w:drawing>
            <wp:inline distT="0" distB="0" distL="0" distR="0" wp14:anchorId="66609646" wp14:editId="2271DF50">
              <wp:extent cx="5787957" cy="3229583"/>
              <wp:effectExtent l="0" t="0" r="22860" b="9525"/>
              <wp:docPr id="322" name="Grafico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del>
    </w:p>
    <w:p w14:paraId="2D912FF6" w14:textId="77777777" w:rsidR="00EA49A7" w:rsidRPr="00F4285A" w:rsidRDefault="00EA49A7" w:rsidP="00EA49A7">
      <w:pPr>
        <w:pStyle w:val="ECCFiguretitle"/>
        <w:numPr>
          <w:ilvl w:val="0"/>
          <w:numId w:val="0"/>
        </w:numPr>
      </w:pPr>
      <w:bookmarkStart w:id="520" w:name="_Ref299959065"/>
      <w:r w:rsidRPr="00F4285A">
        <w:t xml:space="preserve">Figure </w:t>
      </w:r>
      <w:r w:rsidRPr="00F4285A">
        <w:fldChar w:fldCharType="begin"/>
      </w:r>
      <w:r w:rsidRPr="00F4285A">
        <w:instrText xml:space="preserve"> SEQ Figure \* ARABIC </w:instrText>
      </w:r>
      <w:r w:rsidRPr="00F4285A">
        <w:fldChar w:fldCharType="separate"/>
      </w:r>
      <w:r w:rsidR="001E6DB1">
        <w:rPr>
          <w:noProof/>
        </w:rPr>
        <w:t>21</w:t>
      </w:r>
      <w:r w:rsidRPr="00F4285A">
        <w:fldChar w:fldCharType="end"/>
      </w:r>
      <w:bookmarkEnd w:id="520"/>
      <w:r w:rsidR="005D42ED">
        <w:t>:</w:t>
      </w:r>
      <w:r w:rsidRPr="00F4285A">
        <w:t xml:space="preserve"> Dynamics of number of FS P-P links in Finland between 1992</w:t>
      </w:r>
      <w:r w:rsidR="008254F3">
        <w:t xml:space="preserve"> </w:t>
      </w:r>
      <w:r w:rsidRPr="00F4285A">
        <w:t>-</w:t>
      </w:r>
      <w:r w:rsidR="008254F3">
        <w:t xml:space="preserve"> </w:t>
      </w:r>
      <w:r w:rsidRPr="00F4285A">
        <w:t>2010</w:t>
      </w:r>
    </w:p>
    <w:p w14:paraId="27E05875" w14:textId="77777777" w:rsidR="00EA49A7" w:rsidRPr="00F4285A" w:rsidRDefault="00803F09" w:rsidP="00EA49A7">
      <w:pPr>
        <w:pStyle w:val="Normalerostyle1"/>
        <w:spacing w:before="120"/>
        <w:jc w:val="center"/>
        <w:rPr>
          <w:ins w:id="521" w:author="SE19" w:date="2012-03-24T09:40:00Z"/>
          <w:rFonts w:ascii="Arial" w:hAnsi="Arial" w:cs="Arial"/>
          <w:sz w:val="20"/>
        </w:rPr>
      </w:pPr>
      <w:ins w:id="522" w:author="SE19" w:date="2012-03-24T09:40:00Z">
        <w:r>
          <w:rPr>
            <w:noProof/>
            <w:lang w:eastAsia="en-GB"/>
          </w:rPr>
          <w:drawing>
            <wp:inline distT="0" distB="0" distL="0" distR="0" wp14:anchorId="64AE5326" wp14:editId="0EB8C00F">
              <wp:extent cx="4572000" cy="2743200"/>
              <wp:effectExtent l="0" t="0" r="19050" b="19050"/>
              <wp:docPr id="1847" name="Grafico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ins>
    </w:p>
    <w:p w14:paraId="35E9C915" w14:textId="77777777" w:rsidR="00EA49A7" w:rsidRPr="00F4285A" w:rsidRDefault="00EA49A7" w:rsidP="00EA49A7">
      <w:pPr>
        <w:pStyle w:val="Normalerostyle1"/>
        <w:spacing w:before="120"/>
        <w:jc w:val="center"/>
        <w:rPr>
          <w:del w:id="523" w:author="SE19" w:date="2012-03-24T09:40:00Z"/>
          <w:rFonts w:ascii="Arial" w:hAnsi="Arial" w:cs="Arial"/>
          <w:sz w:val="20"/>
        </w:rPr>
      </w:pPr>
      <w:del w:id="524" w:author="SE19" w:date="2012-03-24T09:40:00Z">
        <w:r w:rsidRPr="00F4285A">
          <w:rPr>
            <w:noProof/>
            <w:lang w:eastAsia="en-GB"/>
          </w:rPr>
          <w:drawing>
            <wp:inline distT="0" distB="0" distL="0" distR="0" wp14:anchorId="0590B86A" wp14:editId="1BFF5E67">
              <wp:extent cx="4572000" cy="2743200"/>
              <wp:effectExtent l="0" t="0" r="19050" b="19050"/>
              <wp:docPr id="323" name="Grafico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del>
    </w:p>
    <w:p w14:paraId="64D406DD" w14:textId="77777777" w:rsidR="00EA49A7" w:rsidRPr="00F4285A" w:rsidRDefault="00EA49A7" w:rsidP="00EA49A7">
      <w:pPr>
        <w:pStyle w:val="ECCFiguretitle"/>
        <w:numPr>
          <w:ilvl w:val="0"/>
          <w:numId w:val="0"/>
        </w:numPr>
      </w:pPr>
      <w:bookmarkStart w:id="525" w:name="_Ref299959072"/>
      <w:r w:rsidRPr="00F4285A">
        <w:t xml:space="preserve">Figure </w:t>
      </w:r>
      <w:r w:rsidRPr="00F4285A">
        <w:fldChar w:fldCharType="begin"/>
      </w:r>
      <w:r w:rsidRPr="00F4285A">
        <w:instrText xml:space="preserve"> SEQ Figure \* ARABIC </w:instrText>
      </w:r>
      <w:r w:rsidRPr="00F4285A">
        <w:fldChar w:fldCharType="separate"/>
      </w:r>
      <w:r w:rsidR="001E6DB1">
        <w:rPr>
          <w:noProof/>
        </w:rPr>
        <w:t>22</w:t>
      </w:r>
      <w:r w:rsidRPr="00F4285A">
        <w:fldChar w:fldCharType="end"/>
      </w:r>
      <w:bookmarkEnd w:id="525"/>
      <w:r w:rsidR="005D42ED">
        <w:t>:</w:t>
      </w:r>
      <w:r w:rsidRPr="00F4285A">
        <w:t xml:space="preserve"> Dynamics of number of FS P-P links in France between 2001-2009</w:t>
      </w:r>
    </w:p>
    <w:p w14:paraId="35183D21" w14:textId="77777777" w:rsidR="00EA49A7" w:rsidRPr="00F4285A" w:rsidRDefault="00EA49A7" w:rsidP="00EA49A7">
      <w:pPr>
        <w:pStyle w:val="ECCParagraph"/>
        <w:rPr>
          <w:rFonts w:cs="Arial"/>
        </w:rPr>
      </w:pPr>
      <w:bookmarkStart w:id="526" w:name="_Toc291007058"/>
      <w:r w:rsidRPr="00F4285A">
        <w:rPr>
          <w:rFonts w:cs="Arial"/>
        </w:rPr>
        <w:t xml:space="preserve">Although differing in figures from the overall pan-European dynamics of FS developments, the examples above also demonstrate a steady positive growth of number of FS transmitters. Finland passed from about 3900 links in 1992 to roughly 11000 links in 2010 corresponding to a CAGR of around 6% over the last two decades. France, instead, doubled these figures passing from 15000 links in 2001 to roughly 40000 links in 2010, corresponding to a CAGR of 11%. </w:t>
      </w:r>
      <w:bookmarkEnd w:id="526"/>
    </w:p>
    <w:p w14:paraId="7DEDE397" w14:textId="77777777" w:rsidR="00EA49A7" w:rsidRPr="00F4285A" w:rsidRDefault="00EA49A7" w:rsidP="00EA49A7">
      <w:pPr>
        <w:pStyle w:val="ECCParagraph"/>
        <w:rPr>
          <w:rFonts w:cs="Arial"/>
        </w:rPr>
      </w:pPr>
      <w:r w:rsidRPr="00F4285A">
        <w:rPr>
          <w:rFonts w:cs="Arial"/>
        </w:rPr>
        <w:t xml:space="preserve">Whilst the previous section described the FS in general, analysis of usage records per individual band helps in identifying those frequency bands which showed the highest positive or negative growth in terms of absolute number of accommodated links (See </w:t>
      </w:r>
      <w:r w:rsidRPr="00F4285A">
        <w:rPr>
          <w:rFonts w:cs="Arial"/>
        </w:rPr>
        <w:fldChar w:fldCharType="begin"/>
      </w:r>
      <w:r w:rsidRPr="00F4285A">
        <w:rPr>
          <w:rFonts w:cs="Arial"/>
        </w:rPr>
        <w:instrText xml:space="preserve"> REF _Ref303331639 \n \h </w:instrText>
      </w:r>
      <w:r w:rsidRPr="00F4285A">
        <w:rPr>
          <w:rFonts w:cs="Arial"/>
        </w:rPr>
      </w:r>
      <w:r w:rsidRPr="00F4285A">
        <w:rPr>
          <w:rFonts w:cs="Arial"/>
        </w:rPr>
        <w:fldChar w:fldCharType="separate"/>
      </w:r>
      <w:r w:rsidR="00437437">
        <w:rPr>
          <w:rFonts w:cs="Arial"/>
        </w:rPr>
        <w:t>ANNEX 1:</w:t>
      </w:r>
      <w:r w:rsidRPr="00F4285A">
        <w:rPr>
          <w:rFonts w:cs="Arial"/>
        </w:rPr>
        <w:fldChar w:fldCharType="end"/>
      </w:r>
      <w:r w:rsidRPr="00F4285A">
        <w:rPr>
          <w:rFonts w:cs="Arial"/>
        </w:rPr>
        <w:t xml:space="preserve">). </w:t>
      </w:r>
    </w:p>
    <w:p w14:paraId="2A41186F" w14:textId="60ACBE76" w:rsidR="00EA49A7" w:rsidRPr="00F4285A" w:rsidRDefault="00EA49A7" w:rsidP="00EA49A7">
      <w:pPr>
        <w:pStyle w:val="ECCParagraph"/>
        <w:rPr>
          <w:rFonts w:cs="Arial"/>
        </w:rPr>
      </w:pPr>
      <w:r w:rsidRPr="00F4285A">
        <w:rPr>
          <w:rFonts w:cs="Arial"/>
        </w:rPr>
        <w:t xml:space="preserve">The bands which have shown the highest positive growth are shown below in </w:t>
      </w:r>
      <w:r w:rsidRPr="00F4285A">
        <w:fldChar w:fldCharType="begin"/>
      </w:r>
      <w:r w:rsidRPr="00F4285A">
        <w:instrText xml:space="preserve"> REF _Ref299959118 \h  \* MERGEFORMAT </w:instrText>
      </w:r>
      <w:r w:rsidRPr="00F4285A">
        <w:fldChar w:fldCharType="separate"/>
      </w:r>
      <w:r w:rsidR="00437437" w:rsidRPr="00437437">
        <w:rPr>
          <w:rFonts w:cs="Arial"/>
        </w:rPr>
        <w:t xml:space="preserve">Figure </w:t>
      </w:r>
      <w:ins w:id="527" w:author="SE19" w:date="2012-03-24T09:40:00Z">
        <w:r w:rsidR="00046561" w:rsidRPr="00046561">
          <w:rPr>
            <w:rFonts w:cs="Arial"/>
          </w:rPr>
          <w:t>23</w:t>
        </w:r>
      </w:ins>
      <w:del w:id="528" w:author="SE19" w:date="2012-03-24T09:40:00Z">
        <w:r w:rsidR="00437437" w:rsidRPr="00437437">
          <w:rPr>
            <w:rFonts w:cs="Arial"/>
          </w:rPr>
          <w:delText>22</w:delText>
        </w:r>
      </w:del>
      <w:r w:rsidRPr="00F4285A">
        <w:fldChar w:fldCharType="end"/>
      </w:r>
      <w:r w:rsidRPr="00F4285A">
        <w:rPr>
          <w:rFonts w:cs="Arial"/>
        </w:rPr>
        <w:t>.</w:t>
      </w:r>
    </w:p>
    <w:p w14:paraId="5E13ABDA" w14:textId="77777777" w:rsidR="00EA49A7" w:rsidRPr="00F4285A" w:rsidRDefault="00803F09" w:rsidP="00EA49A7">
      <w:pPr>
        <w:pStyle w:val="Normalerostyle1"/>
        <w:spacing w:before="120"/>
        <w:jc w:val="both"/>
        <w:rPr>
          <w:ins w:id="529" w:author="SE19" w:date="2012-03-24T09:40:00Z"/>
          <w:rFonts w:ascii="Arial" w:hAnsi="Arial" w:cs="Arial"/>
          <w:sz w:val="20"/>
        </w:rPr>
      </w:pPr>
      <w:ins w:id="530" w:author="SE19" w:date="2012-03-24T09:40:00Z">
        <w:r>
          <w:rPr>
            <w:noProof/>
            <w:lang w:eastAsia="en-GB"/>
          </w:rPr>
          <w:drawing>
            <wp:inline distT="0" distB="0" distL="0" distR="0" wp14:anchorId="33B4B51E" wp14:editId="36952175">
              <wp:extent cx="6120765" cy="2225621"/>
              <wp:effectExtent l="0" t="0" r="13335" b="22860"/>
              <wp:docPr id="1848" name="Gra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ins>
    </w:p>
    <w:p w14:paraId="1E53287A" w14:textId="77777777" w:rsidR="00EA49A7" w:rsidRPr="00F4285A" w:rsidRDefault="00EA49A7" w:rsidP="00EA49A7">
      <w:pPr>
        <w:pStyle w:val="Normalerostyle1"/>
        <w:spacing w:before="120"/>
        <w:jc w:val="both"/>
        <w:rPr>
          <w:del w:id="531" w:author="SE19" w:date="2012-03-24T09:40:00Z"/>
          <w:rFonts w:ascii="Arial" w:hAnsi="Arial" w:cs="Arial"/>
          <w:sz w:val="20"/>
        </w:rPr>
      </w:pPr>
      <w:del w:id="532" w:author="SE19" w:date="2012-03-24T09:40:00Z">
        <w:r w:rsidRPr="00F4285A">
          <w:rPr>
            <w:noProof/>
            <w:lang w:eastAsia="en-GB"/>
          </w:rPr>
          <w:drawing>
            <wp:inline distT="0" distB="0" distL="0" distR="0" wp14:anchorId="2ED5491F" wp14:editId="4762EA7A">
              <wp:extent cx="6120765" cy="2225621"/>
              <wp:effectExtent l="0" t="0" r="13335" b="22860"/>
              <wp:docPr id="128" name="Gra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del>
    </w:p>
    <w:p w14:paraId="7744951A" w14:textId="77777777" w:rsidR="00EA49A7" w:rsidRPr="00F4285A" w:rsidRDefault="00EA49A7" w:rsidP="00EA49A7">
      <w:pPr>
        <w:pStyle w:val="ECCFiguretitle"/>
        <w:numPr>
          <w:ilvl w:val="0"/>
          <w:numId w:val="0"/>
        </w:numPr>
      </w:pPr>
      <w:bookmarkStart w:id="533" w:name="_Ref299959118"/>
      <w:r w:rsidRPr="00F4285A">
        <w:t xml:space="preserve">Figure </w:t>
      </w:r>
      <w:r w:rsidRPr="00F4285A">
        <w:fldChar w:fldCharType="begin"/>
      </w:r>
      <w:r w:rsidRPr="00F4285A">
        <w:instrText xml:space="preserve"> SEQ Figure \* ARABIC </w:instrText>
      </w:r>
      <w:r w:rsidRPr="00F4285A">
        <w:fldChar w:fldCharType="separate"/>
      </w:r>
      <w:r w:rsidR="001E6DB1">
        <w:rPr>
          <w:noProof/>
        </w:rPr>
        <w:t>23</w:t>
      </w:r>
      <w:r w:rsidRPr="00F4285A">
        <w:fldChar w:fldCharType="end"/>
      </w:r>
      <w:bookmarkEnd w:id="533"/>
      <w:r w:rsidR="005D42ED">
        <w:t>:</w:t>
      </w:r>
      <w:r w:rsidRPr="00F4285A">
        <w:t xml:space="preserve"> The frequency bands which showed the highest positive FS growth between 1997 and 2010 (P-P only)</w:t>
      </w:r>
    </w:p>
    <w:p w14:paraId="1D18FCE9" w14:textId="77777777" w:rsidR="00EA49A7" w:rsidRPr="00F4285A" w:rsidRDefault="00EA49A7" w:rsidP="00EA49A7">
      <w:pPr>
        <w:pStyle w:val="ECCParagraph"/>
      </w:pPr>
      <w:r w:rsidRPr="00F4285A">
        <w:t xml:space="preserve">It is to be noted that </w:t>
      </w:r>
      <w:r w:rsidRPr="00F4285A">
        <w:fldChar w:fldCharType="begin"/>
      </w:r>
      <w:r w:rsidRPr="00F4285A">
        <w:instrText xml:space="preserve"> REF _Ref299959118 \h  \* MERGEFORMAT </w:instrText>
      </w:r>
      <w:r w:rsidRPr="00F4285A">
        <w:fldChar w:fldCharType="separate"/>
      </w:r>
      <w:r w:rsidR="001E6DB1" w:rsidRPr="00F4285A">
        <w:t xml:space="preserve">Figure </w:t>
      </w:r>
      <w:r w:rsidR="001E6DB1">
        <w:t>22</w:t>
      </w:r>
      <w:r w:rsidRPr="00F4285A">
        <w:fldChar w:fldCharType="end"/>
      </w:r>
      <w:r w:rsidRPr="00F4285A">
        <w:t xml:space="preserve"> takes into account P-P links only. This is quite relevant for the bands 24.5-26.5 GHz where a high number of FWA systems have been developed in the past decade. Many Administrations did not indicate any figure for it, in replying to the Questionnaire, as the regulatory regimes sometimes do not require operators to notify the CS and sometimes even the BS.</w:t>
      </w:r>
    </w:p>
    <w:p w14:paraId="62AB30DD" w14:textId="77777777" w:rsidR="00EA49A7" w:rsidRPr="00F4285A" w:rsidRDefault="00EA49A7" w:rsidP="00EA49A7">
      <w:pPr>
        <w:pStyle w:val="ECCParagraph"/>
      </w:pPr>
      <w:r w:rsidRPr="00F4285A">
        <w:t>With regard to the bands where number of FS links decreased, the situation is less obvious. Those few bands, where negative growth was detected, showed a decrease of the total number of links by only one or two thousand links. As such a relatively small number may depend on the change of use (e.g. refarming of the band) in one or few bigger countries only, therefore it would be impossible to draw statistically reliable conclusions applicable on a wider European scale.</w:t>
      </w:r>
    </w:p>
    <w:p w14:paraId="5C7E6D4B" w14:textId="77777777" w:rsidR="00EA49A7" w:rsidRPr="00F4285A" w:rsidRDefault="00EA49A7" w:rsidP="00066CD8">
      <w:pPr>
        <w:pStyle w:val="ECCParagraph"/>
      </w:pPr>
      <w:r w:rsidRPr="00F4285A">
        <w:t>Addressing those particular bands, some examples may be cited.</w:t>
      </w:r>
    </w:p>
    <w:p w14:paraId="7933BC5F" w14:textId="77777777" w:rsidR="00EA49A7" w:rsidRPr="00F4285A" w:rsidRDefault="00EA49A7" w:rsidP="00066CD8">
      <w:pPr>
        <w:pStyle w:val="ECCParBulleted"/>
      </w:pPr>
      <w:r w:rsidRPr="00F4285A">
        <w:t>The band 3.6-4.2 GHz had a continuous negative trend since 1997 and has now probably reached its minimum possible number of links. The links that are still in operation and are mainly long-haul links for telecommunication and broadcasting network infrastructure.</w:t>
      </w:r>
    </w:p>
    <w:p w14:paraId="50CE7874" w14:textId="77777777" w:rsidR="00EA49A7" w:rsidRPr="00F4285A" w:rsidRDefault="00EA49A7" w:rsidP="00066CD8">
      <w:pPr>
        <w:pStyle w:val="ECCParBulleted"/>
      </w:pPr>
      <w:r w:rsidRPr="00F4285A">
        <w:t>The band 14.25-14.5 GHz also had a continuous negative trend since 1997.</w:t>
      </w:r>
    </w:p>
    <w:p w14:paraId="1BEFE238" w14:textId="77777777" w:rsidR="00EA49A7" w:rsidRPr="00F4285A" w:rsidRDefault="00EA49A7" w:rsidP="00066CD8">
      <w:pPr>
        <w:pStyle w:val="ECCParBulleted"/>
      </w:pPr>
      <w:r w:rsidRPr="00F4285A">
        <w:t>The band 10.0-10.68 GHz had a negative trend in the period 1997-2001 and has now showed to remain stable, with a slight inversion of trend due to the deployment of new FWA systems.</w:t>
      </w:r>
    </w:p>
    <w:p w14:paraId="5CC63D48" w14:textId="77777777" w:rsidR="00EA49A7" w:rsidRDefault="00EA49A7" w:rsidP="00066CD8">
      <w:pPr>
        <w:pStyle w:val="ECCParBulleted"/>
      </w:pPr>
      <w:r w:rsidRPr="00F4285A">
        <w:t>The band 10.7-12.5 GHz had been impacted by the difficulties of sharing with satellite services. This resulted in a negative trend from 1997 to 2001. After that decrease it has now showed to remain stable.</w:t>
      </w:r>
    </w:p>
    <w:p w14:paraId="3C29E32D" w14:textId="77777777" w:rsidR="00066CD8" w:rsidRPr="00F4285A" w:rsidRDefault="00066CD8" w:rsidP="00066CD8">
      <w:pPr>
        <w:pStyle w:val="Normalerostyle1"/>
        <w:spacing w:before="120"/>
        <w:jc w:val="both"/>
        <w:rPr>
          <w:rFonts w:ascii="Arial" w:hAnsi="Arial" w:cs="Arial"/>
          <w:sz w:val="20"/>
        </w:rPr>
      </w:pPr>
    </w:p>
    <w:p w14:paraId="2DFCFE08" w14:textId="77777777" w:rsidR="00EA49A7" w:rsidRPr="00F4285A" w:rsidRDefault="00EA49A7" w:rsidP="00066CD8">
      <w:pPr>
        <w:pStyle w:val="ECCParagraph"/>
      </w:pPr>
      <w:r w:rsidRPr="00F4285A">
        <w:t>The rest of the bands with negative growth are concentrated below 3 GHz, confirming the different use of these bands (mobile/broadcasting, etc.).</w:t>
      </w:r>
    </w:p>
    <w:p w14:paraId="5DAA33B9" w14:textId="77777777" w:rsidR="00EA49A7" w:rsidRPr="00F4285A" w:rsidRDefault="00EA49A7" w:rsidP="00EA49A7">
      <w:pPr>
        <w:pStyle w:val="Heading2"/>
        <w:rPr>
          <w:lang w:val="en-GB"/>
        </w:rPr>
      </w:pPr>
      <w:bookmarkStart w:id="534" w:name="_Toc303609779"/>
      <w:bookmarkStart w:id="535" w:name="_Toc303674974"/>
      <w:bookmarkStart w:id="536" w:name="_Toc303675408"/>
      <w:bookmarkStart w:id="537" w:name="_Toc303675921"/>
      <w:bookmarkStart w:id="538" w:name="_Toc318819266"/>
      <w:bookmarkStart w:id="539" w:name="_Toc320345402"/>
      <w:bookmarkEnd w:id="534"/>
      <w:bookmarkEnd w:id="535"/>
      <w:bookmarkEnd w:id="536"/>
      <w:bookmarkEnd w:id="537"/>
      <w:r w:rsidRPr="00F4285A">
        <w:rPr>
          <w:lang w:val="en-GB"/>
        </w:rPr>
        <w:t>The harmonisation progress in FS use</w:t>
      </w:r>
      <w:bookmarkEnd w:id="538"/>
      <w:bookmarkEnd w:id="539"/>
    </w:p>
    <w:p w14:paraId="658F3099" w14:textId="77777777" w:rsidR="00EA49A7" w:rsidRPr="00F4285A" w:rsidRDefault="00EA49A7" w:rsidP="00EA49A7">
      <w:pPr>
        <w:pStyle w:val="ECCParagraph"/>
      </w:pPr>
      <w:r w:rsidRPr="00F4285A">
        <w:t>In this section an attempt is made to evaluate the scope of harmonisation in utilisation of the various frequency bands by FS across CEPT countries.</w:t>
      </w:r>
    </w:p>
    <w:p w14:paraId="4148491B" w14:textId="77777777" w:rsidR="00EA49A7" w:rsidRPr="00F4285A" w:rsidRDefault="00EA49A7" w:rsidP="00EA49A7">
      <w:pPr>
        <w:pStyle w:val="ECCParagraph"/>
      </w:pPr>
      <w:r w:rsidRPr="00F4285A">
        <w:t xml:space="preserve">For this purpose, </w:t>
      </w:r>
      <w:r w:rsidR="00381CA1">
        <w:fldChar w:fldCharType="begin"/>
      </w:r>
      <w:r w:rsidR="00381CA1">
        <w:instrText xml:space="preserve"> REF _Ref303609732 \h </w:instrText>
      </w:r>
      <w:r w:rsidR="00381CA1">
        <w:fldChar w:fldCharType="separate"/>
      </w:r>
      <w:r w:rsidR="00437437" w:rsidRPr="00F4285A">
        <w:t xml:space="preserve">Table </w:t>
      </w:r>
      <w:r w:rsidR="00437437">
        <w:rPr>
          <w:noProof/>
        </w:rPr>
        <w:t>2</w:t>
      </w:r>
      <w:r w:rsidR="00381CA1">
        <w:fldChar w:fldCharType="end"/>
      </w:r>
      <w:r w:rsidR="00381CA1">
        <w:t xml:space="preserve"> </w:t>
      </w:r>
      <w:r w:rsidR="009D7380">
        <w:t xml:space="preserve">and </w:t>
      </w:r>
      <w:r w:rsidR="009D7380">
        <w:fldChar w:fldCharType="begin"/>
      </w:r>
      <w:r w:rsidR="009D7380">
        <w:instrText xml:space="preserve"> REF _Ref304550304 \h </w:instrText>
      </w:r>
      <w:r w:rsidR="009D7380">
        <w:fldChar w:fldCharType="separate"/>
      </w:r>
      <w:r w:rsidR="00437437" w:rsidRPr="00F4285A">
        <w:t xml:space="preserve">Table </w:t>
      </w:r>
      <w:r w:rsidR="00437437">
        <w:rPr>
          <w:noProof/>
        </w:rPr>
        <w:t>3</w:t>
      </w:r>
      <w:r w:rsidR="009D7380">
        <w:fldChar w:fldCharType="end"/>
      </w:r>
      <w:r w:rsidR="009D7380">
        <w:t xml:space="preserve"> below list</w:t>
      </w:r>
      <w:r w:rsidRPr="00F4285A">
        <w:t xml:space="preserve"> most of the frequency bands</w:t>
      </w:r>
      <w:r w:rsidR="009D7380">
        <w:t xml:space="preserve"> for P-P and P-MP</w:t>
      </w:r>
      <w:r w:rsidRPr="00F4285A">
        <w:t>, with their typical capacity, the degree of harmonisation and trend envisaged. These information, derived from the ECO database (</w:t>
      </w:r>
      <w:hyperlink r:id="rId57" w:history="1">
        <w:r w:rsidRPr="00F4285A">
          <w:rPr>
            <w:rStyle w:val="Hyperlink"/>
            <w:rFonts w:cs="Arial"/>
          </w:rPr>
          <w:t>http://www.ecodocdb.dk</w:t>
        </w:r>
      </w:hyperlink>
      <w:r w:rsidRPr="00F4285A">
        <w:t xml:space="preserve">) and from the questionnaire, are also representative of the degree of harmonisation. </w:t>
      </w:r>
    </w:p>
    <w:p w14:paraId="0D295D64" w14:textId="77777777" w:rsidR="00EA49A7" w:rsidRPr="00F4285A" w:rsidRDefault="00EA49A7" w:rsidP="00EA49A7">
      <w:pPr>
        <w:pStyle w:val="ECCParagraph"/>
      </w:pPr>
      <w:r w:rsidRPr="00F4285A">
        <w:t>Harmonisation in this context means bands that show a dominant uniform use across CEPT countries and a high degree of relevant CEPT channel arrangements or frequency plans being implemented.</w:t>
      </w:r>
    </w:p>
    <w:p w14:paraId="06F06ADF" w14:textId="77777777" w:rsidR="00EA49A7" w:rsidRPr="00F4285A" w:rsidRDefault="00EA49A7" w:rsidP="00EA49A7">
      <w:pPr>
        <w:pStyle w:val="ECCTabletitle"/>
      </w:pPr>
      <w:bookmarkStart w:id="540" w:name="_Ref303609732"/>
      <w:r w:rsidRPr="00F4285A">
        <w:t xml:space="preserve">Table </w:t>
      </w:r>
      <w:r w:rsidRPr="00F4285A">
        <w:fldChar w:fldCharType="begin"/>
      </w:r>
      <w:r w:rsidRPr="00F4285A">
        <w:instrText xml:space="preserve"> SEQ Table \* ARABIC </w:instrText>
      </w:r>
      <w:r w:rsidRPr="00F4285A">
        <w:fldChar w:fldCharType="separate"/>
      </w:r>
      <w:r w:rsidR="00437437">
        <w:rPr>
          <w:noProof/>
        </w:rPr>
        <w:t>2</w:t>
      </w:r>
      <w:r w:rsidRPr="00F4285A">
        <w:fldChar w:fldCharType="end"/>
      </w:r>
      <w:bookmarkEnd w:id="540"/>
      <w:r w:rsidRPr="00F4285A">
        <w:t>: Current P-P frequency bands with their degree of harmonisation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1"/>
        <w:gridCol w:w="1748"/>
        <w:gridCol w:w="1824"/>
        <w:gridCol w:w="1805"/>
        <w:gridCol w:w="2007"/>
      </w:tblGrid>
      <w:tr w:rsidR="00EA49A7" w:rsidRPr="00F4285A" w14:paraId="326A771E" w14:textId="77777777" w:rsidTr="00BA72BB">
        <w:trPr>
          <w:tblHeader/>
        </w:trPr>
        <w:tc>
          <w:tcPr>
            <w:tcW w:w="2471" w:type="dxa"/>
            <w:vMerge w:val="restart"/>
            <w:tcBorders>
              <w:right w:val="single" w:sz="4" w:space="0" w:color="FFFFFF"/>
            </w:tcBorders>
            <w:shd w:val="clear" w:color="auto" w:fill="D2232A"/>
            <w:vAlign w:val="center"/>
          </w:tcPr>
          <w:p w14:paraId="5040A090" w14:textId="77777777" w:rsidR="00EA49A7" w:rsidRPr="00F4285A" w:rsidRDefault="00EA49A7" w:rsidP="00EA49A7">
            <w:pPr>
              <w:spacing w:line="288" w:lineRule="auto"/>
              <w:jc w:val="center"/>
              <w:rPr>
                <w:b/>
                <w:color w:val="FFFFFF"/>
                <w:lang w:val="en-GB"/>
              </w:rPr>
            </w:pPr>
            <w:r w:rsidRPr="00F4285A">
              <w:rPr>
                <w:b/>
                <w:color w:val="FFFFFF"/>
                <w:lang w:val="en-GB"/>
              </w:rPr>
              <w:t>Frequency band</w:t>
            </w:r>
          </w:p>
        </w:tc>
        <w:tc>
          <w:tcPr>
            <w:tcW w:w="1748" w:type="dxa"/>
            <w:vMerge w:val="restart"/>
            <w:tcBorders>
              <w:left w:val="single" w:sz="4" w:space="0" w:color="FFFFFF"/>
              <w:right w:val="single" w:sz="4" w:space="0" w:color="FFFFFF" w:themeColor="background1"/>
            </w:tcBorders>
            <w:shd w:val="clear" w:color="auto" w:fill="D2232A"/>
            <w:vAlign w:val="center"/>
          </w:tcPr>
          <w:p w14:paraId="5A5C8CF4" w14:textId="77777777" w:rsidR="00EA49A7" w:rsidRPr="00F4285A" w:rsidRDefault="00EA49A7" w:rsidP="00EA49A7">
            <w:pPr>
              <w:spacing w:line="288" w:lineRule="auto"/>
              <w:jc w:val="center"/>
              <w:rPr>
                <w:b/>
                <w:color w:val="FFFFFF"/>
                <w:lang w:val="en-GB"/>
              </w:rPr>
            </w:pPr>
            <w:r w:rsidRPr="00F4285A">
              <w:rPr>
                <w:b/>
                <w:color w:val="FFFFFF"/>
                <w:lang w:val="en-GB"/>
              </w:rPr>
              <w:t>Typical capacity</w:t>
            </w:r>
          </w:p>
        </w:tc>
        <w:tc>
          <w:tcPr>
            <w:tcW w:w="3629"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D2232A"/>
          </w:tcPr>
          <w:p w14:paraId="2B9841E9" w14:textId="77777777" w:rsidR="00EA49A7" w:rsidRPr="00F4285A" w:rsidRDefault="00EA49A7" w:rsidP="00EA49A7">
            <w:pPr>
              <w:spacing w:line="288" w:lineRule="auto"/>
              <w:jc w:val="center"/>
              <w:rPr>
                <w:b/>
                <w:color w:val="FFFFFF"/>
                <w:lang w:val="en-GB"/>
              </w:rPr>
            </w:pPr>
            <w:r w:rsidRPr="00F4285A">
              <w:rPr>
                <w:b/>
                <w:color w:val="FFFFFF"/>
                <w:lang w:val="en-GB"/>
              </w:rPr>
              <w:t>CEPT channel plan</w:t>
            </w:r>
          </w:p>
        </w:tc>
        <w:tc>
          <w:tcPr>
            <w:tcW w:w="2007" w:type="dxa"/>
            <w:vMerge w:val="restart"/>
            <w:tcBorders>
              <w:left w:val="single" w:sz="4" w:space="0" w:color="FFFFFF" w:themeColor="background1"/>
            </w:tcBorders>
            <w:shd w:val="clear" w:color="auto" w:fill="D2232A"/>
            <w:vAlign w:val="center"/>
          </w:tcPr>
          <w:p w14:paraId="0B25563F" w14:textId="77777777" w:rsidR="00EA49A7" w:rsidRPr="00F4285A" w:rsidRDefault="00EA49A7" w:rsidP="00EA49A7">
            <w:pPr>
              <w:spacing w:line="288" w:lineRule="auto"/>
              <w:jc w:val="center"/>
              <w:rPr>
                <w:b/>
                <w:color w:val="FFFFFF"/>
                <w:lang w:val="en-GB"/>
              </w:rPr>
            </w:pPr>
            <w:r w:rsidRPr="00F4285A">
              <w:rPr>
                <w:b/>
                <w:color w:val="FFFFFF"/>
                <w:lang w:val="en-GB"/>
              </w:rPr>
              <w:t>Typical trends</w:t>
            </w:r>
          </w:p>
        </w:tc>
      </w:tr>
      <w:tr w:rsidR="00EA49A7" w:rsidRPr="00F4285A" w14:paraId="0E10A7C7" w14:textId="77777777" w:rsidTr="00BA72BB">
        <w:trPr>
          <w:tblHeader/>
        </w:trPr>
        <w:tc>
          <w:tcPr>
            <w:tcW w:w="2471" w:type="dxa"/>
            <w:vMerge/>
            <w:tcBorders>
              <w:right w:val="single" w:sz="4" w:space="0" w:color="FFFFFF"/>
            </w:tcBorders>
            <w:shd w:val="clear" w:color="auto" w:fill="D2232A"/>
            <w:vAlign w:val="center"/>
          </w:tcPr>
          <w:p w14:paraId="396897A2" w14:textId="77777777" w:rsidR="00EA49A7" w:rsidRPr="00F4285A" w:rsidRDefault="00EA49A7" w:rsidP="00EA49A7">
            <w:pPr>
              <w:spacing w:line="288" w:lineRule="auto"/>
              <w:jc w:val="center"/>
              <w:rPr>
                <w:b/>
                <w:color w:val="FFFFFF"/>
                <w:lang w:val="en-GB"/>
              </w:rPr>
            </w:pPr>
          </w:p>
        </w:tc>
        <w:tc>
          <w:tcPr>
            <w:tcW w:w="1748" w:type="dxa"/>
            <w:vMerge/>
            <w:tcBorders>
              <w:left w:val="single" w:sz="4" w:space="0" w:color="FFFFFF"/>
              <w:right w:val="single" w:sz="4" w:space="0" w:color="FFFFFF" w:themeColor="background1"/>
            </w:tcBorders>
            <w:shd w:val="clear" w:color="auto" w:fill="D2232A"/>
            <w:vAlign w:val="center"/>
          </w:tcPr>
          <w:p w14:paraId="7C8E049B" w14:textId="77777777" w:rsidR="00EA49A7" w:rsidRPr="00F4285A" w:rsidRDefault="00EA49A7" w:rsidP="00EA49A7">
            <w:pPr>
              <w:spacing w:line="288" w:lineRule="auto"/>
              <w:jc w:val="center"/>
              <w:rPr>
                <w:b/>
                <w:color w:val="FFFFFF"/>
                <w:lang w:val="en-GB"/>
              </w:rPr>
            </w:pPr>
          </w:p>
        </w:tc>
        <w:tc>
          <w:tcPr>
            <w:tcW w:w="1824" w:type="dxa"/>
            <w:tcBorders>
              <w:top w:val="single" w:sz="4" w:space="0" w:color="FFFFFF" w:themeColor="background1"/>
              <w:left w:val="single" w:sz="4" w:space="0" w:color="FFFFFF" w:themeColor="background1"/>
              <w:right w:val="single" w:sz="4" w:space="0" w:color="FFFFFF"/>
            </w:tcBorders>
            <w:shd w:val="clear" w:color="auto" w:fill="D2232A"/>
          </w:tcPr>
          <w:p w14:paraId="6F539795" w14:textId="77777777" w:rsidR="00EA49A7" w:rsidRPr="00F4285A" w:rsidRDefault="00EA49A7" w:rsidP="00EA49A7">
            <w:pPr>
              <w:spacing w:line="288" w:lineRule="auto"/>
              <w:jc w:val="center"/>
              <w:rPr>
                <w:b/>
                <w:color w:val="FFFFFF"/>
                <w:lang w:val="en-GB"/>
              </w:rPr>
            </w:pPr>
            <w:r w:rsidRPr="00F4285A">
              <w:rPr>
                <w:b/>
                <w:color w:val="FFFFFF"/>
                <w:lang w:val="en-GB"/>
              </w:rPr>
              <w:t>REC Nr.</w:t>
            </w:r>
          </w:p>
        </w:tc>
        <w:tc>
          <w:tcPr>
            <w:tcW w:w="1805" w:type="dxa"/>
            <w:tcBorders>
              <w:top w:val="single" w:sz="4" w:space="0" w:color="FFFFFF" w:themeColor="background1"/>
              <w:left w:val="single" w:sz="4" w:space="0" w:color="FFFFFF"/>
              <w:right w:val="single" w:sz="4" w:space="0" w:color="FFFFFF" w:themeColor="background1"/>
            </w:tcBorders>
            <w:shd w:val="clear" w:color="auto" w:fill="D2232A"/>
          </w:tcPr>
          <w:p w14:paraId="74EB10E8" w14:textId="77777777" w:rsidR="00EA49A7" w:rsidRPr="00F4285A" w:rsidRDefault="00EA49A7" w:rsidP="00EA49A7">
            <w:pPr>
              <w:spacing w:line="288" w:lineRule="auto"/>
              <w:jc w:val="center"/>
              <w:rPr>
                <w:b/>
                <w:color w:val="FFFFFF"/>
                <w:lang w:val="en-GB"/>
              </w:rPr>
            </w:pPr>
            <w:r w:rsidRPr="00F4285A">
              <w:rPr>
                <w:b/>
                <w:color w:val="FFFFFF"/>
                <w:lang w:val="en-GB"/>
              </w:rPr>
              <w:t>CEPT Implementation</w:t>
            </w:r>
          </w:p>
          <w:p w14:paraId="78F49621" w14:textId="77777777" w:rsidR="00EA49A7" w:rsidRPr="00F4285A" w:rsidRDefault="00EA49A7" w:rsidP="00EA49A7">
            <w:pPr>
              <w:spacing w:line="288" w:lineRule="auto"/>
              <w:jc w:val="center"/>
              <w:rPr>
                <w:b/>
                <w:color w:val="FFFFFF"/>
                <w:lang w:val="en-GB"/>
              </w:rPr>
            </w:pPr>
            <w:r w:rsidRPr="00F4285A">
              <w:rPr>
                <w:b/>
                <w:color w:val="FFFFFF"/>
                <w:lang w:val="en-GB"/>
              </w:rPr>
              <w:t>(Number of  Administrations)</w:t>
            </w:r>
          </w:p>
        </w:tc>
        <w:tc>
          <w:tcPr>
            <w:tcW w:w="2007" w:type="dxa"/>
            <w:vMerge/>
            <w:tcBorders>
              <w:left w:val="single" w:sz="4" w:space="0" w:color="FFFFFF" w:themeColor="background1"/>
            </w:tcBorders>
            <w:shd w:val="clear" w:color="auto" w:fill="D2232A"/>
            <w:vAlign w:val="center"/>
          </w:tcPr>
          <w:p w14:paraId="5A3067F2" w14:textId="77777777" w:rsidR="00EA49A7" w:rsidRPr="00F4285A" w:rsidRDefault="00EA49A7" w:rsidP="00EA49A7">
            <w:pPr>
              <w:spacing w:line="288" w:lineRule="auto"/>
              <w:jc w:val="center"/>
              <w:rPr>
                <w:b/>
                <w:color w:val="FFFFFF"/>
                <w:lang w:val="en-GB"/>
              </w:rPr>
            </w:pPr>
          </w:p>
        </w:tc>
      </w:tr>
      <w:tr w:rsidR="00EA49A7" w:rsidRPr="00F4285A" w14:paraId="5E60F309"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3001303F" w14:textId="77777777" w:rsidR="00EA49A7" w:rsidRPr="00F4285A" w:rsidRDefault="00EA49A7" w:rsidP="00EA49A7">
            <w:pPr>
              <w:spacing w:line="288" w:lineRule="auto"/>
              <w:rPr>
                <w:lang w:val="en-GB"/>
              </w:rPr>
            </w:pPr>
            <w:r w:rsidRPr="00F4285A">
              <w:rPr>
                <w:lang w:val="en-GB"/>
              </w:rPr>
              <w:t>1350-2290 MHz</w:t>
            </w:r>
          </w:p>
        </w:tc>
        <w:tc>
          <w:tcPr>
            <w:tcW w:w="1748" w:type="dxa"/>
            <w:tcBorders>
              <w:top w:val="single" w:sz="4" w:space="0" w:color="D2232A"/>
              <w:left w:val="single" w:sz="4" w:space="0" w:color="D2232A"/>
              <w:bottom w:val="single" w:sz="4" w:space="0" w:color="D2232A"/>
              <w:right w:val="single" w:sz="4" w:space="0" w:color="D2232A"/>
            </w:tcBorders>
            <w:vAlign w:val="center"/>
          </w:tcPr>
          <w:p w14:paraId="38A4A825" w14:textId="77777777" w:rsidR="00EA49A7" w:rsidRPr="00F4285A" w:rsidRDefault="00EA49A7" w:rsidP="00EA49A7">
            <w:pPr>
              <w:spacing w:line="288" w:lineRule="auto"/>
              <w:rPr>
                <w:lang w:val="en-GB"/>
              </w:rPr>
            </w:pPr>
            <w:r w:rsidRPr="00F4285A">
              <w:rPr>
                <w:lang w:val="en-GB"/>
              </w:rPr>
              <w:t>Low/medium</w:t>
            </w:r>
          </w:p>
        </w:tc>
        <w:tc>
          <w:tcPr>
            <w:tcW w:w="1824" w:type="dxa"/>
            <w:tcBorders>
              <w:top w:val="single" w:sz="4" w:space="0" w:color="D2232A"/>
              <w:left w:val="single" w:sz="4" w:space="0" w:color="D2232A"/>
              <w:bottom w:val="single" w:sz="4" w:space="0" w:color="D2232A"/>
              <w:right w:val="single" w:sz="4" w:space="0" w:color="D2232A"/>
            </w:tcBorders>
          </w:tcPr>
          <w:p w14:paraId="1FD36351" w14:textId="77777777" w:rsidR="00EA49A7" w:rsidRPr="00F4285A" w:rsidRDefault="00EA49A7" w:rsidP="00EA49A7">
            <w:pPr>
              <w:spacing w:line="288" w:lineRule="auto"/>
              <w:rPr>
                <w:lang w:val="en-GB"/>
              </w:rPr>
            </w:pPr>
            <w:r w:rsidRPr="00F4285A">
              <w:rPr>
                <w:lang w:val="en-GB"/>
              </w:rPr>
              <w:t>ERC T/R 13-01</w:t>
            </w:r>
          </w:p>
        </w:tc>
        <w:tc>
          <w:tcPr>
            <w:tcW w:w="1805" w:type="dxa"/>
            <w:tcBorders>
              <w:top w:val="single" w:sz="4" w:space="0" w:color="D2232A"/>
              <w:left w:val="single" w:sz="4" w:space="0" w:color="D2232A"/>
              <w:bottom w:val="single" w:sz="4" w:space="0" w:color="D2232A"/>
              <w:right w:val="single" w:sz="4" w:space="0" w:color="D2232A"/>
            </w:tcBorders>
          </w:tcPr>
          <w:p w14:paraId="0B95E608" w14:textId="77777777" w:rsidR="00EA49A7" w:rsidRPr="00F4285A" w:rsidRDefault="00EA49A7" w:rsidP="00EA49A7">
            <w:pPr>
              <w:spacing w:line="288" w:lineRule="auto"/>
              <w:rPr>
                <w:lang w:val="en-GB"/>
              </w:rPr>
            </w:pPr>
            <w:r w:rsidRPr="00F4285A">
              <w:rPr>
                <w:lang w:val="en-GB"/>
              </w:rPr>
              <w:t>56% (27)</w:t>
            </w:r>
          </w:p>
        </w:tc>
        <w:tc>
          <w:tcPr>
            <w:tcW w:w="2007" w:type="dxa"/>
            <w:tcBorders>
              <w:top w:val="single" w:sz="4" w:space="0" w:color="D2232A"/>
              <w:left w:val="single" w:sz="4" w:space="0" w:color="D2232A"/>
              <w:bottom w:val="single" w:sz="4" w:space="0" w:color="D2232A"/>
              <w:right w:val="single" w:sz="4" w:space="0" w:color="D2232A"/>
            </w:tcBorders>
            <w:vAlign w:val="center"/>
          </w:tcPr>
          <w:p w14:paraId="10A67EF3" w14:textId="77777777" w:rsidR="00EA49A7" w:rsidRPr="00F4285A" w:rsidRDefault="00EA49A7" w:rsidP="00EA49A7">
            <w:pPr>
              <w:spacing w:line="288" w:lineRule="auto"/>
              <w:rPr>
                <w:lang w:val="en-GB"/>
              </w:rPr>
            </w:pPr>
            <w:r w:rsidRPr="00F4285A">
              <w:rPr>
                <w:lang w:val="en-GB"/>
              </w:rPr>
              <w:t>Stable</w:t>
            </w:r>
          </w:p>
        </w:tc>
      </w:tr>
      <w:tr w:rsidR="00EA49A7" w:rsidRPr="00F4285A" w14:paraId="1829378E"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48589A67" w14:textId="77777777" w:rsidR="00EA49A7" w:rsidRPr="00F4285A" w:rsidRDefault="00EA49A7" w:rsidP="00EA49A7">
            <w:pPr>
              <w:spacing w:line="288" w:lineRule="auto"/>
              <w:rPr>
                <w:lang w:val="en-GB"/>
              </w:rPr>
            </w:pPr>
            <w:r w:rsidRPr="00F4285A">
              <w:rPr>
                <w:lang w:val="en-GB"/>
              </w:rPr>
              <w:t>3400-3600 MHz</w:t>
            </w:r>
          </w:p>
        </w:tc>
        <w:tc>
          <w:tcPr>
            <w:tcW w:w="1748" w:type="dxa"/>
            <w:tcBorders>
              <w:top w:val="single" w:sz="4" w:space="0" w:color="D2232A"/>
              <w:left w:val="single" w:sz="4" w:space="0" w:color="D2232A"/>
              <w:bottom w:val="single" w:sz="4" w:space="0" w:color="D2232A"/>
              <w:right w:val="single" w:sz="4" w:space="0" w:color="D2232A"/>
            </w:tcBorders>
            <w:vAlign w:val="center"/>
          </w:tcPr>
          <w:p w14:paraId="0A283E1C" w14:textId="77777777"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14:paraId="44E35FBC" w14:textId="77777777" w:rsidR="00EA49A7" w:rsidRPr="00F4285A" w:rsidRDefault="00EA49A7" w:rsidP="00EA49A7">
            <w:pPr>
              <w:spacing w:line="288" w:lineRule="auto"/>
              <w:rPr>
                <w:lang w:val="en-GB"/>
              </w:rPr>
            </w:pPr>
            <w:r w:rsidRPr="00F4285A">
              <w:rPr>
                <w:lang w:val="en-GB"/>
              </w:rPr>
              <w:t>14-03</w:t>
            </w:r>
          </w:p>
        </w:tc>
        <w:tc>
          <w:tcPr>
            <w:tcW w:w="1805" w:type="dxa"/>
            <w:tcBorders>
              <w:top w:val="single" w:sz="4" w:space="0" w:color="D2232A"/>
              <w:left w:val="single" w:sz="4" w:space="0" w:color="D2232A"/>
              <w:bottom w:val="single" w:sz="4" w:space="0" w:color="D2232A"/>
              <w:right w:val="single" w:sz="4" w:space="0" w:color="D2232A"/>
            </w:tcBorders>
          </w:tcPr>
          <w:p w14:paraId="61DC858A" w14:textId="77777777" w:rsidR="00EA49A7" w:rsidRPr="00F4285A" w:rsidRDefault="00EA49A7" w:rsidP="00EA49A7">
            <w:pPr>
              <w:spacing w:line="288" w:lineRule="auto"/>
              <w:rPr>
                <w:lang w:val="en-GB"/>
              </w:rPr>
            </w:pPr>
            <w:r w:rsidRPr="00F4285A">
              <w:rPr>
                <w:lang w:val="en-GB"/>
              </w:rPr>
              <w:t xml:space="preserve">48% (23) </w:t>
            </w:r>
          </w:p>
        </w:tc>
        <w:tc>
          <w:tcPr>
            <w:tcW w:w="2007" w:type="dxa"/>
            <w:tcBorders>
              <w:top w:val="single" w:sz="4" w:space="0" w:color="D2232A"/>
              <w:left w:val="single" w:sz="4" w:space="0" w:color="D2232A"/>
              <w:bottom w:val="single" w:sz="4" w:space="0" w:color="D2232A"/>
              <w:right w:val="single" w:sz="4" w:space="0" w:color="D2232A"/>
            </w:tcBorders>
            <w:vAlign w:val="center"/>
          </w:tcPr>
          <w:p w14:paraId="63FBDB98" w14:textId="77777777" w:rsidR="00EA49A7" w:rsidRPr="00F4285A" w:rsidRDefault="00EA49A7" w:rsidP="00EA49A7">
            <w:pPr>
              <w:spacing w:line="288" w:lineRule="auto"/>
              <w:rPr>
                <w:lang w:val="en-GB"/>
              </w:rPr>
            </w:pPr>
            <w:r w:rsidRPr="00F4285A">
              <w:rPr>
                <w:lang w:val="en-GB"/>
              </w:rPr>
              <w:t>Decrease of P-P</w:t>
            </w:r>
          </w:p>
          <w:p w14:paraId="5024359A" w14:textId="77777777" w:rsidR="00EA49A7" w:rsidRPr="00F4285A" w:rsidRDefault="00EA49A7" w:rsidP="00EA49A7">
            <w:pPr>
              <w:spacing w:line="288" w:lineRule="auto"/>
              <w:rPr>
                <w:lang w:val="en-GB"/>
              </w:rPr>
            </w:pPr>
            <w:r w:rsidRPr="00F4285A">
              <w:rPr>
                <w:lang w:val="en-GB"/>
              </w:rPr>
              <w:t>Expected growth of P-MP</w:t>
            </w:r>
          </w:p>
        </w:tc>
      </w:tr>
      <w:tr w:rsidR="00EA49A7" w:rsidRPr="00F4285A" w14:paraId="7F509CEE"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0044F791" w14:textId="77777777" w:rsidR="00EA49A7" w:rsidRPr="00F4285A" w:rsidRDefault="00EA49A7" w:rsidP="00EA49A7">
            <w:pPr>
              <w:spacing w:line="288" w:lineRule="auto"/>
              <w:rPr>
                <w:lang w:val="en-GB"/>
              </w:rPr>
            </w:pPr>
            <w:r w:rsidRPr="00F4285A">
              <w:rPr>
                <w:lang w:val="en-GB"/>
              </w:rPr>
              <w:t>3600-4200 MHz</w:t>
            </w:r>
          </w:p>
        </w:tc>
        <w:tc>
          <w:tcPr>
            <w:tcW w:w="1748" w:type="dxa"/>
            <w:tcBorders>
              <w:top w:val="single" w:sz="4" w:space="0" w:color="D2232A"/>
              <w:left w:val="single" w:sz="4" w:space="0" w:color="D2232A"/>
              <w:bottom w:val="single" w:sz="4" w:space="0" w:color="D2232A"/>
              <w:right w:val="single" w:sz="4" w:space="0" w:color="D2232A"/>
            </w:tcBorders>
            <w:vAlign w:val="center"/>
          </w:tcPr>
          <w:p w14:paraId="70DA12E5" w14:textId="77777777" w:rsidR="00EA49A7" w:rsidRPr="00F4285A" w:rsidRDefault="00EA49A7" w:rsidP="00EA49A7">
            <w:pPr>
              <w:spacing w:line="288" w:lineRule="auto"/>
              <w:rPr>
                <w:lang w:val="en-GB"/>
              </w:rPr>
            </w:pPr>
            <w:r w:rsidRPr="00F4285A">
              <w:rPr>
                <w:lang w:val="en-GB"/>
              </w:rPr>
              <w:t>High</w:t>
            </w:r>
          </w:p>
        </w:tc>
        <w:tc>
          <w:tcPr>
            <w:tcW w:w="1824" w:type="dxa"/>
            <w:tcBorders>
              <w:top w:val="single" w:sz="4" w:space="0" w:color="D2232A"/>
              <w:left w:val="single" w:sz="4" w:space="0" w:color="D2232A"/>
              <w:bottom w:val="single" w:sz="4" w:space="0" w:color="D2232A"/>
              <w:right w:val="single" w:sz="4" w:space="0" w:color="D2232A"/>
            </w:tcBorders>
          </w:tcPr>
          <w:p w14:paraId="7913D53F" w14:textId="77777777" w:rsidR="00EA49A7" w:rsidRPr="00F4285A" w:rsidRDefault="00EA49A7" w:rsidP="00EA49A7">
            <w:pPr>
              <w:spacing w:line="288" w:lineRule="auto"/>
              <w:rPr>
                <w:lang w:val="en-GB"/>
              </w:rPr>
            </w:pPr>
            <w:r w:rsidRPr="00F4285A">
              <w:rPr>
                <w:lang w:val="en-GB"/>
              </w:rPr>
              <w:t>12-08</w:t>
            </w:r>
          </w:p>
        </w:tc>
        <w:tc>
          <w:tcPr>
            <w:tcW w:w="1805" w:type="dxa"/>
            <w:tcBorders>
              <w:top w:val="single" w:sz="4" w:space="0" w:color="D2232A"/>
              <w:left w:val="single" w:sz="4" w:space="0" w:color="D2232A"/>
              <w:bottom w:val="single" w:sz="4" w:space="0" w:color="D2232A"/>
              <w:right w:val="single" w:sz="4" w:space="0" w:color="D2232A"/>
            </w:tcBorders>
          </w:tcPr>
          <w:p w14:paraId="08E8DC48" w14:textId="77777777" w:rsidR="00EA49A7" w:rsidRPr="00F4285A" w:rsidRDefault="00EA49A7" w:rsidP="00EA49A7">
            <w:pPr>
              <w:spacing w:line="288" w:lineRule="auto"/>
              <w:rPr>
                <w:lang w:val="en-GB"/>
              </w:rPr>
            </w:pPr>
            <w:r w:rsidRPr="00F4285A">
              <w:rPr>
                <w:lang w:val="en-GB"/>
              </w:rPr>
              <w:t>46% (22)</w:t>
            </w:r>
          </w:p>
        </w:tc>
        <w:tc>
          <w:tcPr>
            <w:tcW w:w="2007" w:type="dxa"/>
            <w:tcBorders>
              <w:top w:val="single" w:sz="4" w:space="0" w:color="D2232A"/>
              <w:left w:val="single" w:sz="4" w:space="0" w:color="D2232A"/>
              <w:bottom w:val="single" w:sz="4" w:space="0" w:color="D2232A"/>
              <w:right w:val="single" w:sz="4" w:space="0" w:color="D2232A"/>
            </w:tcBorders>
            <w:vAlign w:val="center"/>
          </w:tcPr>
          <w:p w14:paraId="68577C83" w14:textId="77777777" w:rsidR="00EA49A7" w:rsidRPr="00F4285A" w:rsidRDefault="00EA49A7" w:rsidP="00EA49A7">
            <w:pPr>
              <w:spacing w:line="288" w:lineRule="auto"/>
              <w:rPr>
                <w:lang w:val="en-GB"/>
              </w:rPr>
            </w:pPr>
            <w:r w:rsidRPr="00F4285A">
              <w:rPr>
                <w:lang w:val="en-GB"/>
              </w:rPr>
              <w:t>Stable/slow growth</w:t>
            </w:r>
          </w:p>
        </w:tc>
      </w:tr>
      <w:tr w:rsidR="00EA49A7" w:rsidRPr="00F4285A" w14:paraId="0FC3E5B0"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52A15384" w14:textId="77777777" w:rsidR="00EA49A7" w:rsidRPr="00F4285A" w:rsidRDefault="00EA49A7" w:rsidP="00EA49A7">
            <w:pPr>
              <w:spacing w:line="288" w:lineRule="auto"/>
              <w:rPr>
                <w:lang w:val="en-GB"/>
              </w:rPr>
            </w:pPr>
            <w:r w:rsidRPr="00F4285A">
              <w:rPr>
                <w:lang w:val="en-GB"/>
              </w:rPr>
              <w:t>5925-6425 MHz</w:t>
            </w:r>
          </w:p>
        </w:tc>
        <w:tc>
          <w:tcPr>
            <w:tcW w:w="1748" w:type="dxa"/>
            <w:tcBorders>
              <w:top w:val="single" w:sz="4" w:space="0" w:color="D2232A"/>
              <w:left w:val="single" w:sz="4" w:space="0" w:color="D2232A"/>
              <w:bottom w:val="single" w:sz="4" w:space="0" w:color="D2232A"/>
              <w:right w:val="single" w:sz="4" w:space="0" w:color="D2232A"/>
            </w:tcBorders>
            <w:vAlign w:val="center"/>
          </w:tcPr>
          <w:p w14:paraId="120DCEF0" w14:textId="77777777" w:rsidR="00EA49A7" w:rsidRPr="00F4285A" w:rsidRDefault="00EA49A7" w:rsidP="00EA49A7">
            <w:pPr>
              <w:spacing w:line="288" w:lineRule="auto"/>
              <w:rPr>
                <w:lang w:val="en-GB"/>
              </w:rPr>
            </w:pPr>
            <w:r w:rsidRPr="00F4285A">
              <w:rPr>
                <w:lang w:val="en-GB"/>
              </w:rPr>
              <w:t>High</w:t>
            </w:r>
          </w:p>
        </w:tc>
        <w:tc>
          <w:tcPr>
            <w:tcW w:w="1824" w:type="dxa"/>
            <w:tcBorders>
              <w:top w:val="single" w:sz="4" w:space="0" w:color="D2232A"/>
              <w:left w:val="single" w:sz="4" w:space="0" w:color="D2232A"/>
              <w:bottom w:val="single" w:sz="4" w:space="0" w:color="D2232A"/>
              <w:right w:val="single" w:sz="4" w:space="0" w:color="D2232A"/>
            </w:tcBorders>
          </w:tcPr>
          <w:p w14:paraId="36C89AD0" w14:textId="77777777" w:rsidR="00EA49A7" w:rsidRPr="00F4285A" w:rsidRDefault="00EA49A7" w:rsidP="00EA49A7">
            <w:pPr>
              <w:spacing w:line="288" w:lineRule="auto"/>
              <w:rPr>
                <w:lang w:val="en-GB"/>
              </w:rPr>
            </w:pPr>
            <w:r w:rsidRPr="00F4285A">
              <w:rPr>
                <w:lang w:val="en-GB"/>
              </w:rPr>
              <w:t>14-01</w:t>
            </w:r>
          </w:p>
        </w:tc>
        <w:tc>
          <w:tcPr>
            <w:tcW w:w="1805" w:type="dxa"/>
            <w:tcBorders>
              <w:top w:val="single" w:sz="4" w:space="0" w:color="D2232A"/>
              <w:left w:val="single" w:sz="4" w:space="0" w:color="D2232A"/>
              <w:bottom w:val="single" w:sz="4" w:space="0" w:color="D2232A"/>
              <w:right w:val="single" w:sz="4" w:space="0" w:color="D2232A"/>
            </w:tcBorders>
          </w:tcPr>
          <w:p w14:paraId="48E7FE4B" w14:textId="77777777" w:rsidR="00EA49A7" w:rsidRPr="00F4285A" w:rsidRDefault="00EA49A7" w:rsidP="00EA49A7">
            <w:pPr>
              <w:spacing w:line="288" w:lineRule="auto"/>
              <w:rPr>
                <w:lang w:val="en-GB"/>
              </w:rPr>
            </w:pPr>
            <w:r>
              <w:rPr>
                <w:lang w:val="en-GB"/>
              </w:rPr>
              <w:t>58</w:t>
            </w:r>
            <w:r w:rsidRPr="00F4285A">
              <w:rPr>
                <w:lang w:val="en-GB"/>
              </w:rPr>
              <w:t>% (2</w:t>
            </w:r>
            <w:r>
              <w:rPr>
                <w:lang w:val="en-GB"/>
              </w:rPr>
              <w:t>8</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14:paraId="07137032" w14:textId="77777777" w:rsidR="00EA49A7" w:rsidRPr="00F4285A" w:rsidRDefault="00EA49A7" w:rsidP="00EA49A7">
            <w:pPr>
              <w:spacing w:line="288" w:lineRule="auto"/>
              <w:rPr>
                <w:lang w:val="en-GB"/>
              </w:rPr>
            </w:pPr>
            <w:r w:rsidRPr="00F4285A">
              <w:rPr>
                <w:lang w:val="en-GB"/>
              </w:rPr>
              <w:t>Slow growth</w:t>
            </w:r>
          </w:p>
        </w:tc>
      </w:tr>
      <w:tr w:rsidR="00EA49A7" w:rsidRPr="00F4285A" w14:paraId="3DDDD99A"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694F5B44" w14:textId="77777777" w:rsidR="00EA49A7" w:rsidRPr="00F4285A" w:rsidRDefault="00EA49A7" w:rsidP="00EA49A7">
            <w:pPr>
              <w:spacing w:line="288" w:lineRule="auto"/>
              <w:rPr>
                <w:lang w:val="en-GB"/>
              </w:rPr>
            </w:pPr>
            <w:r w:rsidRPr="00F4285A">
              <w:rPr>
                <w:lang w:val="en-GB"/>
              </w:rPr>
              <w:t>6425-7125 MHz</w:t>
            </w:r>
          </w:p>
        </w:tc>
        <w:tc>
          <w:tcPr>
            <w:tcW w:w="1748" w:type="dxa"/>
            <w:tcBorders>
              <w:top w:val="single" w:sz="4" w:space="0" w:color="D2232A"/>
              <w:left w:val="single" w:sz="4" w:space="0" w:color="D2232A"/>
              <w:bottom w:val="single" w:sz="4" w:space="0" w:color="D2232A"/>
              <w:right w:val="single" w:sz="4" w:space="0" w:color="D2232A"/>
            </w:tcBorders>
            <w:vAlign w:val="center"/>
          </w:tcPr>
          <w:p w14:paraId="246D20BD" w14:textId="77777777" w:rsidR="00EA49A7" w:rsidRPr="00F4285A" w:rsidRDefault="00EA49A7" w:rsidP="00EA49A7">
            <w:pPr>
              <w:spacing w:line="288" w:lineRule="auto"/>
              <w:rPr>
                <w:lang w:val="en-GB"/>
              </w:rPr>
            </w:pPr>
            <w:r w:rsidRPr="00F4285A">
              <w:rPr>
                <w:lang w:val="en-GB"/>
              </w:rPr>
              <w:t>High</w:t>
            </w:r>
          </w:p>
        </w:tc>
        <w:tc>
          <w:tcPr>
            <w:tcW w:w="1824" w:type="dxa"/>
            <w:tcBorders>
              <w:top w:val="single" w:sz="4" w:space="0" w:color="D2232A"/>
              <w:left w:val="single" w:sz="4" w:space="0" w:color="D2232A"/>
              <w:bottom w:val="single" w:sz="4" w:space="0" w:color="D2232A"/>
              <w:right w:val="single" w:sz="4" w:space="0" w:color="D2232A"/>
            </w:tcBorders>
          </w:tcPr>
          <w:p w14:paraId="098DAEC2" w14:textId="77777777" w:rsidR="00EA49A7" w:rsidRPr="00F4285A" w:rsidRDefault="00EA49A7" w:rsidP="00EA49A7">
            <w:pPr>
              <w:spacing w:line="288" w:lineRule="auto"/>
              <w:rPr>
                <w:lang w:val="en-GB"/>
              </w:rPr>
            </w:pPr>
            <w:r w:rsidRPr="00F4285A">
              <w:rPr>
                <w:lang w:val="en-GB"/>
              </w:rPr>
              <w:t>14-02</w:t>
            </w:r>
          </w:p>
        </w:tc>
        <w:tc>
          <w:tcPr>
            <w:tcW w:w="1805" w:type="dxa"/>
            <w:tcBorders>
              <w:top w:val="single" w:sz="4" w:space="0" w:color="D2232A"/>
              <w:left w:val="single" w:sz="4" w:space="0" w:color="D2232A"/>
              <w:bottom w:val="single" w:sz="4" w:space="0" w:color="D2232A"/>
              <w:right w:val="single" w:sz="4" w:space="0" w:color="D2232A"/>
            </w:tcBorders>
          </w:tcPr>
          <w:p w14:paraId="1B75EF84" w14:textId="77777777" w:rsidR="00EA49A7" w:rsidRPr="00F4285A" w:rsidRDefault="00EA49A7" w:rsidP="00EA49A7">
            <w:pPr>
              <w:spacing w:line="288" w:lineRule="auto"/>
              <w:rPr>
                <w:lang w:val="en-GB"/>
              </w:rPr>
            </w:pPr>
            <w:r>
              <w:rPr>
                <w:lang w:val="en-GB"/>
              </w:rPr>
              <w:t>50</w:t>
            </w:r>
            <w:r w:rsidRPr="00F4285A">
              <w:rPr>
                <w:lang w:val="en-GB"/>
              </w:rPr>
              <w:t>% (2</w:t>
            </w:r>
            <w:r>
              <w:rPr>
                <w:lang w:val="en-GB"/>
              </w:rPr>
              <w:t>4</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14:paraId="167266C9" w14:textId="77777777" w:rsidR="00EA49A7" w:rsidRPr="00F4285A" w:rsidRDefault="00EA49A7" w:rsidP="00EA49A7">
            <w:pPr>
              <w:spacing w:line="288" w:lineRule="auto"/>
              <w:rPr>
                <w:lang w:val="en-GB"/>
              </w:rPr>
            </w:pPr>
            <w:r w:rsidRPr="00F4285A">
              <w:rPr>
                <w:lang w:val="en-GB"/>
              </w:rPr>
              <w:t>Slow growth</w:t>
            </w:r>
          </w:p>
        </w:tc>
      </w:tr>
      <w:tr w:rsidR="00EA49A7" w:rsidRPr="00F4285A" w14:paraId="55DC12DF"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02F1C5B6" w14:textId="77777777" w:rsidR="00EA49A7" w:rsidRPr="00F4285A" w:rsidRDefault="00EA49A7" w:rsidP="00EA49A7">
            <w:pPr>
              <w:spacing w:line="288" w:lineRule="auto"/>
              <w:rPr>
                <w:lang w:val="en-GB"/>
              </w:rPr>
            </w:pPr>
            <w:r w:rsidRPr="00F4285A">
              <w:rPr>
                <w:lang w:val="en-GB"/>
              </w:rPr>
              <w:t>7125-8500 MHz</w:t>
            </w:r>
          </w:p>
        </w:tc>
        <w:tc>
          <w:tcPr>
            <w:tcW w:w="1748" w:type="dxa"/>
            <w:tcBorders>
              <w:top w:val="single" w:sz="4" w:space="0" w:color="D2232A"/>
              <w:left w:val="single" w:sz="4" w:space="0" w:color="D2232A"/>
              <w:bottom w:val="single" w:sz="4" w:space="0" w:color="D2232A"/>
              <w:right w:val="single" w:sz="4" w:space="0" w:color="D2232A"/>
            </w:tcBorders>
            <w:vAlign w:val="center"/>
          </w:tcPr>
          <w:p w14:paraId="103A85A7" w14:textId="77777777" w:rsidR="00EA49A7" w:rsidRPr="00F4285A" w:rsidRDefault="00EA49A7" w:rsidP="00EA49A7">
            <w:pPr>
              <w:spacing w:line="288" w:lineRule="auto"/>
              <w:rPr>
                <w:lang w:val="en-GB"/>
              </w:rPr>
            </w:pPr>
            <w:r w:rsidRPr="00F4285A">
              <w:rPr>
                <w:lang w:val="en-GB"/>
              </w:rPr>
              <w:t>Medium/high</w:t>
            </w:r>
          </w:p>
        </w:tc>
        <w:tc>
          <w:tcPr>
            <w:tcW w:w="1824" w:type="dxa"/>
            <w:tcBorders>
              <w:top w:val="single" w:sz="4" w:space="0" w:color="D2232A"/>
              <w:left w:val="single" w:sz="4" w:space="0" w:color="D2232A"/>
              <w:bottom w:val="single" w:sz="4" w:space="0" w:color="D2232A"/>
              <w:right w:val="single" w:sz="4" w:space="0" w:color="D2232A"/>
            </w:tcBorders>
          </w:tcPr>
          <w:p w14:paraId="3026036E" w14:textId="77777777" w:rsidR="00EA49A7" w:rsidRPr="00F4285A" w:rsidRDefault="00EA49A7" w:rsidP="00EA49A7">
            <w:pPr>
              <w:spacing w:line="288" w:lineRule="auto"/>
              <w:rPr>
                <w:lang w:val="en-GB"/>
              </w:rPr>
            </w:pPr>
            <w:r w:rsidRPr="00F4285A">
              <w:rPr>
                <w:lang w:val="en-GB"/>
              </w:rPr>
              <w:t>ECC/REC (02)06</w:t>
            </w:r>
          </w:p>
        </w:tc>
        <w:tc>
          <w:tcPr>
            <w:tcW w:w="1805" w:type="dxa"/>
            <w:tcBorders>
              <w:top w:val="single" w:sz="4" w:space="0" w:color="D2232A"/>
              <w:left w:val="single" w:sz="4" w:space="0" w:color="D2232A"/>
              <w:bottom w:val="single" w:sz="4" w:space="0" w:color="D2232A"/>
              <w:right w:val="single" w:sz="4" w:space="0" w:color="D2232A"/>
            </w:tcBorders>
          </w:tcPr>
          <w:p w14:paraId="3D5E6070" w14:textId="77777777" w:rsidR="00EA49A7" w:rsidRPr="00F4285A" w:rsidRDefault="00EA49A7" w:rsidP="00EA49A7">
            <w:pPr>
              <w:spacing w:line="288" w:lineRule="auto"/>
              <w:rPr>
                <w:lang w:val="en-GB"/>
              </w:rPr>
            </w:pPr>
            <w:r w:rsidRPr="00F4285A">
              <w:rPr>
                <w:lang w:val="en-GB"/>
              </w:rPr>
              <w:t>31% (15)</w:t>
            </w:r>
          </w:p>
        </w:tc>
        <w:tc>
          <w:tcPr>
            <w:tcW w:w="2007" w:type="dxa"/>
            <w:tcBorders>
              <w:top w:val="single" w:sz="4" w:space="0" w:color="D2232A"/>
              <w:left w:val="single" w:sz="4" w:space="0" w:color="D2232A"/>
              <w:bottom w:val="single" w:sz="4" w:space="0" w:color="D2232A"/>
              <w:right w:val="single" w:sz="4" w:space="0" w:color="D2232A"/>
            </w:tcBorders>
            <w:vAlign w:val="center"/>
          </w:tcPr>
          <w:p w14:paraId="68A67B7B" w14:textId="77777777" w:rsidR="00EA49A7" w:rsidRPr="00F4285A" w:rsidRDefault="00EA49A7" w:rsidP="00EA49A7">
            <w:pPr>
              <w:spacing w:line="288" w:lineRule="auto"/>
              <w:rPr>
                <w:lang w:val="en-GB"/>
              </w:rPr>
            </w:pPr>
            <w:r w:rsidRPr="00F4285A">
              <w:rPr>
                <w:lang w:val="en-GB"/>
              </w:rPr>
              <w:t>Slow growth</w:t>
            </w:r>
          </w:p>
        </w:tc>
      </w:tr>
      <w:tr w:rsidR="00EA49A7" w:rsidRPr="00F4285A" w14:paraId="249F0CC9"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76CCD225" w14:textId="77777777" w:rsidR="00EA49A7" w:rsidRPr="00F4285A" w:rsidRDefault="00EA49A7" w:rsidP="00EA49A7">
            <w:pPr>
              <w:spacing w:line="288" w:lineRule="auto"/>
              <w:rPr>
                <w:lang w:val="en-GB"/>
              </w:rPr>
            </w:pPr>
            <w:r w:rsidRPr="00F4285A">
              <w:rPr>
                <w:lang w:val="en-GB"/>
              </w:rPr>
              <w:t>10-10.68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2AA6CD2E" w14:textId="77777777"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14:paraId="5C1A1B3A" w14:textId="77777777" w:rsidR="00EA49A7" w:rsidRPr="00F4285A" w:rsidRDefault="00EA49A7" w:rsidP="00EA49A7">
            <w:pPr>
              <w:spacing w:line="288" w:lineRule="auto"/>
              <w:rPr>
                <w:lang w:val="en-GB"/>
              </w:rPr>
            </w:pPr>
            <w:r w:rsidRPr="00F4285A">
              <w:rPr>
                <w:lang w:val="en-GB"/>
              </w:rPr>
              <w:t>12-05</w:t>
            </w:r>
          </w:p>
        </w:tc>
        <w:tc>
          <w:tcPr>
            <w:tcW w:w="1805" w:type="dxa"/>
            <w:tcBorders>
              <w:top w:val="single" w:sz="4" w:space="0" w:color="D2232A"/>
              <w:left w:val="single" w:sz="4" w:space="0" w:color="D2232A"/>
              <w:bottom w:val="single" w:sz="4" w:space="0" w:color="D2232A"/>
              <w:right w:val="single" w:sz="4" w:space="0" w:color="D2232A"/>
            </w:tcBorders>
          </w:tcPr>
          <w:p w14:paraId="70935EC7" w14:textId="77777777" w:rsidR="00EA49A7" w:rsidRPr="00F4285A" w:rsidRDefault="00EA49A7" w:rsidP="00EA49A7">
            <w:pPr>
              <w:spacing w:line="288" w:lineRule="auto"/>
              <w:rPr>
                <w:lang w:val="en-GB"/>
              </w:rPr>
            </w:pPr>
            <w:r>
              <w:rPr>
                <w:lang w:val="en-GB"/>
              </w:rPr>
              <w:t>56</w:t>
            </w:r>
            <w:r w:rsidRPr="00F4285A">
              <w:rPr>
                <w:lang w:val="en-GB"/>
              </w:rPr>
              <w:t>% (2</w:t>
            </w:r>
            <w:r>
              <w:rPr>
                <w:lang w:val="en-GB"/>
              </w:rPr>
              <w:t>7</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14:paraId="60A7E8E9" w14:textId="77777777" w:rsidR="00EA49A7" w:rsidRPr="00F4285A" w:rsidRDefault="00EA49A7" w:rsidP="00EA49A7">
            <w:pPr>
              <w:spacing w:line="288" w:lineRule="auto"/>
              <w:rPr>
                <w:lang w:val="en-GB"/>
              </w:rPr>
            </w:pPr>
            <w:r w:rsidRPr="00F4285A">
              <w:rPr>
                <w:lang w:val="en-GB"/>
              </w:rPr>
              <w:t>Expected growth of FWA</w:t>
            </w:r>
          </w:p>
        </w:tc>
      </w:tr>
      <w:tr w:rsidR="00EA49A7" w:rsidRPr="00F4285A" w14:paraId="3241E0D8"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04BA4235" w14:textId="77777777" w:rsidR="00EA49A7" w:rsidRPr="00F4285A" w:rsidRDefault="00EA49A7" w:rsidP="00EA49A7">
            <w:pPr>
              <w:spacing w:line="288" w:lineRule="auto"/>
              <w:rPr>
                <w:lang w:val="en-GB"/>
              </w:rPr>
            </w:pPr>
            <w:r w:rsidRPr="00F4285A">
              <w:rPr>
                <w:lang w:val="en-GB"/>
              </w:rPr>
              <w:t>10.7-11.7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788A8DCB" w14:textId="77777777" w:rsidR="00EA49A7" w:rsidRPr="00F4285A" w:rsidRDefault="00EA49A7" w:rsidP="00EA49A7">
            <w:pPr>
              <w:spacing w:line="288" w:lineRule="auto"/>
              <w:rPr>
                <w:lang w:val="en-GB"/>
              </w:rPr>
            </w:pPr>
            <w:r w:rsidRPr="00F4285A">
              <w:rPr>
                <w:lang w:val="en-GB"/>
              </w:rPr>
              <w:t>Medium/high</w:t>
            </w:r>
          </w:p>
        </w:tc>
        <w:tc>
          <w:tcPr>
            <w:tcW w:w="1824" w:type="dxa"/>
            <w:tcBorders>
              <w:top w:val="single" w:sz="4" w:space="0" w:color="D2232A"/>
              <w:left w:val="single" w:sz="4" w:space="0" w:color="D2232A"/>
              <w:bottom w:val="single" w:sz="4" w:space="0" w:color="D2232A"/>
              <w:right w:val="single" w:sz="4" w:space="0" w:color="D2232A"/>
            </w:tcBorders>
          </w:tcPr>
          <w:p w14:paraId="766E9AD5" w14:textId="77777777" w:rsidR="00EA49A7" w:rsidRPr="00F4285A" w:rsidRDefault="00EA49A7" w:rsidP="00EA49A7">
            <w:pPr>
              <w:spacing w:line="288" w:lineRule="auto"/>
              <w:rPr>
                <w:lang w:val="en-GB"/>
              </w:rPr>
            </w:pPr>
            <w:r w:rsidRPr="00F4285A">
              <w:rPr>
                <w:lang w:val="en-GB"/>
              </w:rPr>
              <w:t>12-06</w:t>
            </w:r>
          </w:p>
        </w:tc>
        <w:tc>
          <w:tcPr>
            <w:tcW w:w="1805" w:type="dxa"/>
            <w:tcBorders>
              <w:top w:val="single" w:sz="4" w:space="0" w:color="D2232A"/>
              <w:left w:val="single" w:sz="4" w:space="0" w:color="D2232A"/>
              <w:bottom w:val="single" w:sz="4" w:space="0" w:color="D2232A"/>
              <w:right w:val="single" w:sz="4" w:space="0" w:color="D2232A"/>
            </w:tcBorders>
          </w:tcPr>
          <w:p w14:paraId="0C36C169" w14:textId="77777777" w:rsidR="00EA49A7" w:rsidRPr="00F4285A" w:rsidRDefault="00EA49A7" w:rsidP="00EA49A7">
            <w:pPr>
              <w:spacing w:line="288" w:lineRule="auto"/>
              <w:rPr>
                <w:lang w:val="en-GB"/>
              </w:rPr>
            </w:pPr>
            <w:r w:rsidRPr="00F4285A">
              <w:rPr>
                <w:lang w:val="en-GB"/>
              </w:rPr>
              <w:t>46% (22)</w:t>
            </w:r>
          </w:p>
        </w:tc>
        <w:tc>
          <w:tcPr>
            <w:tcW w:w="2007" w:type="dxa"/>
            <w:tcBorders>
              <w:top w:val="single" w:sz="4" w:space="0" w:color="D2232A"/>
              <w:left w:val="single" w:sz="4" w:space="0" w:color="D2232A"/>
              <w:bottom w:val="single" w:sz="4" w:space="0" w:color="D2232A"/>
              <w:right w:val="single" w:sz="4" w:space="0" w:color="D2232A"/>
            </w:tcBorders>
            <w:vAlign w:val="center"/>
          </w:tcPr>
          <w:p w14:paraId="2BA69F81" w14:textId="77777777" w:rsidR="00EA49A7" w:rsidRPr="00F4285A" w:rsidRDefault="00EA49A7" w:rsidP="00EA49A7">
            <w:pPr>
              <w:spacing w:line="288" w:lineRule="auto"/>
              <w:rPr>
                <w:lang w:val="en-GB"/>
              </w:rPr>
            </w:pPr>
            <w:r w:rsidRPr="00F4285A">
              <w:rPr>
                <w:lang w:val="en-GB"/>
              </w:rPr>
              <w:t>Slow growth</w:t>
            </w:r>
          </w:p>
        </w:tc>
      </w:tr>
      <w:tr w:rsidR="00EA49A7" w:rsidRPr="00F4285A" w14:paraId="7DED0011"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245B952A" w14:textId="77777777" w:rsidR="00EA49A7" w:rsidRPr="00F4285A" w:rsidRDefault="00EA49A7" w:rsidP="00EA49A7">
            <w:pPr>
              <w:spacing w:line="288" w:lineRule="auto"/>
              <w:rPr>
                <w:lang w:val="en-GB"/>
              </w:rPr>
            </w:pPr>
            <w:r w:rsidRPr="00F4285A">
              <w:rPr>
                <w:lang w:val="en-GB"/>
              </w:rPr>
              <w:t>12.75-13.25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687625CD" w14:textId="77777777" w:rsidR="00EA49A7" w:rsidRPr="00F4285A" w:rsidRDefault="00EA49A7" w:rsidP="00EA49A7">
            <w:pPr>
              <w:spacing w:line="288" w:lineRule="auto"/>
              <w:rPr>
                <w:lang w:val="en-GB"/>
              </w:rPr>
            </w:pPr>
            <w:r w:rsidRPr="00F4285A">
              <w:rPr>
                <w:lang w:val="en-GB"/>
              </w:rPr>
              <w:t>Medium/high</w:t>
            </w:r>
          </w:p>
        </w:tc>
        <w:tc>
          <w:tcPr>
            <w:tcW w:w="1824" w:type="dxa"/>
            <w:tcBorders>
              <w:top w:val="single" w:sz="4" w:space="0" w:color="D2232A"/>
              <w:left w:val="single" w:sz="4" w:space="0" w:color="D2232A"/>
              <w:bottom w:val="single" w:sz="4" w:space="0" w:color="D2232A"/>
              <w:right w:val="single" w:sz="4" w:space="0" w:color="D2232A"/>
            </w:tcBorders>
          </w:tcPr>
          <w:p w14:paraId="1795167F" w14:textId="77777777" w:rsidR="00EA49A7" w:rsidRPr="00F4285A" w:rsidRDefault="00EA49A7" w:rsidP="00EA49A7">
            <w:pPr>
              <w:spacing w:line="288" w:lineRule="auto"/>
              <w:rPr>
                <w:lang w:val="en-GB"/>
              </w:rPr>
            </w:pPr>
            <w:r w:rsidRPr="00F4285A">
              <w:rPr>
                <w:lang w:val="en-GB"/>
              </w:rPr>
              <w:t>12-02</w:t>
            </w:r>
          </w:p>
        </w:tc>
        <w:tc>
          <w:tcPr>
            <w:tcW w:w="1805" w:type="dxa"/>
            <w:tcBorders>
              <w:top w:val="single" w:sz="4" w:space="0" w:color="D2232A"/>
              <w:left w:val="single" w:sz="4" w:space="0" w:color="D2232A"/>
              <w:bottom w:val="single" w:sz="4" w:space="0" w:color="D2232A"/>
              <w:right w:val="single" w:sz="4" w:space="0" w:color="D2232A"/>
            </w:tcBorders>
          </w:tcPr>
          <w:p w14:paraId="4D8CC4A0" w14:textId="77777777" w:rsidR="00EA49A7" w:rsidRPr="00F4285A" w:rsidRDefault="00EA49A7" w:rsidP="00EA49A7">
            <w:pPr>
              <w:spacing w:line="288" w:lineRule="auto"/>
              <w:rPr>
                <w:lang w:val="en-GB"/>
              </w:rPr>
            </w:pPr>
            <w:r>
              <w:rPr>
                <w:lang w:val="en-GB"/>
              </w:rPr>
              <w:t>60</w:t>
            </w:r>
            <w:r w:rsidRPr="00F4285A">
              <w:rPr>
                <w:lang w:val="en-GB"/>
              </w:rPr>
              <w:t>% (2</w:t>
            </w:r>
            <w:r>
              <w:rPr>
                <w:lang w:val="en-GB"/>
              </w:rPr>
              <w:t>9</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14:paraId="2C601AB3" w14:textId="77777777" w:rsidR="00EA49A7" w:rsidRPr="00F4285A" w:rsidRDefault="00EA49A7" w:rsidP="00EA49A7">
            <w:pPr>
              <w:spacing w:line="288" w:lineRule="auto"/>
              <w:rPr>
                <w:lang w:val="en-GB"/>
              </w:rPr>
            </w:pPr>
            <w:r w:rsidRPr="00F4285A">
              <w:rPr>
                <w:lang w:val="en-GB"/>
              </w:rPr>
              <w:t>Increase/congestion</w:t>
            </w:r>
          </w:p>
        </w:tc>
      </w:tr>
      <w:tr w:rsidR="00EA49A7" w:rsidRPr="00F4285A" w14:paraId="7EB5C3CF"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0828917A" w14:textId="77777777" w:rsidR="00EA49A7" w:rsidRPr="00F4285A" w:rsidRDefault="00EA49A7" w:rsidP="00EA49A7">
            <w:pPr>
              <w:spacing w:line="288" w:lineRule="auto"/>
              <w:rPr>
                <w:lang w:val="en-GB"/>
              </w:rPr>
            </w:pPr>
            <w:r w:rsidRPr="00F4285A">
              <w:rPr>
                <w:lang w:val="en-GB"/>
              </w:rPr>
              <w:t>14.5-15.35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1761AE32" w14:textId="77777777" w:rsidR="00EA49A7" w:rsidRPr="00F4285A" w:rsidRDefault="00EA49A7" w:rsidP="00EA49A7">
            <w:pPr>
              <w:spacing w:line="288" w:lineRule="auto"/>
              <w:rPr>
                <w:lang w:val="en-GB"/>
              </w:rPr>
            </w:pPr>
            <w:r w:rsidRPr="00F4285A">
              <w:rPr>
                <w:lang w:val="en-GB"/>
              </w:rPr>
              <w:t>Medium/high</w:t>
            </w:r>
          </w:p>
        </w:tc>
        <w:tc>
          <w:tcPr>
            <w:tcW w:w="1824" w:type="dxa"/>
            <w:tcBorders>
              <w:top w:val="single" w:sz="4" w:space="0" w:color="D2232A"/>
              <w:left w:val="single" w:sz="4" w:space="0" w:color="D2232A"/>
              <w:bottom w:val="single" w:sz="4" w:space="0" w:color="D2232A"/>
              <w:right w:val="single" w:sz="4" w:space="0" w:color="D2232A"/>
            </w:tcBorders>
          </w:tcPr>
          <w:p w14:paraId="19646279" w14:textId="77777777" w:rsidR="00EA49A7" w:rsidRPr="00F4285A" w:rsidRDefault="00EA49A7" w:rsidP="00EA49A7">
            <w:pPr>
              <w:spacing w:line="288" w:lineRule="auto"/>
              <w:rPr>
                <w:lang w:val="en-GB"/>
              </w:rPr>
            </w:pPr>
            <w:r w:rsidRPr="00F4285A">
              <w:rPr>
                <w:lang w:val="en-GB"/>
              </w:rPr>
              <w:t>12-07</w:t>
            </w:r>
          </w:p>
        </w:tc>
        <w:tc>
          <w:tcPr>
            <w:tcW w:w="1805" w:type="dxa"/>
            <w:tcBorders>
              <w:top w:val="single" w:sz="4" w:space="0" w:color="D2232A"/>
              <w:left w:val="single" w:sz="4" w:space="0" w:color="D2232A"/>
              <w:bottom w:val="single" w:sz="4" w:space="0" w:color="D2232A"/>
              <w:right w:val="single" w:sz="4" w:space="0" w:color="D2232A"/>
            </w:tcBorders>
          </w:tcPr>
          <w:p w14:paraId="3B22792D" w14:textId="77777777" w:rsidR="00EA49A7" w:rsidRPr="00F4285A" w:rsidRDefault="00EA49A7" w:rsidP="00EA49A7">
            <w:pPr>
              <w:spacing w:line="288" w:lineRule="auto"/>
              <w:rPr>
                <w:lang w:val="en-GB"/>
              </w:rPr>
            </w:pPr>
            <w:r w:rsidRPr="00F4285A">
              <w:rPr>
                <w:lang w:val="en-GB"/>
              </w:rPr>
              <w:t>4</w:t>
            </w:r>
            <w:r>
              <w:rPr>
                <w:lang w:val="en-GB"/>
              </w:rPr>
              <w:t>8</w:t>
            </w:r>
            <w:r w:rsidRPr="00F4285A">
              <w:rPr>
                <w:lang w:val="en-GB"/>
              </w:rPr>
              <w:t>% (2</w:t>
            </w:r>
            <w:r>
              <w:rPr>
                <w:lang w:val="en-GB"/>
              </w:rPr>
              <w:t>3</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14:paraId="348F762F" w14:textId="77777777" w:rsidR="00EA49A7" w:rsidRPr="00F4285A" w:rsidRDefault="00EA49A7" w:rsidP="00EA49A7">
            <w:pPr>
              <w:spacing w:line="288" w:lineRule="auto"/>
              <w:rPr>
                <w:lang w:val="en-GB"/>
              </w:rPr>
            </w:pPr>
            <w:r w:rsidRPr="00F4285A">
              <w:rPr>
                <w:lang w:val="en-GB"/>
              </w:rPr>
              <w:t>High increase</w:t>
            </w:r>
          </w:p>
        </w:tc>
      </w:tr>
      <w:tr w:rsidR="00EA49A7" w:rsidRPr="00F4285A" w14:paraId="3A7C32F4"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1E25DB21" w14:textId="77777777" w:rsidR="00EA49A7" w:rsidRPr="00F4285A" w:rsidRDefault="00EA49A7" w:rsidP="00EA49A7">
            <w:pPr>
              <w:spacing w:line="288" w:lineRule="auto"/>
              <w:rPr>
                <w:lang w:val="en-GB"/>
              </w:rPr>
            </w:pPr>
            <w:r w:rsidRPr="00F4285A">
              <w:rPr>
                <w:lang w:val="en-GB"/>
              </w:rPr>
              <w:t>17.7-19.7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2D544F4A" w14:textId="77777777" w:rsidR="00EA49A7" w:rsidRPr="00F4285A" w:rsidRDefault="00EA49A7" w:rsidP="00EA49A7">
            <w:pPr>
              <w:spacing w:line="288" w:lineRule="auto"/>
              <w:rPr>
                <w:lang w:val="en-GB"/>
              </w:rPr>
            </w:pPr>
            <w:r w:rsidRPr="00F4285A">
              <w:rPr>
                <w:lang w:val="en-GB"/>
              </w:rPr>
              <w:t>All</w:t>
            </w:r>
          </w:p>
        </w:tc>
        <w:tc>
          <w:tcPr>
            <w:tcW w:w="1824" w:type="dxa"/>
            <w:tcBorders>
              <w:top w:val="single" w:sz="4" w:space="0" w:color="D2232A"/>
              <w:left w:val="single" w:sz="4" w:space="0" w:color="D2232A"/>
              <w:bottom w:val="single" w:sz="4" w:space="0" w:color="D2232A"/>
              <w:right w:val="single" w:sz="4" w:space="0" w:color="D2232A"/>
            </w:tcBorders>
          </w:tcPr>
          <w:p w14:paraId="16729C9B" w14:textId="77777777" w:rsidR="00EA49A7" w:rsidRPr="00F4285A" w:rsidRDefault="00EA49A7" w:rsidP="00EA49A7">
            <w:pPr>
              <w:spacing w:line="288" w:lineRule="auto"/>
              <w:rPr>
                <w:lang w:val="en-GB"/>
              </w:rPr>
            </w:pPr>
            <w:r w:rsidRPr="00F4285A">
              <w:rPr>
                <w:lang w:val="en-GB"/>
              </w:rPr>
              <w:t>12-03</w:t>
            </w:r>
          </w:p>
        </w:tc>
        <w:tc>
          <w:tcPr>
            <w:tcW w:w="1805" w:type="dxa"/>
            <w:tcBorders>
              <w:top w:val="single" w:sz="4" w:space="0" w:color="D2232A"/>
              <w:left w:val="single" w:sz="4" w:space="0" w:color="D2232A"/>
              <w:bottom w:val="single" w:sz="4" w:space="0" w:color="D2232A"/>
              <w:right w:val="single" w:sz="4" w:space="0" w:color="D2232A"/>
            </w:tcBorders>
          </w:tcPr>
          <w:p w14:paraId="45EEAE2A" w14:textId="77777777" w:rsidR="00EA49A7" w:rsidRPr="00F4285A" w:rsidRDefault="00EA49A7" w:rsidP="00EA49A7">
            <w:pPr>
              <w:spacing w:line="288" w:lineRule="auto"/>
              <w:rPr>
                <w:lang w:val="en-GB"/>
              </w:rPr>
            </w:pPr>
            <w:r>
              <w:rPr>
                <w:lang w:val="en-GB"/>
              </w:rPr>
              <w:t>63</w:t>
            </w:r>
            <w:r w:rsidRPr="00F4285A">
              <w:rPr>
                <w:lang w:val="en-GB"/>
              </w:rPr>
              <w:t>% (</w:t>
            </w:r>
            <w:r>
              <w:rPr>
                <w:lang w:val="en-GB"/>
              </w:rPr>
              <w:t>30</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14:paraId="709C6283" w14:textId="77777777" w:rsidR="00EA49A7" w:rsidRPr="00F4285A" w:rsidRDefault="00EA49A7" w:rsidP="00EA49A7">
            <w:pPr>
              <w:spacing w:line="288" w:lineRule="auto"/>
              <w:rPr>
                <w:lang w:val="en-GB"/>
              </w:rPr>
            </w:pPr>
            <w:r w:rsidRPr="00F4285A">
              <w:rPr>
                <w:lang w:val="en-GB"/>
              </w:rPr>
              <w:t>High increase</w:t>
            </w:r>
          </w:p>
        </w:tc>
      </w:tr>
      <w:tr w:rsidR="00EA49A7" w:rsidRPr="00F4285A" w14:paraId="33D67FC0"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49BB7BC1" w14:textId="77777777" w:rsidR="00EA49A7" w:rsidRPr="00F4285A" w:rsidRDefault="00EA49A7" w:rsidP="00EA49A7">
            <w:pPr>
              <w:spacing w:line="288" w:lineRule="auto"/>
              <w:rPr>
                <w:lang w:val="en-GB"/>
              </w:rPr>
            </w:pPr>
            <w:r w:rsidRPr="00F4285A">
              <w:rPr>
                <w:lang w:val="en-GB"/>
              </w:rPr>
              <w:t>22-23.6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38876F09" w14:textId="77777777" w:rsidR="00EA49A7" w:rsidRPr="00F4285A" w:rsidRDefault="00EA49A7" w:rsidP="00EA49A7">
            <w:pPr>
              <w:spacing w:line="288" w:lineRule="auto"/>
              <w:rPr>
                <w:lang w:val="en-GB"/>
              </w:rPr>
            </w:pPr>
            <w:r w:rsidRPr="00F4285A">
              <w:rPr>
                <w:lang w:val="en-GB"/>
              </w:rPr>
              <w:t>All</w:t>
            </w:r>
          </w:p>
        </w:tc>
        <w:tc>
          <w:tcPr>
            <w:tcW w:w="1824" w:type="dxa"/>
            <w:tcBorders>
              <w:top w:val="single" w:sz="4" w:space="0" w:color="D2232A"/>
              <w:left w:val="single" w:sz="4" w:space="0" w:color="D2232A"/>
              <w:bottom w:val="single" w:sz="4" w:space="0" w:color="D2232A"/>
              <w:right w:val="single" w:sz="4" w:space="0" w:color="D2232A"/>
            </w:tcBorders>
          </w:tcPr>
          <w:p w14:paraId="3EBB7088" w14:textId="77777777" w:rsidR="00EA49A7" w:rsidRPr="00F4285A" w:rsidRDefault="00EA49A7" w:rsidP="00EA49A7">
            <w:pPr>
              <w:spacing w:line="288" w:lineRule="auto"/>
              <w:rPr>
                <w:lang w:val="en-GB"/>
              </w:rPr>
            </w:pPr>
            <w:r w:rsidRPr="00F4285A">
              <w:rPr>
                <w:lang w:val="en-GB"/>
              </w:rPr>
              <w:t>13-02 Annex A</w:t>
            </w:r>
            <w:r w:rsidRPr="00F4285A">
              <w:rPr>
                <w:lang w:val="en-GB"/>
              </w:rPr>
              <w:br/>
              <w:t>(Note 1)</w:t>
            </w:r>
          </w:p>
        </w:tc>
        <w:tc>
          <w:tcPr>
            <w:tcW w:w="1805" w:type="dxa"/>
            <w:tcBorders>
              <w:top w:val="single" w:sz="4" w:space="0" w:color="D2232A"/>
              <w:left w:val="single" w:sz="4" w:space="0" w:color="D2232A"/>
              <w:bottom w:val="single" w:sz="4" w:space="0" w:color="D2232A"/>
              <w:right w:val="single" w:sz="4" w:space="0" w:color="D2232A"/>
            </w:tcBorders>
          </w:tcPr>
          <w:p w14:paraId="37D8D717" w14:textId="77777777" w:rsidR="00EA49A7" w:rsidRPr="00F4285A" w:rsidRDefault="00EA49A7" w:rsidP="00EA49A7">
            <w:pPr>
              <w:spacing w:line="288" w:lineRule="auto"/>
              <w:rPr>
                <w:lang w:val="en-GB"/>
              </w:rPr>
            </w:pPr>
            <w:r>
              <w:rPr>
                <w:lang w:val="en-GB"/>
              </w:rPr>
              <w:t>67</w:t>
            </w:r>
            <w:r w:rsidRPr="00F4285A">
              <w:rPr>
                <w:lang w:val="en-GB"/>
              </w:rPr>
              <w:t>% (3</w:t>
            </w:r>
            <w:r>
              <w:rPr>
                <w:lang w:val="en-GB"/>
              </w:rPr>
              <w:t>2</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14:paraId="14C0645A" w14:textId="77777777" w:rsidR="00EA49A7" w:rsidRPr="00F4285A" w:rsidRDefault="00EA49A7" w:rsidP="00EA49A7">
            <w:pPr>
              <w:spacing w:line="288" w:lineRule="auto"/>
              <w:rPr>
                <w:lang w:val="en-GB"/>
              </w:rPr>
            </w:pPr>
            <w:r w:rsidRPr="00F4285A">
              <w:rPr>
                <w:lang w:val="en-GB"/>
              </w:rPr>
              <w:t>Increase/congestion</w:t>
            </w:r>
          </w:p>
        </w:tc>
      </w:tr>
      <w:tr w:rsidR="00EA49A7" w:rsidRPr="00F4285A" w14:paraId="5283D152"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46EFC549" w14:textId="77777777" w:rsidR="00EA49A7" w:rsidRPr="00F4285A" w:rsidRDefault="00EA49A7" w:rsidP="00EA49A7">
            <w:pPr>
              <w:spacing w:line="288" w:lineRule="auto"/>
              <w:rPr>
                <w:lang w:val="en-GB"/>
              </w:rPr>
            </w:pPr>
            <w:r w:rsidRPr="00F4285A">
              <w:rPr>
                <w:lang w:val="en-GB"/>
              </w:rPr>
              <w:t>24.5-26.5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777067DE" w14:textId="77777777" w:rsidR="00EA49A7" w:rsidRPr="00F4285A" w:rsidRDefault="00EA49A7" w:rsidP="00EA49A7">
            <w:pPr>
              <w:spacing w:line="288" w:lineRule="auto"/>
              <w:rPr>
                <w:lang w:val="en-GB"/>
              </w:rPr>
            </w:pPr>
            <w:r w:rsidRPr="00F4285A">
              <w:rPr>
                <w:lang w:val="en-GB"/>
              </w:rPr>
              <w:t>Medium/high</w:t>
            </w:r>
          </w:p>
        </w:tc>
        <w:tc>
          <w:tcPr>
            <w:tcW w:w="1824" w:type="dxa"/>
            <w:tcBorders>
              <w:top w:val="single" w:sz="4" w:space="0" w:color="D2232A"/>
              <w:left w:val="single" w:sz="4" w:space="0" w:color="D2232A"/>
              <w:bottom w:val="single" w:sz="4" w:space="0" w:color="D2232A"/>
              <w:right w:val="single" w:sz="4" w:space="0" w:color="D2232A"/>
            </w:tcBorders>
          </w:tcPr>
          <w:p w14:paraId="2E4DB47F" w14:textId="77777777" w:rsidR="00EA49A7" w:rsidRPr="00F4285A" w:rsidRDefault="00EA49A7" w:rsidP="00EA49A7">
            <w:pPr>
              <w:spacing w:line="288" w:lineRule="auto"/>
              <w:rPr>
                <w:lang w:val="en-GB"/>
              </w:rPr>
            </w:pPr>
            <w:r w:rsidRPr="00F4285A">
              <w:rPr>
                <w:lang w:val="en-GB"/>
              </w:rPr>
              <w:t>13-02 Annex B</w:t>
            </w:r>
            <w:r w:rsidRPr="00F4285A">
              <w:rPr>
                <w:lang w:val="en-GB"/>
              </w:rPr>
              <w:br/>
              <w:t>(Note 1)</w:t>
            </w:r>
          </w:p>
        </w:tc>
        <w:tc>
          <w:tcPr>
            <w:tcW w:w="1805" w:type="dxa"/>
            <w:tcBorders>
              <w:top w:val="single" w:sz="4" w:space="0" w:color="D2232A"/>
              <w:left w:val="single" w:sz="4" w:space="0" w:color="D2232A"/>
              <w:bottom w:val="single" w:sz="4" w:space="0" w:color="D2232A"/>
              <w:right w:val="single" w:sz="4" w:space="0" w:color="D2232A"/>
            </w:tcBorders>
          </w:tcPr>
          <w:p w14:paraId="761247EC" w14:textId="77777777" w:rsidR="00EA49A7" w:rsidRPr="00F4285A" w:rsidRDefault="00EA49A7" w:rsidP="00EA49A7">
            <w:pPr>
              <w:spacing w:line="288" w:lineRule="auto"/>
              <w:rPr>
                <w:lang w:val="en-GB"/>
              </w:rPr>
            </w:pPr>
            <w:r>
              <w:rPr>
                <w:lang w:val="en-GB"/>
              </w:rPr>
              <w:t>67</w:t>
            </w:r>
            <w:r w:rsidRPr="00F4285A">
              <w:rPr>
                <w:lang w:val="en-GB"/>
              </w:rPr>
              <w:t>% (3</w:t>
            </w:r>
            <w:r>
              <w:rPr>
                <w:lang w:val="en-GB"/>
              </w:rPr>
              <w:t>2</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14:paraId="365E1621" w14:textId="77777777" w:rsidR="00EA49A7" w:rsidRPr="00F4285A" w:rsidRDefault="00EA49A7" w:rsidP="00EA49A7">
            <w:pPr>
              <w:spacing w:line="288" w:lineRule="auto"/>
              <w:rPr>
                <w:lang w:val="en-GB"/>
              </w:rPr>
            </w:pPr>
            <w:r w:rsidRPr="00F4285A">
              <w:rPr>
                <w:lang w:val="en-GB"/>
              </w:rPr>
              <w:t>High increase</w:t>
            </w:r>
          </w:p>
        </w:tc>
      </w:tr>
      <w:tr w:rsidR="00EA49A7" w:rsidRPr="00F4285A" w14:paraId="2DEFED44"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26020EC2" w14:textId="77777777" w:rsidR="00EA49A7" w:rsidRPr="00F4285A" w:rsidRDefault="00EA49A7" w:rsidP="00EA49A7">
            <w:pPr>
              <w:spacing w:line="288" w:lineRule="auto"/>
              <w:rPr>
                <w:lang w:val="en-GB"/>
              </w:rPr>
            </w:pPr>
          </w:p>
        </w:tc>
        <w:tc>
          <w:tcPr>
            <w:tcW w:w="1748" w:type="dxa"/>
            <w:tcBorders>
              <w:top w:val="single" w:sz="4" w:space="0" w:color="D2232A"/>
              <w:left w:val="single" w:sz="4" w:space="0" w:color="D2232A"/>
              <w:bottom w:val="single" w:sz="4" w:space="0" w:color="D2232A"/>
              <w:right w:val="single" w:sz="4" w:space="0" w:color="D2232A"/>
            </w:tcBorders>
            <w:vAlign w:val="center"/>
          </w:tcPr>
          <w:p w14:paraId="37FCE565" w14:textId="77777777"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14:paraId="7BF92104" w14:textId="77777777" w:rsidR="00EA49A7" w:rsidRPr="00F4285A" w:rsidRDefault="00EA49A7" w:rsidP="00EA49A7">
            <w:pPr>
              <w:spacing w:line="288" w:lineRule="auto"/>
              <w:rPr>
                <w:lang w:val="en-GB"/>
              </w:rPr>
            </w:pPr>
            <w:r w:rsidRPr="00F4285A">
              <w:rPr>
                <w:lang w:val="en-GB"/>
              </w:rPr>
              <w:t>ERC/REC(00)05</w:t>
            </w:r>
          </w:p>
        </w:tc>
        <w:tc>
          <w:tcPr>
            <w:tcW w:w="1805" w:type="dxa"/>
            <w:tcBorders>
              <w:top w:val="single" w:sz="4" w:space="0" w:color="D2232A"/>
              <w:left w:val="single" w:sz="4" w:space="0" w:color="D2232A"/>
              <w:bottom w:val="single" w:sz="4" w:space="0" w:color="D2232A"/>
              <w:right w:val="single" w:sz="4" w:space="0" w:color="D2232A"/>
            </w:tcBorders>
          </w:tcPr>
          <w:p w14:paraId="1F7481AE" w14:textId="77777777" w:rsidR="00EA49A7" w:rsidRPr="00F4285A" w:rsidRDefault="00EA49A7" w:rsidP="00EA49A7">
            <w:pPr>
              <w:spacing w:line="288" w:lineRule="auto"/>
              <w:rPr>
                <w:lang w:val="en-GB"/>
              </w:rPr>
            </w:pPr>
            <w:r w:rsidRPr="00F4285A">
              <w:rPr>
                <w:lang w:val="en-GB"/>
              </w:rPr>
              <w:t>35% (17)</w:t>
            </w:r>
          </w:p>
        </w:tc>
        <w:tc>
          <w:tcPr>
            <w:tcW w:w="2007" w:type="dxa"/>
            <w:tcBorders>
              <w:top w:val="single" w:sz="4" w:space="0" w:color="D2232A"/>
              <w:left w:val="single" w:sz="4" w:space="0" w:color="D2232A"/>
              <w:bottom w:val="single" w:sz="4" w:space="0" w:color="D2232A"/>
              <w:right w:val="single" w:sz="4" w:space="0" w:color="D2232A"/>
            </w:tcBorders>
            <w:vAlign w:val="center"/>
          </w:tcPr>
          <w:p w14:paraId="539FA0FD" w14:textId="77777777" w:rsidR="00EA49A7" w:rsidRPr="00F4285A" w:rsidRDefault="00EA49A7" w:rsidP="00EA49A7">
            <w:pPr>
              <w:spacing w:line="288" w:lineRule="auto"/>
              <w:rPr>
                <w:lang w:val="en-GB"/>
              </w:rPr>
            </w:pPr>
          </w:p>
        </w:tc>
      </w:tr>
      <w:tr w:rsidR="00EA49A7" w:rsidRPr="00F4285A" w14:paraId="02ACE565"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686E1DFF" w14:textId="77777777" w:rsidR="00EA49A7" w:rsidRPr="00F4285A" w:rsidRDefault="00EA49A7" w:rsidP="00EA49A7">
            <w:pPr>
              <w:spacing w:line="288" w:lineRule="auto"/>
              <w:rPr>
                <w:lang w:val="en-GB"/>
              </w:rPr>
            </w:pPr>
            <w:r w:rsidRPr="00F4285A">
              <w:rPr>
                <w:lang w:val="en-GB"/>
              </w:rPr>
              <w:t>27.5-29.5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6381A6BC" w14:textId="77777777" w:rsidR="00EA49A7" w:rsidRPr="00F4285A" w:rsidRDefault="00EA49A7" w:rsidP="00EA49A7">
            <w:pPr>
              <w:spacing w:line="288" w:lineRule="auto"/>
              <w:rPr>
                <w:lang w:val="en-GB"/>
              </w:rPr>
            </w:pPr>
            <w:r w:rsidRPr="00F4285A">
              <w:rPr>
                <w:lang w:val="en-GB"/>
              </w:rPr>
              <w:t>All</w:t>
            </w:r>
          </w:p>
        </w:tc>
        <w:tc>
          <w:tcPr>
            <w:tcW w:w="1824" w:type="dxa"/>
            <w:tcBorders>
              <w:top w:val="single" w:sz="4" w:space="0" w:color="D2232A"/>
              <w:left w:val="single" w:sz="4" w:space="0" w:color="D2232A"/>
              <w:bottom w:val="single" w:sz="4" w:space="0" w:color="D2232A"/>
              <w:right w:val="single" w:sz="4" w:space="0" w:color="D2232A"/>
            </w:tcBorders>
          </w:tcPr>
          <w:p w14:paraId="7FE67819" w14:textId="77777777" w:rsidR="00EA49A7" w:rsidRPr="00F4285A" w:rsidRDefault="00EA49A7" w:rsidP="00EA49A7">
            <w:pPr>
              <w:spacing w:line="288" w:lineRule="auto"/>
              <w:rPr>
                <w:lang w:val="en-GB"/>
              </w:rPr>
            </w:pPr>
            <w:r w:rsidRPr="00F4285A">
              <w:rPr>
                <w:lang w:val="en-GB"/>
              </w:rPr>
              <w:t>13-02 Annex C</w:t>
            </w:r>
            <w:r w:rsidRPr="00F4285A">
              <w:rPr>
                <w:lang w:val="en-GB"/>
              </w:rPr>
              <w:br/>
              <w:t>(Note 1)</w:t>
            </w:r>
          </w:p>
        </w:tc>
        <w:tc>
          <w:tcPr>
            <w:tcW w:w="1805" w:type="dxa"/>
            <w:tcBorders>
              <w:top w:val="single" w:sz="4" w:space="0" w:color="D2232A"/>
              <w:left w:val="single" w:sz="4" w:space="0" w:color="D2232A"/>
              <w:bottom w:val="single" w:sz="4" w:space="0" w:color="D2232A"/>
              <w:right w:val="single" w:sz="4" w:space="0" w:color="D2232A"/>
            </w:tcBorders>
          </w:tcPr>
          <w:p w14:paraId="479A564F" w14:textId="77777777" w:rsidR="00EA49A7" w:rsidRPr="00F4285A" w:rsidRDefault="00EA49A7" w:rsidP="00EA49A7">
            <w:pPr>
              <w:spacing w:line="288" w:lineRule="auto"/>
              <w:rPr>
                <w:lang w:val="en-GB"/>
              </w:rPr>
            </w:pPr>
            <w:r>
              <w:rPr>
                <w:lang w:val="en-GB"/>
              </w:rPr>
              <w:t>67</w:t>
            </w:r>
            <w:r w:rsidRPr="00F4285A">
              <w:rPr>
                <w:lang w:val="en-GB"/>
              </w:rPr>
              <w:t>% (3</w:t>
            </w:r>
            <w:r>
              <w:rPr>
                <w:lang w:val="en-GB"/>
              </w:rPr>
              <w:t>2</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14:paraId="06EDFEE0" w14:textId="77777777" w:rsidR="00EA49A7" w:rsidRPr="00F4285A" w:rsidRDefault="00EA49A7" w:rsidP="00EA49A7">
            <w:pPr>
              <w:spacing w:line="288" w:lineRule="auto"/>
              <w:rPr>
                <w:lang w:val="en-GB"/>
              </w:rPr>
            </w:pPr>
            <w:r w:rsidRPr="00F4285A">
              <w:rPr>
                <w:lang w:val="en-GB"/>
              </w:rPr>
              <w:t xml:space="preserve">Increase, </w:t>
            </w:r>
          </w:p>
          <w:p w14:paraId="7357999C" w14:textId="77777777" w:rsidR="00EA49A7" w:rsidRPr="00F4285A" w:rsidRDefault="00EA49A7" w:rsidP="00EA49A7">
            <w:pPr>
              <w:spacing w:line="288" w:lineRule="auto"/>
              <w:rPr>
                <w:lang w:val="en-GB"/>
              </w:rPr>
            </w:pPr>
            <w:r w:rsidRPr="00F4285A">
              <w:rPr>
                <w:lang w:val="en-GB"/>
              </w:rPr>
              <w:t>DEC(00)09 applies</w:t>
            </w:r>
          </w:p>
        </w:tc>
      </w:tr>
      <w:tr w:rsidR="00EA49A7" w:rsidRPr="00F4285A" w14:paraId="2AF25A4C"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3DE90093" w14:textId="77777777" w:rsidR="00EA49A7" w:rsidRPr="00F4285A" w:rsidRDefault="00EA49A7" w:rsidP="00EA49A7">
            <w:pPr>
              <w:spacing w:line="288" w:lineRule="auto"/>
              <w:rPr>
                <w:lang w:val="en-GB"/>
              </w:rPr>
            </w:pPr>
          </w:p>
        </w:tc>
        <w:tc>
          <w:tcPr>
            <w:tcW w:w="1748" w:type="dxa"/>
            <w:tcBorders>
              <w:top w:val="single" w:sz="4" w:space="0" w:color="D2232A"/>
              <w:left w:val="single" w:sz="4" w:space="0" w:color="D2232A"/>
              <w:bottom w:val="single" w:sz="4" w:space="0" w:color="D2232A"/>
              <w:right w:val="single" w:sz="4" w:space="0" w:color="D2232A"/>
            </w:tcBorders>
            <w:vAlign w:val="center"/>
          </w:tcPr>
          <w:p w14:paraId="2EC7D9AD" w14:textId="77777777"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14:paraId="43F69D43" w14:textId="77777777" w:rsidR="00EA49A7" w:rsidRPr="00F4285A" w:rsidRDefault="00EA49A7" w:rsidP="00EA49A7">
            <w:pPr>
              <w:spacing w:line="288" w:lineRule="auto"/>
              <w:rPr>
                <w:lang w:val="en-GB"/>
              </w:rPr>
            </w:pPr>
            <w:r w:rsidRPr="00F4285A">
              <w:rPr>
                <w:lang w:val="en-GB"/>
              </w:rPr>
              <w:t>ERC/REC(01)03</w:t>
            </w:r>
          </w:p>
        </w:tc>
        <w:tc>
          <w:tcPr>
            <w:tcW w:w="1805" w:type="dxa"/>
            <w:tcBorders>
              <w:top w:val="single" w:sz="4" w:space="0" w:color="D2232A"/>
              <w:left w:val="single" w:sz="4" w:space="0" w:color="D2232A"/>
              <w:bottom w:val="single" w:sz="4" w:space="0" w:color="D2232A"/>
              <w:right w:val="single" w:sz="4" w:space="0" w:color="D2232A"/>
            </w:tcBorders>
          </w:tcPr>
          <w:p w14:paraId="66FBDDE4" w14:textId="77777777" w:rsidR="00EA49A7" w:rsidRPr="00F4285A" w:rsidRDefault="00EA49A7" w:rsidP="00EA49A7">
            <w:pPr>
              <w:spacing w:line="288" w:lineRule="auto"/>
              <w:rPr>
                <w:lang w:val="en-GB"/>
              </w:rPr>
            </w:pPr>
            <w:r w:rsidRPr="00F4285A">
              <w:rPr>
                <w:lang w:val="en-GB"/>
              </w:rPr>
              <w:t>21% (10)</w:t>
            </w:r>
          </w:p>
        </w:tc>
        <w:tc>
          <w:tcPr>
            <w:tcW w:w="2007" w:type="dxa"/>
            <w:tcBorders>
              <w:top w:val="single" w:sz="4" w:space="0" w:color="D2232A"/>
              <w:left w:val="single" w:sz="4" w:space="0" w:color="D2232A"/>
              <w:bottom w:val="single" w:sz="4" w:space="0" w:color="D2232A"/>
              <w:right w:val="single" w:sz="4" w:space="0" w:color="D2232A"/>
            </w:tcBorders>
            <w:vAlign w:val="center"/>
          </w:tcPr>
          <w:p w14:paraId="677C69C3" w14:textId="77777777" w:rsidR="00EA49A7" w:rsidRPr="00F4285A" w:rsidRDefault="00EA49A7" w:rsidP="00EA49A7">
            <w:pPr>
              <w:spacing w:line="288" w:lineRule="auto"/>
              <w:rPr>
                <w:lang w:val="en-GB"/>
              </w:rPr>
            </w:pPr>
          </w:p>
        </w:tc>
      </w:tr>
      <w:tr w:rsidR="00EA49A7" w:rsidRPr="00F4285A" w14:paraId="5F909F98"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2E7EE423" w14:textId="77777777" w:rsidR="00EA49A7" w:rsidRPr="00F4285A" w:rsidRDefault="00EA49A7" w:rsidP="00EA49A7">
            <w:pPr>
              <w:spacing w:line="288" w:lineRule="auto"/>
              <w:rPr>
                <w:lang w:val="en-GB"/>
              </w:rPr>
            </w:pPr>
            <w:r w:rsidRPr="00F4285A">
              <w:rPr>
                <w:lang w:val="en-GB"/>
              </w:rPr>
              <w:t>31.0-31.3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5502D3FA" w14:textId="77777777"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14:paraId="688AFFAD" w14:textId="77777777" w:rsidR="00EA49A7" w:rsidRPr="00F4285A" w:rsidRDefault="00EA49A7" w:rsidP="00EA49A7">
            <w:pPr>
              <w:spacing w:line="288" w:lineRule="auto"/>
              <w:rPr>
                <w:lang w:val="en-GB"/>
              </w:rPr>
            </w:pPr>
            <w:r w:rsidRPr="00F4285A">
              <w:rPr>
                <w:lang w:val="en-GB"/>
              </w:rPr>
              <w:t>ECC/REC(02)02</w:t>
            </w:r>
          </w:p>
        </w:tc>
        <w:tc>
          <w:tcPr>
            <w:tcW w:w="1805" w:type="dxa"/>
            <w:tcBorders>
              <w:top w:val="single" w:sz="4" w:space="0" w:color="D2232A"/>
              <w:left w:val="single" w:sz="4" w:space="0" w:color="D2232A"/>
              <w:bottom w:val="single" w:sz="4" w:space="0" w:color="D2232A"/>
              <w:right w:val="single" w:sz="4" w:space="0" w:color="D2232A"/>
            </w:tcBorders>
          </w:tcPr>
          <w:p w14:paraId="377F723B" w14:textId="77777777" w:rsidR="00EA49A7" w:rsidRPr="00F4285A" w:rsidRDefault="00EA49A7" w:rsidP="00EA49A7">
            <w:pPr>
              <w:spacing w:line="288" w:lineRule="auto"/>
              <w:rPr>
                <w:lang w:val="en-GB"/>
              </w:rPr>
            </w:pPr>
            <w:r w:rsidRPr="00F4285A">
              <w:rPr>
                <w:lang w:val="en-GB"/>
              </w:rPr>
              <w:t>33% (16)</w:t>
            </w:r>
          </w:p>
        </w:tc>
        <w:tc>
          <w:tcPr>
            <w:tcW w:w="2007" w:type="dxa"/>
            <w:tcBorders>
              <w:top w:val="single" w:sz="4" w:space="0" w:color="D2232A"/>
              <w:left w:val="single" w:sz="4" w:space="0" w:color="D2232A"/>
              <w:bottom w:val="single" w:sz="4" w:space="0" w:color="D2232A"/>
              <w:right w:val="single" w:sz="4" w:space="0" w:color="D2232A"/>
            </w:tcBorders>
            <w:vAlign w:val="center"/>
          </w:tcPr>
          <w:p w14:paraId="2F4E07DE" w14:textId="77777777" w:rsidR="00EA49A7" w:rsidRPr="00F4285A" w:rsidRDefault="00EA49A7" w:rsidP="00EA49A7">
            <w:pPr>
              <w:spacing w:line="288" w:lineRule="auto"/>
              <w:rPr>
                <w:lang w:val="en-GB"/>
              </w:rPr>
            </w:pPr>
            <w:r w:rsidRPr="00F4285A">
              <w:rPr>
                <w:lang w:val="en-GB"/>
              </w:rPr>
              <w:t>Stable</w:t>
            </w:r>
          </w:p>
        </w:tc>
      </w:tr>
      <w:tr w:rsidR="00EA49A7" w:rsidRPr="00F4285A" w14:paraId="3DE71111"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4A478327" w14:textId="77777777" w:rsidR="00EA49A7" w:rsidRPr="00F4285A" w:rsidRDefault="00EA49A7" w:rsidP="00EA49A7">
            <w:pPr>
              <w:spacing w:line="288" w:lineRule="auto"/>
              <w:rPr>
                <w:lang w:val="en-GB"/>
              </w:rPr>
            </w:pPr>
            <w:r w:rsidRPr="00F4285A">
              <w:rPr>
                <w:lang w:val="en-GB"/>
              </w:rPr>
              <w:t>31.8-33.4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347F4F74" w14:textId="77777777" w:rsidR="00EA49A7" w:rsidRPr="00F4285A" w:rsidRDefault="00EA49A7" w:rsidP="00EA49A7">
            <w:pPr>
              <w:spacing w:line="288" w:lineRule="auto"/>
              <w:rPr>
                <w:lang w:val="en-GB"/>
              </w:rPr>
            </w:pPr>
            <w:r w:rsidRPr="00F4285A">
              <w:rPr>
                <w:lang w:val="en-GB"/>
              </w:rPr>
              <w:t>Medium/high</w:t>
            </w:r>
          </w:p>
        </w:tc>
        <w:tc>
          <w:tcPr>
            <w:tcW w:w="1824" w:type="dxa"/>
            <w:tcBorders>
              <w:top w:val="single" w:sz="4" w:space="0" w:color="D2232A"/>
              <w:left w:val="single" w:sz="4" w:space="0" w:color="D2232A"/>
              <w:bottom w:val="single" w:sz="4" w:space="0" w:color="D2232A"/>
              <w:right w:val="single" w:sz="4" w:space="0" w:color="D2232A"/>
            </w:tcBorders>
          </w:tcPr>
          <w:p w14:paraId="1317D848" w14:textId="77777777" w:rsidR="00EA49A7" w:rsidRPr="00F4285A" w:rsidRDefault="00EA49A7" w:rsidP="00EA49A7">
            <w:pPr>
              <w:spacing w:line="288" w:lineRule="auto"/>
              <w:rPr>
                <w:lang w:val="en-GB"/>
              </w:rPr>
            </w:pPr>
            <w:r w:rsidRPr="00F4285A">
              <w:rPr>
                <w:lang w:val="en-GB"/>
              </w:rPr>
              <w:t>ERC/REC(01)02</w:t>
            </w:r>
          </w:p>
        </w:tc>
        <w:tc>
          <w:tcPr>
            <w:tcW w:w="1805" w:type="dxa"/>
            <w:tcBorders>
              <w:top w:val="single" w:sz="4" w:space="0" w:color="D2232A"/>
              <w:left w:val="single" w:sz="4" w:space="0" w:color="D2232A"/>
              <w:bottom w:val="single" w:sz="4" w:space="0" w:color="D2232A"/>
              <w:right w:val="single" w:sz="4" w:space="0" w:color="D2232A"/>
            </w:tcBorders>
          </w:tcPr>
          <w:p w14:paraId="14D0EC0B" w14:textId="77777777" w:rsidR="00EA49A7" w:rsidRPr="00F4285A" w:rsidRDefault="00EA49A7" w:rsidP="00EA49A7">
            <w:pPr>
              <w:spacing w:line="288" w:lineRule="auto"/>
              <w:rPr>
                <w:lang w:val="en-GB"/>
              </w:rPr>
            </w:pPr>
            <w:r w:rsidRPr="00F4285A">
              <w:rPr>
                <w:lang w:val="en-GB"/>
              </w:rPr>
              <w:t>38% (18)</w:t>
            </w:r>
          </w:p>
        </w:tc>
        <w:tc>
          <w:tcPr>
            <w:tcW w:w="2007" w:type="dxa"/>
            <w:tcBorders>
              <w:top w:val="single" w:sz="4" w:space="0" w:color="D2232A"/>
              <w:left w:val="single" w:sz="4" w:space="0" w:color="D2232A"/>
              <w:bottom w:val="single" w:sz="4" w:space="0" w:color="D2232A"/>
              <w:right w:val="single" w:sz="4" w:space="0" w:color="D2232A"/>
            </w:tcBorders>
            <w:vAlign w:val="center"/>
          </w:tcPr>
          <w:p w14:paraId="2DFC2A14" w14:textId="77777777" w:rsidR="00EA49A7" w:rsidRPr="00F4285A" w:rsidRDefault="00EA49A7" w:rsidP="00EA49A7">
            <w:pPr>
              <w:spacing w:line="288" w:lineRule="auto"/>
              <w:rPr>
                <w:lang w:val="en-GB"/>
              </w:rPr>
            </w:pPr>
            <w:r w:rsidRPr="00F4285A">
              <w:rPr>
                <w:lang w:val="en-GB"/>
              </w:rPr>
              <w:t>Increase</w:t>
            </w:r>
          </w:p>
        </w:tc>
      </w:tr>
      <w:tr w:rsidR="00EA49A7" w:rsidRPr="00F4285A" w14:paraId="2997E90F"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64867DCF" w14:textId="77777777" w:rsidR="00EA49A7" w:rsidRPr="00F4285A" w:rsidRDefault="00EA49A7" w:rsidP="00EA49A7">
            <w:pPr>
              <w:spacing w:line="288" w:lineRule="auto"/>
              <w:rPr>
                <w:lang w:val="en-GB"/>
              </w:rPr>
            </w:pPr>
          </w:p>
        </w:tc>
        <w:tc>
          <w:tcPr>
            <w:tcW w:w="1748" w:type="dxa"/>
            <w:tcBorders>
              <w:top w:val="single" w:sz="4" w:space="0" w:color="D2232A"/>
              <w:left w:val="single" w:sz="4" w:space="0" w:color="D2232A"/>
              <w:bottom w:val="single" w:sz="4" w:space="0" w:color="D2232A"/>
              <w:right w:val="single" w:sz="4" w:space="0" w:color="D2232A"/>
            </w:tcBorders>
            <w:vAlign w:val="center"/>
          </w:tcPr>
          <w:p w14:paraId="169556BA" w14:textId="77777777"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14:paraId="7A2CDFF4" w14:textId="77777777" w:rsidR="00EA49A7" w:rsidRPr="00F4285A" w:rsidRDefault="00EA49A7" w:rsidP="00EA49A7">
            <w:pPr>
              <w:spacing w:line="288" w:lineRule="auto"/>
              <w:rPr>
                <w:lang w:val="en-GB"/>
              </w:rPr>
            </w:pPr>
            <w:r w:rsidRPr="00F4285A">
              <w:rPr>
                <w:lang w:val="en-GB"/>
              </w:rPr>
              <w:t>ECC/REC(04)06</w:t>
            </w:r>
          </w:p>
        </w:tc>
        <w:tc>
          <w:tcPr>
            <w:tcW w:w="1805" w:type="dxa"/>
            <w:tcBorders>
              <w:top w:val="single" w:sz="4" w:space="0" w:color="D2232A"/>
              <w:left w:val="single" w:sz="4" w:space="0" w:color="D2232A"/>
              <w:bottom w:val="single" w:sz="4" w:space="0" w:color="D2232A"/>
              <w:right w:val="single" w:sz="4" w:space="0" w:color="D2232A"/>
            </w:tcBorders>
          </w:tcPr>
          <w:p w14:paraId="2698914C" w14:textId="77777777" w:rsidR="00EA49A7" w:rsidRPr="00F4285A" w:rsidRDefault="00EA49A7" w:rsidP="00EA49A7">
            <w:pPr>
              <w:spacing w:line="288" w:lineRule="auto"/>
              <w:rPr>
                <w:lang w:val="en-GB"/>
              </w:rPr>
            </w:pPr>
            <w:r w:rsidRPr="00F4285A">
              <w:rPr>
                <w:lang w:val="en-GB"/>
              </w:rPr>
              <w:t>21% (10)</w:t>
            </w:r>
          </w:p>
        </w:tc>
        <w:tc>
          <w:tcPr>
            <w:tcW w:w="2007" w:type="dxa"/>
            <w:tcBorders>
              <w:top w:val="single" w:sz="4" w:space="0" w:color="D2232A"/>
              <w:left w:val="single" w:sz="4" w:space="0" w:color="D2232A"/>
              <w:bottom w:val="single" w:sz="4" w:space="0" w:color="D2232A"/>
              <w:right w:val="single" w:sz="4" w:space="0" w:color="D2232A"/>
            </w:tcBorders>
            <w:vAlign w:val="center"/>
          </w:tcPr>
          <w:p w14:paraId="460ADB9D" w14:textId="77777777" w:rsidR="00EA49A7" w:rsidRPr="00F4285A" w:rsidRDefault="00EA49A7" w:rsidP="00EA49A7">
            <w:pPr>
              <w:spacing w:line="288" w:lineRule="auto"/>
              <w:rPr>
                <w:lang w:val="en-GB"/>
              </w:rPr>
            </w:pPr>
          </w:p>
        </w:tc>
      </w:tr>
      <w:tr w:rsidR="00EA49A7" w:rsidRPr="00F4285A" w14:paraId="0D8F2712"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43D4A1D1" w14:textId="77777777" w:rsidR="00EA49A7" w:rsidRPr="00F4285A" w:rsidRDefault="00EA49A7" w:rsidP="00EA49A7">
            <w:pPr>
              <w:spacing w:line="288" w:lineRule="auto"/>
              <w:rPr>
                <w:lang w:val="en-GB"/>
              </w:rPr>
            </w:pPr>
            <w:r w:rsidRPr="00F4285A">
              <w:rPr>
                <w:lang w:val="en-GB"/>
              </w:rPr>
              <w:t>37-39.5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4F509FB3" w14:textId="77777777" w:rsidR="00EA49A7" w:rsidRPr="00F4285A" w:rsidRDefault="00EA49A7" w:rsidP="00EA49A7">
            <w:pPr>
              <w:spacing w:line="288" w:lineRule="auto"/>
              <w:rPr>
                <w:lang w:val="en-GB"/>
              </w:rPr>
            </w:pPr>
            <w:r w:rsidRPr="00F4285A">
              <w:rPr>
                <w:lang w:val="en-GB"/>
              </w:rPr>
              <w:t>All</w:t>
            </w:r>
          </w:p>
        </w:tc>
        <w:tc>
          <w:tcPr>
            <w:tcW w:w="1824" w:type="dxa"/>
            <w:tcBorders>
              <w:top w:val="single" w:sz="4" w:space="0" w:color="D2232A"/>
              <w:left w:val="single" w:sz="4" w:space="0" w:color="D2232A"/>
              <w:bottom w:val="single" w:sz="4" w:space="0" w:color="D2232A"/>
              <w:right w:val="single" w:sz="4" w:space="0" w:color="D2232A"/>
            </w:tcBorders>
          </w:tcPr>
          <w:p w14:paraId="630B6886" w14:textId="77777777" w:rsidR="00EA49A7" w:rsidRPr="00F4285A" w:rsidRDefault="00EA49A7" w:rsidP="00EA49A7">
            <w:pPr>
              <w:spacing w:line="288" w:lineRule="auto"/>
              <w:rPr>
                <w:lang w:val="en-GB"/>
              </w:rPr>
            </w:pPr>
            <w:r w:rsidRPr="00F4285A">
              <w:rPr>
                <w:lang w:val="en-GB"/>
              </w:rPr>
              <w:t>12-01</w:t>
            </w:r>
          </w:p>
        </w:tc>
        <w:tc>
          <w:tcPr>
            <w:tcW w:w="1805" w:type="dxa"/>
            <w:tcBorders>
              <w:top w:val="single" w:sz="4" w:space="0" w:color="D2232A"/>
              <w:left w:val="single" w:sz="4" w:space="0" w:color="D2232A"/>
              <w:bottom w:val="single" w:sz="4" w:space="0" w:color="D2232A"/>
              <w:right w:val="single" w:sz="4" w:space="0" w:color="D2232A"/>
            </w:tcBorders>
          </w:tcPr>
          <w:p w14:paraId="47B5B5FE" w14:textId="77777777" w:rsidR="00EA49A7" w:rsidRPr="00F4285A" w:rsidRDefault="00EA49A7" w:rsidP="00EA49A7">
            <w:pPr>
              <w:spacing w:line="288" w:lineRule="auto"/>
              <w:rPr>
                <w:lang w:val="en-GB"/>
              </w:rPr>
            </w:pPr>
            <w:r>
              <w:rPr>
                <w:lang w:val="en-GB"/>
              </w:rPr>
              <w:t>67</w:t>
            </w:r>
            <w:r w:rsidRPr="00F4285A">
              <w:rPr>
                <w:lang w:val="en-GB"/>
              </w:rPr>
              <w:t>% (3</w:t>
            </w:r>
            <w:r>
              <w:rPr>
                <w:lang w:val="en-GB"/>
              </w:rPr>
              <w:t>2</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14:paraId="2113BEE5" w14:textId="77777777" w:rsidR="00EA49A7" w:rsidRPr="00F4285A" w:rsidRDefault="00EA49A7" w:rsidP="00EA49A7">
            <w:pPr>
              <w:spacing w:line="288" w:lineRule="auto"/>
              <w:rPr>
                <w:lang w:val="en-GB"/>
              </w:rPr>
            </w:pPr>
            <w:r w:rsidRPr="00F4285A">
              <w:rPr>
                <w:lang w:val="en-GB"/>
              </w:rPr>
              <w:t>High increase</w:t>
            </w:r>
          </w:p>
        </w:tc>
      </w:tr>
      <w:tr w:rsidR="00EA49A7" w:rsidRPr="00F4285A" w14:paraId="73ABD449"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47DA82C7" w14:textId="77777777" w:rsidR="00EA49A7" w:rsidRPr="00F4285A" w:rsidRDefault="00EA49A7" w:rsidP="00EA49A7">
            <w:pPr>
              <w:spacing w:line="288" w:lineRule="auto"/>
              <w:rPr>
                <w:lang w:val="en-GB"/>
              </w:rPr>
            </w:pPr>
            <w:r w:rsidRPr="00F4285A">
              <w:rPr>
                <w:lang w:val="en-GB"/>
              </w:rPr>
              <w:t>40.5-43.5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24D7F0B3" w14:textId="77777777" w:rsidR="00EA49A7" w:rsidRPr="00F4285A" w:rsidRDefault="00EA49A7" w:rsidP="00EA49A7">
            <w:pPr>
              <w:spacing w:line="288" w:lineRule="auto"/>
              <w:rPr>
                <w:lang w:val="en-GB"/>
              </w:rPr>
            </w:pPr>
            <w:r w:rsidRPr="00F4285A">
              <w:rPr>
                <w:lang w:val="en-GB"/>
              </w:rPr>
              <w:t>All</w:t>
            </w:r>
          </w:p>
        </w:tc>
        <w:tc>
          <w:tcPr>
            <w:tcW w:w="1824" w:type="dxa"/>
            <w:tcBorders>
              <w:top w:val="single" w:sz="4" w:space="0" w:color="D2232A"/>
              <w:left w:val="single" w:sz="4" w:space="0" w:color="D2232A"/>
              <w:bottom w:val="single" w:sz="4" w:space="0" w:color="D2232A"/>
              <w:right w:val="single" w:sz="4" w:space="0" w:color="D2232A"/>
            </w:tcBorders>
          </w:tcPr>
          <w:p w14:paraId="0B39C5CB" w14:textId="77777777" w:rsidR="00EA49A7" w:rsidRPr="00F4285A" w:rsidRDefault="00EA49A7" w:rsidP="00EA49A7">
            <w:pPr>
              <w:spacing w:line="288" w:lineRule="auto"/>
              <w:rPr>
                <w:lang w:val="en-GB"/>
              </w:rPr>
            </w:pPr>
            <w:r w:rsidRPr="00F4285A">
              <w:rPr>
                <w:lang w:val="en-GB"/>
              </w:rPr>
              <w:t>ECC/REC(01)04</w:t>
            </w:r>
          </w:p>
        </w:tc>
        <w:tc>
          <w:tcPr>
            <w:tcW w:w="1805" w:type="dxa"/>
            <w:tcBorders>
              <w:top w:val="single" w:sz="4" w:space="0" w:color="D2232A"/>
              <w:left w:val="single" w:sz="4" w:space="0" w:color="D2232A"/>
              <w:bottom w:val="single" w:sz="4" w:space="0" w:color="D2232A"/>
              <w:right w:val="single" w:sz="4" w:space="0" w:color="D2232A"/>
            </w:tcBorders>
          </w:tcPr>
          <w:p w14:paraId="4265AA27" w14:textId="77777777" w:rsidR="00EA49A7" w:rsidRPr="00F4285A" w:rsidRDefault="00EA49A7" w:rsidP="00EA49A7">
            <w:pPr>
              <w:spacing w:line="288" w:lineRule="auto"/>
              <w:rPr>
                <w:lang w:val="en-GB"/>
              </w:rPr>
            </w:pPr>
            <w:r w:rsidRPr="00F4285A">
              <w:rPr>
                <w:lang w:val="en-GB"/>
              </w:rPr>
              <w:t>21% (10)</w:t>
            </w:r>
          </w:p>
        </w:tc>
        <w:tc>
          <w:tcPr>
            <w:tcW w:w="2007" w:type="dxa"/>
            <w:tcBorders>
              <w:top w:val="single" w:sz="4" w:space="0" w:color="D2232A"/>
              <w:left w:val="single" w:sz="4" w:space="0" w:color="D2232A"/>
              <w:bottom w:val="single" w:sz="4" w:space="0" w:color="D2232A"/>
              <w:right w:val="single" w:sz="4" w:space="0" w:color="D2232A"/>
            </w:tcBorders>
            <w:vAlign w:val="center"/>
          </w:tcPr>
          <w:p w14:paraId="513D76DB" w14:textId="77777777" w:rsidR="00EA49A7" w:rsidRPr="00F4285A" w:rsidRDefault="00EA49A7" w:rsidP="00EA49A7">
            <w:pPr>
              <w:spacing w:line="288" w:lineRule="auto"/>
              <w:rPr>
                <w:lang w:val="en-GB"/>
              </w:rPr>
            </w:pPr>
            <w:r w:rsidRPr="00F4285A">
              <w:rPr>
                <w:lang w:val="en-GB"/>
              </w:rPr>
              <w:t>Increase</w:t>
            </w:r>
          </w:p>
          <w:p w14:paraId="3E057D7C" w14:textId="77777777" w:rsidR="00EA49A7" w:rsidRPr="00F4285A" w:rsidRDefault="00EA49A7" w:rsidP="00EA49A7">
            <w:pPr>
              <w:spacing w:line="288" w:lineRule="auto"/>
              <w:rPr>
                <w:lang w:val="en-GB"/>
              </w:rPr>
            </w:pPr>
            <w:r w:rsidRPr="00F4285A">
              <w:rPr>
                <w:lang w:val="en-GB"/>
              </w:rPr>
              <w:t>Recently opened to P-P</w:t>
            </w:r>
          </w:p>
        </w:tc>
      </w:tr>
      <w:tr w:rsidR="00EA49A7" w:rsidRPr="00F4285A" w14:paraId="100E8601"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21FBF759" w14:textId="77777777" w:rsidR="00EA49A7" w:rsidRPr="00F4285A" w:rsidRDefault="00EA49A7" w:rsidP="00EA49A7">
            <w:pPr>
              <w:spacing w:line="288" w:lineRule="auto"/>
              <w:rPr>
                <w:lang w:val="en-GB"/>
              </w:rPr>
            </w:pPr>
            <w:r w:rsidRPr="00F4285A">
              <w:rPr>
                <w:lang w:val="en-GB"/>
              </w:rPr>
              <w:t>48.5-50.2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5A4CCA5A" w14:textId="77777777"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14:paraId="4EFBC14D" w14:textId="77777777" w:rsidR="00EA49A7" w:rsidRPr="00F4285A" w:rsidRDefault="00EA49A7" w:rsidP="00EA49A7">
            <w:pPr>
              <w:spacing w:line="288" w:lineRule="auto"/>
              <w:rPr>
                <w:lang w:val="en-GB"/>
              </w:rPr>
            </w:pPr>
            <w:r w:rsidRPr="00F4285A">
              <w:rPr>
                <w:lang w:val="en-GB"/>
              </w:rPr>
              <w:t>12-10</w:t>
            </w:r>
          </w:p>
        </w:tc>
        <w:tc>
          <w:tcPr>
            <w:tcW w:w="1805" w:type="dxa"/>
            <w:tcBorders>
              <w:top w:val="single" w:sz="4" w:space="0" w:color="D2232A"/>
              <w:left w:val="single" w:sz="4" w:space="0" w:color="D2232A"/>
              <w:bottom w:val="single" w:sz="4" w:space="0" w:color="D2232A"/>
              <w:right w:val="single" w:sz="4" w:space="0" w:color="D2232A"/>
            </w:tcBorders>
          </w:tcPr>
          <w:p w14:paraId="2B338250" w14:textId="77777777" w:rsidR="00EA49A7" w:rsidRPr="00F4285A" w:rsidRDefault="00EA49A7" w:rsidP="00EA49A7">
            <w:pPr>
              <w:spacing w:line="288" w:lineRule="auto"/>
              <w:rPr>
                <w:lang w:val="en-GB"/>
              </w:rPr>
            </w:pPr>
            <w:r w:rsidRPr="00F4285A">
              <w:rPr>
                <w:lang w:val="en-GB"/>
              </w:rPr>
              <w:t>33% (16)</w:t>
            </w:r>
          </w:p>
        </w:tc>
        <w:tc>
          <w:tcPr>
            <w:tcW w:w="2007" w:type="dxa"/>
            <w:tcBorders>
              <w:top w:val="single" w:sz="4" w:space="0" w:color="D2232A"/>
              <w:left w:val="single" w:sz="4" w:space="0" w:color="D2232A"/>
              <w:bottom w:val="single" w:sz="4" w:space="0" w:color="D2232A"/>
              <w:right w:val="single" w:sz="4" w:space="0" w:color="D2232A"/>
            </w:tcBorders>
            <w:vAlign w:val="center"/>
          </w:tcPr>
          <w:p w14:paraId="721AFAA5" w14:textId="77777777" w:rsidR="00EA49A7" w:rsidRPr="00F4285A" w:rsidRDefault="00EA49A7" w:rsidP="00EA49A7">
            <w:pPr>
              <w:spacing w:line="288" w:lineRule="auto"/>
              <w:rPr>
                <w:lang w:val="en-GB"/>
              </w:rPr>
            </w:pPr>
            <w:r w:rsidRPr="00F4285A">
              <w:rPr>
                <w:lang w:val="en-GB"/>
              </w:rPr>
              <w:t>Not clear</w:t>
            </w:r>
          </w:p>
        </w:tc>
      </w:tr>
      <w:tr w:rsidR="00EA49A7" w:rsidRPr="00F4285A" w14:paraId="36167E1A"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183783CC" w14:textId="77777777" w:rsidR="00EA49A7" w:rsidRPr="00F4285A" w:rsidRDefault="00EA49A7" w:rsidP="00EA49A7">
            <w:pPr>
              <w:spacing w:line="288" w:lineRule="auto"/>
              <w:rPr>
                <w:lang w:val="en-GB"/>
              </w:rPr>
            </w:pPr>
            <w:r w:rsidRPr="00F4285A">
              <w:rPr>
                <w:lang w:val="en-GB"/>
              </w:rPr>
              <w:t>51.4-52.6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24C7DBC3" w14:textId="77777777"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14:paraId="22469997" w14:textId="77777777" w:rsidR="00EA49A7" w:rsidRPr="00F4285A" w:rsidRDefault="00EA49A7" w:rsidP="00EA49A7">
            <w:pPr>
              <w:spacing w:line="288" w:lineRule="auto"/>
              <w:rPr>
                <w:lang w:val="en-GB"/>
              </w:rPr>
            </w:pPr>
            <w:r w:rsidRPr="00F4285A">
              <w:rPr>
                <w:lang w:val="en-GB"/>
              </w:rPr>
              <w:t>12-11</w:t>
            </w:r>
          </w:p>
        </w:tc>
        <w:tc>
          <w:tcPr>
            <w:tcW w:w="1805" w:type="dxa"/>
            <w:tcBorders>
              <w:top w:val="single" w:sz="4" w:space="0" w:color="D2232A"/>
              <w:left w:val="single" w:sz="4" w:space="0" w:color="D2232A"/>
              <w:bottom w:val="single" w:sz="4" w:space="0" w:color="D2232A"/>
              <w:right w:val="single" w:sz="4" w:space="0" w:color="D2232A"/>
            </w:tcBorders>
          </w:tcPr>
          <w:p w14:paraId="097EEFDB" w14:textId="77777777" w:rsidR="00EA49A7" w:rsidRPr="00F4285A" w:rsidRDefault="00EA49A7" w:rsidP="00EA49A7">
            <w:pPr>
              <w:spacing w:line="288" w:lineRule="auto"/>
              <w:rPr>
                <w:lang w:val="en-GB"/>
              </w:rPr>
            </w:pPr>
            <w:r w:rsidRPr="00F4285A">
              <w:rPr>
                <w:lang w:val="en-GB"/>
              </w:rPr>
              <w:t>38% (18)</w:t>
            </w:r>
          </w:p>
        </w:tc>
        <w:tc>
          <w:tcPr>
            <w:tcW w:w="2007" w:type="dxa"/>
            <w:tcBorders>
              <w:top w:val="single" w:sz="4" w:space="0" w:color="D2232A"/>
              <w:left w:val="single" w:sz="4" w:space="0" w:color="D2232A"/>
              <w:bottom w:val="single" w:sz="4" w:space="0" w:color="D2232A"/>
              <w:right w:val="single" w:sz="4" w:space="0" w:color="D2232A"/>
            </w:tcBorders>
            <w:vAlign w:val="center"/>
          </w:tcPr>
          <w:p w14:paraId="65C4484C" w14:textId="77777777" w:rsidR="00EA49A7" w:rsidRPr="00F4285A" w:rsidRDefault="00EA49A7" w:rsidP="00EA49A7">
            <w:pPr>
              <w:spacing w:line="288" w:lineRule="auto"/>
              <w:rPr>
                <w:lang w:val="en-GB"/>
              </w:rPr>
            </w:pPr>
          </w:p>
        </w:tc>
      </w:tr>
      <w:tr w:rsidR="00EA49A7" w:rsidRPr="00F4285A" w14:paraId="1B20BD30"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17F073E7" w14:textId="77777777" w:rsidR="00EA49A7" w:rsidRPr="00F4285A" w:rsidRDefault="00EA49A7" w:rsidP="00EA49A7">
            <w:pPr>
              <w:spacing w:line="288" w:lineRule="auto"/>
              <w:rPr>
                <w:lang w:val="en-GB"/>
              </w:rPr>
            </w:pPr>
            <w:r w:rsidRPr="00F4285A">
              <w:rPr>
                <w:lang w:val="en-GB"/>
              </w:rPr>
              <w:t>55.78-57.0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7E9B3131" w14:textId="77777777"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14:paraId="22BB218F" w14:textId="77777777" w:rsidR="00EA49A7" w:rsidRPr="00F4285A" w:rsidRDefault="00EA49A7" w:rsidP="00EA49A7">
            <w:pPr>
              <w:spacing w:line="288" w:lineRule="auto"/>
              <w:rPr>
                <w:lang w:val="en-GB"/>
              </w:rPr>
            </w:pPr>
            <w:r w:rsidRPr="00F4285A">
              <w:rPr>
                <w:lang w:val="en-GB"/>
              </w:rPr>
              <w:t>12-12</w:t>
            </w:r>
          </w:p>
        </w:tc>
        <w:tc>
          <w:tcPr>
            <w:tcW w:w="1805" w:type="dxa"/>
            <w:tcBorders>
              <w:top w:val="single" w:sz="4" w:space="0" w:color="D2232A"/>
              <w:left w:val="single" w:sz="4" w:space="0" w:color="D2232A"/>
              <w:bottom w:val="single" w:sz="4" w:space="0" w:color="D2232A"/>
              <w:right w:val="single" w:sz="4" w:space="0" w:color="D2232A"/>
            </w:tcBorders>
          </w:tcPr>
          <w:p w14:paraId="00032F10" w14:textId="77777777" w:rsidR="00EA49A7" w:rsidRPr="00F4285A" w:rsidRDefault="00EA49A7" w:rsidP="00EA49A7">
            <w:pPr>
              <w:spacing w:line="288" w:lineRule="auto"/>
              <w:rPr>
                <w:lang w:val="en-GB"/>
              </w:rPr>
            </w:pPr>
            <w:r w:rsidRPr="00F4285A">
              <w:rPr>
                <w:lang w:val="en-GB"/>
              </w:rPr>
              <w:t>38% (18)</w:t>
            </w:r>
          </w:p>
        </w:tc>
        <w:tc>
          <w:tcPr>
            <w:tcW w:w="2007" w:type="dxa"/>
            <w:tcBorders>
              <w:top w:val="single" w:sz="4" w:space="0" w:color="D2232A"/>
              <w:left w:val="single" w:sz="4" w:space="0" w:color="D2232A"/>
              <w:bottom w:val="single" w:sz="4" w:space="0" w:color="D2232A"/>
              <w:right w:val="single" w:sz="4" w:space="0" w:color="D2232A"/>
            </w:tcBorders>
            <w:vAlign w:val="center"/>
          </w:tcPr>
          <w:p w14:paraId="15313090" w14:textId="77777777" w:rsidR="00EA49A7" w:rsidRPr="00F4285A" w:rsidRDefault="00EA49A7" w:rsidP="00EA49A7">
            <w:pPr>
              <w:spacing w:line="288" w:lineRule="auto"/>
              <w:rPr>
                <w:lang w:val="en-GB"/>
              </w:rPr>
            </w:pPr>
          </w:p>
        </w:tc>
      </w:tr>
      <w:tr w:rsidR="00EA49A7" w:rsidRPr="00F4285A" w14:paraId="6F0646EA"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52069696" w14:textId="77777777" w:rsidR="00EA49A7" w:rsidRPr="00F4285A" w:rsidRDefault="00EA49A7" w:rsidP="00EA49A7">
            <w:pPr>
              <w:spacing w:line="288" w:lineRule="auto"/>
              <w:rPr>
                <w:lang w:val="en-GB"/>
              </w:rPr>
            </w:pPr>
            <w:r w:rsidRPr="00F4285A">
              <w:rPr>
                <w:lang w:val="en-GB"/>
              </w:rPr>
              <w:t>(57-59 GHz)</w:t>
            </w:r>
          </w:p>
          <w:p w14:paraId="61CBD4BA" w14:textId="77777777" w:rsidR="00EA49A7" w:rsidRPr="00F4285A" w:rsidRDefault="00EA49A7" w:rsidP="00EA49A7">
            <w:pPr>
              <w:spacing w:line="288" w:lineRule="auto"/>
              <w:rPr>
                <w:lang w:val="en-GB"/>
              </w:rPr>
            </w:pPr>
            <w:r w:rsidRPr="00F4285A">
              <w:rPr>
                <w:lang w:val="en-GB"/>
              </w:rPr>
              <w:t>57-64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63ACD469" w14:textId="77777777"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14:paraId="785DAF1C" w14:textId="77777777" w:rsidR="00EA49A7" w:rsidRPr="00F4285A" w:rsidRDefault="00EA49A7" w:rsidP="00EA49A7">
            <w:pPr>
              <w:spacing w:line="288" w:lineRule="auto"/>
              <w:rPr>
                <w:lang w:val="en-GB"/>
              </w:rPr>
            </w:pPr>
            <w:r w:rsidRPr="00F4285A">
              <w:rPr>
                <w:lang w:val="en-GB"/>
              </w:rPr>
              <w:t>12-09 (17 implementations)</w:t>
            </w:r>
          </w:p>
          <w:p w14:paraId="3D13C5C0" w14:textId="77777777" w:rsidR="00EA49A7" w:rsidRPr="00F4285A" w:rsidRDefault="00EA49A7" w:rsidP="00EA49A7">
            <w:pPr>
              <w:spacing w:line="288" w:lineRule="auto"/>
              <w:rPr>
                <w:lang w:val="en-GB"/>
              </w:rPr>
            </w:pPr>
            <w:r w:rsidRPr="00F4285A">
              <w:rPr>
                <w:lang w:val="en-GB"/>
              </w:rPr>
              <w:t xml:space="preserve">Superseded by </w:t>
            </w:r>
          </w:p>
          <w:p w14:paraId="3A9624E7" w14:textId="77777777" w:rsidR="00EA49A7" w:rsidRPr="00F4285A" w:rsidRDefault="00EA49A7" w:rsidP="00EA49A7">
            <w:pPr>
              <w:spacing w:line="288" w:lineRule="auto"/>
              <w:rPr>
                <w:lang w:val="en-GB"/>
              </w:rPr>
            </w:pPr>
            <w:r w:rsidRPr="00F4285A">
              <w:rPr>
                <w:lang w:val="en-GB"/>
              </w:rPr>
              <w:t>ECC/REC/(09)01</w:t>
            </w:r>
          </w:p>
        </w:tc>
        <w:tc>
          <w:tcPr>
            <w:tcW w:w="1805" w:type="dxa"/>
            <w:tcBorders>
              <w:top w:val="single" w:sz="4" w:space="0" w:color="D2232A"/>
              <w:left w:val="single" w:sz="4" w:space="0" w:color="D2232A"/>
              <w:bottom w:val="single" w:sz="4" w:space="0" w:color="D2232A"/>
              <w:right w:val="single" w:sz="4" w:space="0" w:color="D2232A"/>
            </w:tcBorders>
          </w:tcPr>
          <w:p w14:paraId="2D1276B4" w14:textId="77777777" w:rsidR="00EA49A7" w:rsidRPr="00F4285A" w:rsidRDefault="00EA49A7" w:rsidP="00EA49A7">
            <w:pPr>
              <w:spacing w:line="288" w:lineRule="auto"/>
              <w:rPr>
                <w:lang w:val="en-GB"/>
              </w:rPr>
            </w:pPr>
            <w:r w:rsidRPr="00F4285A">
              <w:rPr>
                <w:lang w:val="en-GB"/>
              </w:rPr>
              <w:t>8% (4)</w:t>
            </w:r>
          </w:p>
        </w:tc>
        <w:tc>
          <w:tcPr>
            <w:tcW w:w="2007" w:type="dxa"/>
            <w:tcBorders>
              <w:top w:val="single" w:sz="4" w:space="0" w:color="D2232A"/>
              <w:left w:val="single" w:sz="4" w:space="0" w:color="D2232A"/>
              <w:bottom w:val="single" w:sz="4" w:space="0" w:color="D2232A"/>
              <w:right w:val="single" w:sz="4" w:space="0" w:color="D2232A"/>
            </w:tcBorders>
            <w:vAlign w:val="center"/>
          </w:tcPr>
          <w:p w14:paraId="3860A77D" w14:textId="77777777" w:rsidR="00EA49A7" w:rsidRPr="00F4285A" w:rsidRDefault="00EA49A7" w:rsidP="00EA49A7">
            <w:pPr>
              <w:spacing w:line="288" w:lineRule="auto"/>
              <w:rPr>
                <w:lang w:val="en-GB"/>
              </w:rPr>
            </w:pPr>
            <w:r w:rsidRPr="00F4285A">
              <w:rPr>
                <w:lang w:val="en-GB"/>
              </w:rPr>
              <w:t>Recently restructured for MGWS/FLANE applications</w:t>
            </w:r>
          </w:p>
        </w:tc>
      </w:tr>
      <w:tr w:rsidR="00EA49A7" w:rsidRPr="00F4285A" w14:paraId="49BDD37B"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5EDB7D69" w14:textId="77777777" w:rsidR="00EA49A7" w:rsidRPr="00F4285A" w:rsidRDefault="00EA49A7" w:rsidP="00EA49A7">
            <w:pPr>
              <w:spacing w:line="288" w:lineRule="auto"/>
              <w:rPr>
                <w:lang w:val="en-GB"/>
              </w:rPr>
            </w:pPr>
            <w:r w:rsidRPr="00F4285A">
              <w:rPr>
                <w:lang w:val="en-GB"/>
              </w:rPr>
              <w:t>64-66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25670F78" w14:textId="77777777"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14:paraId="7DC93EC3" w14:textId="77777777" w:rsidR="00EA49A7" w:rsidRPr="00F4285A" w:rsidRDefault="00EA49A7" w:rsidP="00EA49A7">
            <w:pPr>
              <w:spacing w:line="288" w:lineRule="auto"/>
              <w:rPr>
                <w:lang w:val="en-GB"/>
              </w:rPr>
            </w:pPr>
            <w:r w:rsidRPr="00F4285A">
              <w:rPr>
                <w:lang w:val="en-GB"/>
              </w:rPr>
              <w:t>ECC/REC(05)02</w:t>
            </w:r>
          </w:p>
        </w:tc>
        <w:tc>
          <w:tcPr>
            <w:tcW w:w="1805" w:type="dxa"/>
            <w:tcBorders>
              <w:top w:val="single" w:sz="4" w:space="0" w:color="D2232A"/>
              <w:left w:val="single" w:sz="4" w:space="0" w:color="D2232A"/>
              <w:bottom w:val="single" w:sz="4" w:space="0" w:color="D2232A"/>
              <w:right w:val="single" w:sz="4" w:space="0" w:color="D2232A"/>
            </w:tcBorders>
          </w:tcPr>
          <w:p w14:paraId="2C79CCAE" w14:textId="77777777" w:rsidR="00EA49A7" w:rsidRPr="00F4285A" w:rsidRDefault="00EA49A7" w:rsidP="00EA49A7">
            <w:pPr>
              <w:spacing w:line="288" w:lineRule="auto"/>
              <w:rPr>
                <w:lang w:val="en-GB"/>
              </w:rPr>
            </w:pPr>
            <w:r w:rsidRPr="00F4285A">
              <w:rPr>
                <w:lang w:val="en-GB"/>
              </w:rPr>
              <w:t>29% (14)</w:t>
            </w:r>
          </w:p>
        </w:tc>
        <w:tc>
          <w:tcPr>
            <w:tcW w:w="2007" w:type="dxa"/>
            <w:tcBorders>
              <w:top w:val="single" w:sz="4" w:space="0" w:color="D2232A"/>
              <w:left w:val="single" w:sz="4" w:space="0" w:color="D2232A"/>
              <w:bottom w:val="single" w:sz="4" w:space="0" w:color="D2232A"/>
              <w:right w:val="single" w:sz="4" w:space="0" w:color="D2232A"/>
            </w:tcBorders>
            <w:vAlign w:val="center"/>
          </w:tcPr>
          <w:p w14:paraId="57AE0334" w14:textId="77777777" w:rsidR="00EA49A7" w:rsidRPr="00F4285A" w:rsidRDefault="00EA49A7" w:rsidP="00EA49A7">
            <w:pPr>
              <w:spacing w:line="288" w:lineRule="auto"/>
              <w:rPr>
                <w:lang w:val="en-GB"/>
              </w:rPr>
            </w:pPr>
          </w:p>
        </w:tc>
      </w:tr>
      <w:tr w:rsidR="00EA49A7" w:rsidRPr="00F4285A" w14:paraId="7CBB3E78"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1266FD9D" w14:textId="77777777" w:rsidR="00EA49A7" w:rsidRPr="00F4285A" w:rsidRDefault="00EA49A7" w:rsidP="00EA49A7">
            <w:pPr>
              <w:spacing w:line="288" w:lineRule="auto"/>
              <w:rPr>
                <w:lang w:val="en-GB"/>
              </w:rPr>
            </w:pPr>
            <w:r w:rsidRPr="00F4285A">
              <w:rPr>
                <w:lang w:val="en-GB"/>
              </w:rPr>
              <w:t>71-76/81-86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141C210B" w14:textId="77777777"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14:paraId="162C4E88" w14:textId="77777777" w:rsidR="00EA49A7" w:rsidRPr="00F4285A" w:rsidRDefault="00EA49A7" w:rsidP="00EA49A7">
            <w:pPr>
              <w:spacing w:line="288" w:lineRule="auto"/>
              <w:rPr>
                <w:lang w:val="en-GB"/>
              </w:rPr>
            </w:pPr>
            <w:r w:rsidRPr="00F4285A">
              <w:rPr>
                <w:lang w:val="en-GB"/>
              </w:rPr>
              <w:t>ECC/REC(05)07</w:t>
            </w:r>
          </w:p>
        </w:tc>
        <w:tc>
          <w:tcPr>
            <w:tcW w:w="1805" w:type="dxa"/>
            <w:tcBorders>
              <w:top w:val="single" w:sz="4" w:space="0" w:color="D2232A"/>
              <w:left w:val="single" w:sz="4" w:space="0" w:color="D2232A"/>
              <w:bottom w:val="single" w:sz="4" w:space="0" w:color="D2232A"/>
              <w:right w:val="single" w:sz="4" w:space="0" w:color="D2232A"/>
            </w:tcBorders>
          </w:tcPr>
          <w:p w14:paraId="3CCD7F57" w14:textId="77777777" w:rsidR="00EA49A7" w:rsidRPr="00F4285A" w:rsidRDefault="00EA49A7" w:rsidP="00EA49A7">
            <w:pPr>
              <w:spacing w:line="288" w:lineRule="auto"/>
              <w:rPr>
                <w:lang w:val="en-GB"/>
              </w:rPr>
            </w:pPr>
            <w:r w:rsidRPr="00F4285A">
              <w:rPr>
                <w:lang w:val="en-GB"/>
              </w:rPr>
              <w:t>29% (14)</w:t>
            </w:r>
          </w:p>
        </w:tc>
        <w:tc>
          <w:tcPr>
            <w:tcW w:w="2007" w:type="dxa"/>
            <w:tcBorders>
              <w:top w:val="single" w:sz="4" w:space="0" w:color="D2232A"/>
              <w:left w:val="single" w:sz="4" w:space="0" w:color="D2232A"/>
              <w:bottom w:val="single" w:sz="4" w:space="0" w:color="D2232A"/>
              <w:right w:val="single" w:sz="4" w:space="0" w:color="D2232A"/>
            </w:tcBorders>
            <w:vAlign w:val="center"/>
          </w:tcPr>
          <w:p w14:paraId="329AEE78" w14:textId="77777777" w:rsidR="00EA49A7" w:rsidRPr="00F4285A" w:rsidRDefault="00EA49A7" w:rsidP="00EA49A7">
            <w:pPr>
              <w:spacing w:line="288" w:lineRule="auto"/>
              <w:rPr>
                <w:lang w:val="en-GB"/>
              </w:rPr>
            </w:pPr>
            <w:r w:rsidRPr="00F4285A">
              <w:rPr>
                <w:lang w:val="en-GB"/>
              </w:rPr>
              <w:t>Increase</w:t>
            </w:r>
          </w:p>
        </w:tc>
      </w:tr>
      <w:tr w:rsidR="00EA49A7" w:rsidRPr="00F4285A" w14:paraId="05AD92BD" w14:textId="77777777" w:rsidTr="00BA72BB">
        <w:tc>
          <w:tcPr>
            <w:tcW w:w="2471" w:type="dxa"/>
            <w:tcBorders>
              <w:top w:val="single" w:sz="4" w:space="0" w:color="D2232A"/>
              <w:left w:val="single" w:sz="4" w:space="0" w:color="D2232A"/>
              <w:bottom w:val="single" w:sz="4" w:space="0" w:color="D2232A"/>
              <w:right w:val="single" w:sz="4" w:space="0" w:color="D2232A"/>
            </w:tcBorders>
            <w:vAlign w:val="center"/>
          </w:tcPr>
          <w:p w14:paraId="3658695F" w14:textId="77777777" w:rsidR="00EA49A7" w:rsidRPr="00F4285A" w:rsidRDefault="00EA49A7" w:rsidP="00EA49A7">
            <w:pPr>
              <w:spacing w:line="288" w:lineRule="auto"/>
              <w:rPr>
                <w:lang w:val="en-GB"/>
              </w:rPr>
            </w:pPr>
            <w:r w:rsidRPr="00F4285A">
              <w:rPr>
                <w:lang w:val="en-GB"/>
              </w:rPr>
              <w:t>92-95 GHz</w:t>
            </w:r>
          </w:p>
        </w:tc>
        <w:tc>
          <w:tcPr>
            <w:tcW w:w="1748" w:type="dxa"/>
            <w:tcBorders>
              <w:top w:val="single" w:sz="4" w:space="0" w:color="D2232A"/>
              <w:left w:val="single" w:sz="4" w:space="0" w:color="D2232A"/>
              <w:bottom w:val="single" w:sz="4" w:space="0" w:color="D2232A"/>
              <w:right w:val="single" w:sz="4" w:space="0" w:color="D2232A"/>
            </w:tcBorders>
            <w:vAlign w:val="center"/>
          </w:tcPr>
          <w:p w14:paraId="78CF2B03" w14:textId="77777777"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14:paraId="3EB21990" w14:textId="77777777" w:rsidR="00EA49A7" w:rsidRPr="00F4285A" w:rsidRDefault="00EA49A7" w:rsidP="00EA49A7">
            <w:pPr>
              <w:spacing w:line="288" w:lineRule="auto"/>
              <w:rPr>
                <w:lang w:val="en-GB"/>
              </w:rPr>
            </w:pPr>
            <w:r w:rsidRPr="00F4285A">
              <w:rPr>
                <w:lang w:val="en-GB"/>
              </w:rPr>
              <w:sym w:font="Symbol" w:char="F02D"/>
            </w:r>
          </w:p>
        </w:tc>
        <w:tc>
          <w:tcPr>
            <w:tcW w:w="1805" w:type="dxa"/>
            <w:tcBorders>
              <w:top w:val="single" w:sz="4" w:space="0" w:color="D2232A"/>
              <w:left w:val="single" w:sz="4" w:space="0" w:color="D2232A"/>
              <w:bottom w:val="single" w:sz="4" w:space="0" w:color="D2232A"/>
              <w:right w:val="single" w:sz="4" w:space="0" w:color="D2232A"/>
            </w:tcBorders>
          </w:tcPr>
          <w:p w14:paraId="518B6C5F" w14:textId="77777777" w:rsidR="00EA49A7" w:rsidRPr="00F4285A" w:rsidRDefault="00EA49A7" w:rsidP="00EA49A7">
            <w:pPr>
              <w:spacing w:line="288" w:lineRule="auto"/>
              <w:rPr>
                <w:lang w:val="en-GB"/>
              </w:rPr>
            </w:pPr>
            <w:r w:rsidRPr="00F4285A">
              <w:rPr>
                <w:lang w:val="en-GB"/>
              </w:rPr>
              <w:sym w:font="Symbol" w:char="F02D"/>
            </w:r>
          </w:p>
        </w:tc>
        <w:tc>
          <w:tcPr>
            <w:tcW w:w="2007" w:type="dxa"/>
            <w:tcBorders>
              <w:top w:val="single" w:sz="4" w:space="0" w:color="D2232A"/>
              <w:left w:val="single" w:sz="4" w:space="0" w:color="D2232A"/>
              <w:bottom w:val="single" w:sz="4" w:space="0" w:color="D2232A"/>
              <w:right w:val="single" w:sz="4" w:space="0" w:color="D2232A"/>
            </w:tcBorders>
            <w:vAlign w:val="center"/>
          </w:tcPr>
          <w:p w14:paraId="6CC96827" w14:textId="77777777" w:rsidR="00EA49A7" w:rsidRPr="00F4285A" w:rsidRDefault="00EA49A7" w:rsidP="00EA49A7">
            <w:pPr>
              <w:spacing w:line="288" w:lineRule="auto"/>
              <w:rPr>
                <w:lang w:val="en-GB"/>
              </w:rPr>
            </w:pPr>
            <w:r w:rsidRPr="00F4285A">
              <w:rPr>
                <w:lang w:val="en-GB"/>
              </w:rPr>
              <w:t>No ECC recommendation. However, few countries have open or planned this band</w:t>
            </w:r>
          </w:p>
        </w:tc>
      </w:tr>
    </w:tbl>
    <w:p w14:paraId="6EE305CB" w14:textId="77777777" w:rsidR="00EA49A7" w:rsidRPr="00F4285A" w:rsidRDefault="00EA49A7" w:rsidP="00EA49A7">
      <w:pPr>
        <w:pStyle w:val="ECCTablenote"/>
      </w:pPr>
      <w:r w:rsidRPr="00F4285A">
        <w:t xml:space="preserve">Note 1: </w:t>
      </w:r>
      <w:r w:rsidRPr="00F4285A">
        <w:tab/>
        <w:t>The implementation data are cumulative for the three bands. It is not possible to determine the per-band data.</w:t>
      </w:r>
    </w:p>
    <w:p w14:paraId="1662323D" w14:textId="77777777" w:rsidR="00EA49A7" w:rsidRPr="00F4285A" w:rsidRDefault="00EA49A7" w:rsidP="00EA49A7">
      <w:pPr>
        <w:pStyle w:val="ECCTabletitle"/>
      </w:pPr>
      <w:bookmarkStart w:id="541" w:name="_Ref304550304"/>
      <w:r w:rsidRPr="00F4285A">
        <w:t xml:space="preserve">Table </w:t>
      </w:r>
      <w:r w:rsidRPr="00F4285A">
        <w:fldChar w:fldCharType="begin"/>
      </w:r>
      <w:r w:rsidRPr="00F4285A">
        <w:instrText xml:space="preserve"> SEQ Table \* ARABIC </w:instrText>
      </w:r>
      <w:r w:rsidRPr="00F4285A">
        <w:fldChar w:fldCharType="separate"/>
      </w:r>
      <w:r w:rsidR="00437437">
        <w:rPr>
          <w:noProof/>
        </w:rPr>
        <w:t>3</w:t>
      </w:r>
      <w:r w:rsidRPr="00F4285A">
        <w:fldChar w:fldCharType="end"/>
      </w:r>
      <w:bookmarkEnd w:id="541"/>
      <w:r w:rsidRPr="00F4285A">
        <w:t>: Current P-MP frequency bands with their degree of harmonisation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552"/>
        <w:gridCol w:w="1667"/>
        <w:gridCol w:w="1843"/>
        <w:gridCol w:w="1897"/>
        <w:gridCol w:w="1896"/>
      </w:tblGrid>
      <w:tr w:rsidR="00EA49A7" w:rsidRPr="00F4285A" w14:paraId="6A1B7659" w14:textId="77777777" w:rsidTr="00BA72BB">
        <w:trPr>
          <w:tblHeader/>
        </w:trPr>
        <w:tc>
          <w:tcPr>
            <w:tcW w:w="2552" w:type="dxa"/>
            <w:vMerge w:val="restart"/>
            <w:tcBorders>
              <w:right w:val="single" w:sz="4" w:space="0" w:color="FFFFFF"/>
            </w:tcBorders>
            <w:shd w:val="clear" w:color="auto" w:fill="D2232A"/>
            <w:vAlign w:val="center"/>
          </w:tcPr>
          <w:p w14:paraId="502DFA71" w14:textId="77777777" w:rsidR="00EA49A7" w:rsidRPr="00F4285A" w:rsidRDefault="00EA49A7" w:rsidP="00EA49A7">
            <w:pPr>
              <w:spacing w:line="288" w:lineRule="auto"/>
              <w:jc w:val="center"/>
              <w:rPr>
                <w:b/>
                <w:color w:val="FFFFFF"/>
                <w:lang w:val="en-GB"/>
              </w:rPr>
            </w:pPr>
            <w:r w:rsidRPr="00F4285A">
              <w:rPr>
                <w:b/>
                <w:color w:val="FFFFFF"/>
                <w:lang w:val="en-GB"/>
              </w:rPr>
              <w:t>Frequency band</w:t>
            </w:r>
          </w:p>
        </w:tc>
        <w:tc>
          <w:tcPr>
            <w:tcW w:w="1667" w:type="dxa"/>
            <w:vMerge w:val="restart"/>
            <w:tcBorders>
              <w:left w:val="single" w:sz="4" w:space="0" w:color="FFFFFF"/>
              <w:right w:val="single" w:sz="4" w:space="0" w:color="FFFFFF" w:themeColor="background1"/>
            </w:tcBorders>
            <w:shd w:val="clear" w:color="auto" w:fill="D2232A"/>
            <w:vAlign w:val="center"/>
          </w:tcPr>
          <w:p w14:paraId="0EEDA84E" w14:textId="77777777" w:rsidR="00EA49A7" w:rsidRPr="00F4285A" w:rsidRDefault="00EA49A7" w:rsidP="00EA49A7">
            <w:pPr>
              <w:spacing w:line="288" w:lineRule="auto"/>
              <w:jc w:val="center"/>
              <w:rPr>
                <w:b/>
                <w:color w:val="FFFFFF"/>
                <w:lang w:val="en-GB"/>
              </w:rPr>
            </w:pPr>
            <w:r w:rsidRPr="00F4285A">
              <w:rPr>
                <w:b/>
                <w:color w:val="FFFFFF"/>
                <w:lang w:val="en-GB"/>
              </w:rPr>
              <w:t>Typical capacity</w:t>
            </w:r>
          </w:p>
        </w:tc>
        <w:tc>
          <w:tcPr>
            <w:tcW w:w="374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D2232A"/>
          </w:tcPr>
          <w:p w14:paraId="4E5E775A" w14:textId="77777777" w:rsidR="00EA49A7" w:rsidRPr="00F4285A" w:rsidRDefault="00EA49A7" w:rsidP="00EA49A7">
            <w:pPr>
              <w:spacing w:line="288" w:lineRule="auto"/>
              <w:jc w:val="center"/>
              <w:rPr>
                <w:b/>
                <w:color w:val="FFFFFF"/>
                <w:lang w:val="en-GB"/>
              </w:rPr>
            </w:pPr>
            <w:r w:rsidRPr="00F4285A">
              <w:rPr>
                <w:b/>
                <w:color w:val="FFFFFF"/>
                <w:lang w:val="en-GB"/>
              </w:rPr>
              <w:t>CEPT channel plan</w:t>
            </w:r>
          </w:p>
        </w:tc>
        <w:tc>
          <w:tcPr>
            <w:tcW w:w="1896" w:type="dxa"/>
            <w:vMerge w:val="restart"/>
            <w:tcBorders>
              <w:left w:val="single" w:sz="4" w:space="0" w:color="FFFFFF" w:themeColor="background1"/>
            </w:tcBorders>
            <w:shd w:val="clear" w:color="auto" w:fill="D2232A"/>
            <w:vAlign w:val="center"/>
          </w:tcPr>
          <w:p w14:paraId="19158852" w14:textId="77777777" w:rsidR="00EA49A7" w:rsidRPr="00F4285A" w:rsidRDefault="00EA49A7" w:rsidP="00EA49A7">
            <w:pPr>
              <w:spacing w:line="288" w:lineRule="auto"/>
              <w:jc w:val="center"/>
              <w:rPr>
                <w:b/>
                <w:color w:val="FFFFFF"/>
                <w:lang w:val="en-GB"/>
              </w:rPr>
            </w:pPr>
            <w:r w:rsidRPr="00F4285A">
              <w:rPr>
                <w:b/>
                <w:color w:val="FFFFFF"/>
                <w:lang w:val="en-GB"/>
              </w:rPr>
              <w:t>Typical trends</w:t>
            </w:r>
          </w:p>
        </w:tc>
      </w:tr>
      <w:tr w:rsidR="00EA49A7" w:rsidRPr="00F4285A" w14:paraId="62657A73" w14:textId="77777777" w:rsidTr="00BA72BB">
        <w:trPr>
          <w:tblHeader/>
        </w:trPr>
        <w:tc>
          <w:tcPr>
            <w:tcW w:w="2552" w:type="dxa"/>
            <w:vMerge/>
            <w:tcBorders>
              <w:right w:val="single" w:sz="4" w:space="0" w:color="FFFFFF"/>
            </w:tcBorders>
            <w:shd w:val="clear" w:color="auto" w:fill="D2232A"/>
            <w:vAlign w:val="center"/>
          </w:tcPr>
          <w:p w14:paraId="3A9815E4" w14:textId="77777777" w:rsidR="00EA49A7" w:rsidRPr="00F4285A" w:rsidRDefault="00EA49A7" w:rsidP="00EA49A7">
            <w:pPr>
              <w:spacing w:line="288" w:lineRule="auto"/>
              <w:jc w:val="center"/>
              <w:rPr>
                <w:b/>
                <w:color w:val="FFFFFF"/>
                <w:lang w:val="en-GB"/>
              </w:rPr>
            </w:pPr>
          </w:p>
        </w:tc>
        <w:tc>
          <w:tcPr>
            <w:tcW w:w="1667" w:type="dxa"/>
            <w:vMerge/>
            <w:tcBorders>
              <w:left w:val="single" w:sz="4" w:space="0" w:color="FFFFFF"/>
              <w:right w:val="single" w:sz="4" w:space="0" w:color="FFFFFF" w:themeColor="background1"/>
            </w:tcBorders>
            <w:shd w:val="clear" w:color="auto" w:fill="D2232A"/>
            <w:vAlign w:val="center"/>
          </w:tcPr>
          <w:p w14:paraId="778C9255" w14:textId="77777777" w:rsidR="00EA49A7" w:rsidRPr="00F4285A" w:rsidRDefault="00EA49A7" w:rsidP="00EA49A7">
            <w:pPr>
              <w:spacing w:line="288" w:lineRule="auto"/>
              <w:jc w:val="center"/>
              <w:rPr>
                <w:b/>
                <w:color w:val="FFFFFF"/>
                <w:lang w:val="en-GB"/>
              </w:rPr>
            </w:pPr>
          </w:p>
        </w:tc>
        <w:tc>
          <w:tcPr>
            <w:tcW w:w="1843" w:type="dxa"/>
            <w:tcBorders>
              <w:top w:val="single" w:sz="4" w:space="0" w:color="FFFFFF" w:themeColor="background1"/>
              <w:left w:val="single" w:sz="4" w:space="0" w:color="FFFFFF" w:themeColor="background1"/>
              <w:right w:val="single" w:sz="4" w:space="0" w:color="FFFFFF"/>
            </w:tcBorders>
            <w:shd w:val="clear" w:color="auto" w:fill="D2232A"/>
          </w:tcPr>
          <w:p w14:paraId="66D6C428" w14:textId="77777777" w:rsidR="00EA49A7" w:rsidRPr="00F4285A" w:rsidRDefault="00EA49A7" w:rsidP="00EA49A7">
            <w:pPr>
              <w:spacing w:line="288" w:lineRule="auto"/>
              <w:jc w:val="center"/>
              <w:rPr>
                <w:b/>
                <w:color w:val="FFFFFF"/>
                <w:lang w:val="en-GB"/>
              </w:rPr>
            </w:pPr>
            <w:r w:rsidRPr="00F4285A">
              <w:rPr>
                <w:b/>
                <w:color w:val="FFFFFF"/>
                <w:lang w:val="en-GB"/>
              </w:rPr>
              <w:t>REC Nr.</w:t>
            </w:r>
          </w:p>
        </w:tc>
        <w:tc>
          <w:tcPr>
            <w:tcW w:w="1897" w:type="dxa"/>
            <w:tcBorders>
              <w:top w:val="single" w:sz="4" w:space="0" w:color="FFFFFF" w:themeColor="background1"/>
              <w:left w:val="single" w:sz="4" w:space="0" w:color="FFFFFF"/>
              <w:right w:val="single" w:sz="4" w:space="0" w:color="FFFFFF" w:themeColor="background1"/>
            </w:tcBorders>
            <w:shd w:val="clear" w:color="auto" w:fill="D2232A"/>
          </w:tcPr>
          <w:p w14:paraId="58302758" w14:textId="77777777" w:rsidR="00EA49A7" w:rsidRPr="00F4285A" w:rsidRDefault="00EA49A7" w:rsidP="00EA49A7">
            <w:pPr>
              <w:spacing w:line="288" w:lineRule="auto"/>
              <w:jc w:val="center"/>
              <w:rPr>
                <w:b/>
                <w:color w:val="FFFFFF"/>
                <w:lang w:val="en-GB"/>
              </w:rPr>
            </w:pPr>
            <w:r w:rsidRPr="00F4285A">
              <w:rPr>
                <w:b/>
                <w:color w:val="FFFFFF"/>
                <w:lang w:val="en-GB"/>
              </w:rPr>
              <w:t>CEPT Implementation</w:t>
            </w:r>
          </w:p>
          <w:p w14:paraId="4A623BA0" w14:textId="77777777" w:rsidR="00EA49A7" w:rsidRPr="00F4285A" w:rsidRDefault="00EA49A7" w:rsidP="00EA49A7">
            <w:pPr>
              <w:spacing w:line="288" w:lineRule="auto"/>
              <w:jc w:val="center"/>
              <w:rPr>
                <w:b/>
                <w:color w:val="FFFFFF"/>
                <w:lang w:val="en-GB"/>
              </w:rPr>
            </w:pPr>
            <w:r w:rsidRPr="00F4285A">
              <w:rPr>
                <w:b/>
                <w:color w:val="FFFFFF"/>
                <w:lang w:val="en-GB"/>
              </w:rPr>
              <w:t>(Number of  Administrations)</w:t>
            </w:r>
          </w:p>
        </w:tc>
        <w:tc>
          <w:tcPr>
            <w:tcW w:w="1896" w:type="dxa"/>
            <w:vMerge/>
            <w:tcBorders>
              <w:left w:val="single" w:sz="4" w:space="0" w:color="FFFFFF" w:themeColor="background1"/>
            </w:tcBorders>
            <w:shd w:val="clear" w:color="auto" w:fill="D2232A"/>
            <w:vAlign w:val="center"/>
          </w:tcPr>
          <w:p w14:paraId="35964F1A" w14:textId="77777777" w:rsidR="00EA49A7" w:rsidRPr="00F4285A" w:rsidRDefault="00EA49A7" w:rsidP="00EA49A7">
            <w:pPr>
              <w:spacing w:line="288" w:lineRule="auto"/>
              <w:jc w:val="center"/>
              <w:rPr>
                <w:b/>
                <w:color w:val="FFFFFF"/>
                <w:lang w:val="en-GB"/>
              </w:rPr>
            </w:pPr>
          </w:p>
        </w:tc>
      </w:tr>
      <w:tr w:rsidR="00EA49A7" w:rsidRPr="00F4285A" w14:paraId="5A34144C" w14:textId="77777777" w:rsidTr="00BA72BB">
        <w:tc>
          <w:tcPr>
            <w:tcW w:w="2552" w:type="dxa"/>
            <w:tcBorders>
              <w:top w:val="single" w:sz="4" w:space="0" w:color="D2232A"/>
              <w:left w:val="single" w:sz="4" w:space="0" w:color="D2232A"/>
              <w:bottom w:val="single" w:sz="4" w:space="0" w:color="D2232A"/>
              <w:right w:val="single" w:sz="4" w:space="0" w:color="D2232A"/>
            </w:tcBorders>
            <w:vAlign w:val="center"/>
          </w:tcPr>
          <w:p w14:paraId="6A177E18" w14:textId="77777777" w:rsidR="00EA49A7" w:rsidRPr="00F4285A" w:rsidRDefault="00EA49A7" w:rsidP="00EA49A7">
            <w:pPr>
              <w:spacing w:line="288" w:lineRule="auto"/>
              <w:rPr>
                <w:lang w:val="en-GB"/>
              </w:rPr>
            </w:pPr>
            <w:r w:rsidRPr="00F4285A">
              <w:rPr>
                <w:lang w:val="en-GB"/>
              </w:rPr>
              <w:t>3400-3600 MHz,also/or 3600-3800 MHz in some countries</w:t>
            </w:r>
          </w:p>
        </w:tc>
        <w:tc>
          <w:tcPr>
            <w:tcW w:w="1667" w:type="dxa"/>
            <w:tcBorders>
              <w:top w:val="single" w:sz="4" w:space="0" w:color="D2232A"/>
              <w:left w:val="single" w:sz="4" w:space="0" w:color="D2232A"/>
              <w:bottom w:val="single" w:sz="4" w:space="0" w:color="D2232A"/>
              <w:right w:val="single" w:sz="4" w:space="0" w:color="D2232A"/>
            </w:tcBorders>
            <w:vAlign w:val="center"/>
          </w:tcPr>
          <w:p w14:paraId="224D4346" w14:textId="77777777" w:rsidR="00EA49A7" w:rsidRPr="00F4285A" w:rsidRDefault="00EA49A7" w:rsidP="00EA49A7">
            <w:pPr>
              <w:spacing w:line="288" w:lineRule="auto"/>
              <w:rPr>
                <w:lang w:val="en-GB"/>
              </w:rPr>
            </w:pPr>
            <w:r w:rsidRPr="00F4285A">
              <w:rPr>
                <w:lang w:val="en-GB"/>
              </w:rPr>
              <w:t>Low/medium</w:t>
            </w:r>
          </w:p>
        </w:tc>
        <w:tc>
          <w:tcPr>
            <w:tcW w:w="1843" w:type="dxa"/>
            <w:tcBorders>
              <w:top w:val="single" w:sz="4" w:space="0" w:color="D2232A"/>
              <w:left w:val="single" w:sz="4" w:space="0" w:color="D2232A"/>
              <w:bottom w:val="single" w:sz="4" w:space="0" w:color="D2232A"/>
              <w:right w:val="single" w:sz="4" w:space="0" w:color="D2232A"/>
            </w:tcBorders>
          </w:tcPr>
          <w:p w14:paraId="091AA522" w14:textId="77777777" w:rsidR="00EA49A7" w:rsidRPr="00F4285A" w:rsidRDefault="00EA49A7" w:rsidP="00EA49A7">
            <w:pPr>
              <w:spacing w:line="288" w:lineRule="auto"/>
              <w:rPr>
                <w:lang w:val="en-GB"/>
              </w:rPr>
            </w:pPr>
            <w:r w:rsidRPr="00F4285A">
              <w:rPr>
                <w:lang w:val="en-GB"/>
              </w:rPr>
              <w:t>REC 14-03</w:t>
            </w:r>
          </w:p>
          <w:p w14:paraId="5E3DAE84" w14:textId="77777777" w:rsidR="00EA49A7" w:rsidRPr="00F4285A" w:rsidRDefault="00EA49A7" w:rsidP="00EA49A7">
            <w:pPr>
              <w:spacing w:line="288" w:lineRule="auto"/>
              <w:rPr>
                <w:lang w:val="en-GB"/>
              </w:rPr>
            </w:pPr>
            <w:r w:rsidRPr="00F4285A">
              <w:rPr>
                <w:lang w:val="en-GB"/>
              </w:rPr>
              <w:t>REC 12-08</w:t>
            </w:r>
          </w:p>
        </w:tc>
        <w:tc>
          <w:tcPr>
            <w:tcW w:w="1897" w:type="dxa"/>
            <w:tcBorders>
              <w:top w:val="single" w:sz="4" w:space="0" w:color="D2232A"/>
              <w:left w:val="single" w:sz="4" w:space="0" w:color="D2232A"/>
              <w:bottom w:val="single" w:sz="4" w:space="0" w:color="D2232A"/>
              <w:right w:val="single" w:sz="4" w:space="0" w:color="D2232A"/>
            </w:tcBorders>
          </w:tcPr>
          <w:p w14:paraId="7F5CDB63" w14:textId="77777777" w:rsidR="00EA49A7" w:rsidRPr="00F4285A" w:rsidRDefault="00EA49A7" w:rsidP="00EA49A7">
            <w:pPr>
              <w:spacing w:line="288" w:lineRule="auto"/>
              <w:rPr>
                <w:lang w:val="en-GB"/>
              </w:rPr>
            </w:pPr>
            <w:r w:rsidRPr="00F4285A">
              <w:rPr>
                <w:lang w:val="en-GB"/>
              </w:rPr>
              <w:t>48% (23)</w:t>
            </w:r>
          </w:p>
          <w:p w14:paraId="28595236" w14:textId="77777777" w:rsidR="00EA49A7" w:rsidRPr="00F4285A" w:rsidRDefault="00EA49A7" w:rsidP="00EA49A7">
            <w:pPr>
              <w:spacing w:line="288" w:lineRule="auto"/>
              <w:rPr>
                <w:lang w:val="en-GB"/>
              </w:rPr>
            </w:pPr>
            <w:r w:rsidRPr="00F4285A">
              <w:rPr>
                <w:lang w:val="en-GB"/>
              </w:rPr>
              <w:t>46% (22)</w:t>
            </w:r>
          </w:p>
        </w:tc>
        <w:tc>
          <w:tcPr>
            <w:tcW w:w="1896" w:type="dxa"/>
            <w:tcBorders>
              <w:top w:val="single" w:sz="4" w:space="0" w:color="D2232A"/>
              <w:left w:val="single" w:sz="4" w:space="0" w:color="D2232A"/>
              <w:bottom w:val="single" w:sz="4" w:space="0" w:color="D2232A"/>
              <w:right w:val="single" w:sz="4" w:space="0" w:color="D2232A"/>
            </w:tcBorders>
            <w:vAlign w:val="center"/>
          </w:tcPr>
          <w:p w14:paraId="05B3B504" w14:textId="77777777" w:rsidR="00EA49A7" w:rsidRPr="00F4285A" w:rsidRDefault="00EA49A7" w:rsidP="00EA49A7">
            <w:pPr>
              <w:spacing w:line="288" w:lineRule="auto"/>
              <w:rPr>
                <w:lang w:val="en-GB"/>
              </w:rPr>
            </w:pPr>
            <w:r w:rsidRPr="00F4285A">
              <w:rPr>
                <w:lang w:val="en-GB"/>
              </w:rPr>
              <w:t xml:space="preserve">Growing rapidly </w:t>
            </w:r>
          </w:p>
        </w:tc>
      </w:tr>
      <w:tr w:rsidR="00EA49A7" w:rsidRPr="00F4285A" w14:paraId="08C391B2" w14:textId="77777777" w:rsidTr="00BA72BB">
        <w:tc>
          <w:tcPr>
            <w:tcW w:w="2552" w:type="dxa"/>
            <w:tcBorders>
              <w:top w:val="single" w:sz="4" w:space="0" w:color="D2232A"/>
              <w:left w:val="single" w:sz="4" w:space="0" w:color="D2232A"/>
              <w:bottom w:val="single" w:sz="4" w:space="0" w:color="D2232A"/>
              <w:right w:val="single" w:sz="4" w:space="0" w:color="D2232A"/>
            </w:tcBorders>
            <w:vAlign w:val="center"/>
          </w:tcPr>
          <w:p w14:paraId="1AFB8A25" w14:textId="77777777" w:rsidR="00EA49A7" w:rsidRPr="00F4285A" w:rsidRDefault="00EA49A7" w:rsidP="00EA49A7">
            <w:pPr>
              <w:spacing w:line="288" w:lineRule="auto"/>
              <w:rPr>
                <w:lang w:val="en-GB"/>
              </w:rPr>
            </w:pPr>
            <w:r w:rsidRPr="00F4285A">
              <w:rPr>
                <w:lang w:val="en-GB"/>
              </w:rPr>
              <w:t>10.0-10.68 GHz</w:t>
            </w:r>
          </w:p>
        </w:tc>
        <w:tc>
          <w:tcPr>
            <w:tcW w:w="1667" w:type="dxa"/>
            <w:tcBorders>
              <w:top w:val="single" w:sz="4" w:space="0" w:color="D2232A"/>
              <w:left w:val="single" w:sz="4" w:space="0" w:color="D2232A"/>
              <w:bottom w:val="single" w:sz="4" w:space="0" w:color="D2232A"/>
              <w:right w:val="single" w:sz="4" w:space="0" w:color="D2232A"/>
            </w:tcBorders>
            <w:vAlign w:val="center"/>
          </w:tcPr>
          <w:p w14:paraId="3EEF5B73" w14:textId="77777777" w:rsidR="00EA49A7" w:rsidRPr="00F4285A" w:rsidRDefault="00EA49A7" w:rsidP="00EA49A7">
            <w:pPr>
              <w:spacing w:line="288" w:lineRule="auto"/>
              <w:rPr>
                <w:lang w:val="en-GB"/>
              </w:rPr>
            </w:pPr>
          </w:p>
        </w:tc>
        <w:tc>
          <w:tcPr>
            <w:tcW w:w="1843" w:type="dxa"/>
            <w:tcBorders>
              <w:top w:val="single" w:sz="4" w:space="0" w:color="D2232A"/>
              <w:left w:val="single" w:sz="4" w:space="0" w:color="D2232A"/>
              <w:bottom w:val="single" w:sz="4" w:space="0" w:color="D2232A"/>
              <w:right w:val="single" w:sz="4" w:space="0" w:color="D2232A"/>
            </w:tcBorders>
          </w:tcPr>
          <w:p w14:paraId="7F94127B" w14:textId="77777777" w:rsidR="00EA49A7" w:rsidRPr="00F4285A" w:rsidRDefault="00EA49A7" w:rsidP="00EA49A7">
            <w:pPr>
              <w:spacing w:line="288" w:lineRule="auto"/>
              <w:rPr>
                <w:lang w:val="en-GB"/>
              </w:rPr>
            </w:pPr>
            <w:r w:rsidRPr="00F4285A">
              <w:rPr>
                <w:lang w:val="en-GB"/>
              </w:rPr>
              <w:t>REC 12-05</w:t>
            </w:r>
          </w:p>
        </w:tc>
        <w:tc>
          <w:tcPr>
            <w:tcW w:w="1897" w:type="dxa"/>
            <w:tcBorders>
              <w:top w:val="single" w:sz="4" w:space="0" w:color="D2232A"/>
              <w:left w:val="single" w:sz="4" w:space="0" w:color="D2232A"/>
              <w:bottom w:val="single" w:sz="4" w:space="0" w:color="D2232A"/>
              <w:right w:val="single" w:sz="4" w:space="0" w:color="D2232A"/>
            </w:tcBorders>
          </w:tcPr>
          <w:p w14:paraId="6E95F25D" w14:textId="77777777" w:rsidR="00EA49A7" w:rsidRPr="00F4285A" w:rsidRDefault="00EA49A7" w:rsidP="00EA49A7">
            <w:pPr>
              <w:spacing w:line="288" w:lineRule="auto"/>
              <w:rPr>
                <w:lang w:val="en-GB"/>
              </w:rPr>
            </w:pPr>
            <w:r w:rsidRPr="00F4285A">
              <w:rPr>
                <w:lang w:val="en-GB"/>
              </w:rPr>
              <w:t xml:space="preserve">54% (26) </w:t>
            </w:r>
          </w:p>
        </w:tc>
        <w:tc>
          <w:tcPr>
            <w:tcW w:w="1896" w:type="dxa"/>
            <w:tcBorders>
              <w:top w:val="single" w:sz="4" w:space="0" w:color="D2232A"/>
              <w:left w:val="single" w:sz="4" w:space="0" w:color="D2232A"/>
              <w:bottom w:val="single" w:sz="4" w:space="0" w:color="D2232A"/>
              <w:right w:val="single" w:sz="4" w:space="0" w:color="D2232A"/>
            </w:tcBorders>
            <w:vAlign w:val="center"/>
          </w:tcPr>
          <w:p w14:paraId="097FD964" w14:textId="77777777" w:rsidR="00EA49A7" w:rsidRPr="00F4285A" w:rsidRDefault="00EA49A7" w:rsidP="00EA49A7">
            <w:pPr>
              <w:spacing w:line="288" w:lineRule="auto"/>
              <w:rPr>
                <w:lang w:val="en-GB"/>
              </w:rPr>
            </w:pPr>
            <w:r w:rsidRPr="00F4285A">
              <w:rPr>
                <w:lang w:val="en-GB"/>
              </w:rPr>
              <w:t>High growth but far lower number of links than P-P</w:t>
            </w:r>
          </w:p>
        </w:tc>
      </w:tr>
      <w:tr w:rsidR="00EA49A7" w:rsidRPr="00F4285A" w14:paraId="3BC97AEE" w14:textId="77777777" w:rsidTr="00BA72BB">
        <w:tc>
          <w:tcPr>
            <w:tcW w:w="2552" w:type="dxa"/>
            <w:tcBorders>
              <w:top w:val="single" w:sz="4" w:space="0" w:color="D2232A"/>
              <w:left w:val="single" w:sz="4" w:space="0" w:color="D2232A"/>
              <w:bottom w:val="single" w:sz="4" w:space="0" w:color="D2232A"/>
              <w:right w:val="single" w:sz="4" w:space="0" w:color="D2232A"/>
            </w:tcBorders>
            <w:vAlign w:val="center"/>
          </w:tcPr>
          <w:p w14:paraId="51B90E43" w14:textId="77777777" w:rsidR="00EA49A7" w:rsidRPr="00F4285A" w:rsidRDefault="00EA49A7" w:rsidP="00EA49A7">
            <w:pPr>
              <w:spacing w:line="288" w:lineRule="auto"/>
              <w:rPr>
                <w:lang w:val="en-GB"/>
              </w:rPr>
            </w:pPr>
            <w:r w:rsidRPr="00F4285A">
              <w:rPr>
                <w:lang w:val="en-GB"/>
              </w:rPr>
              <w:t>10.7 – 11.7 GHz</w:t>
            </w:r>
          </w:p>
        </w:tc>
        <w:tc>
          <w:tcPr>
            <w:tcW w:w="1667" w:type="dxa"/>
            <w:tcBorders>
              <w:top w:val="single" w:sz="4" w:space="0" w:color="D2232A"/>
              <w:left w:val="single" w:sz="4" w:space="0" w:color="D2232A"/>
              <w:bottom w:val="single" w:sz="4" w:space="0" w:color="D2232A"/>
              <w:right w:val="single" w:sz="4" w:space="0" w:color="D2232A"/>
            </w:tcBorders>
            <w:vAlign w:val="center"/>
          </w:tcPr>
          <w:p w14:paraId="43650DCF" w14:textId="77777777" w:rsidR="00EA49A7" w:rsidRPr="00F4285A" w:rsidRDefault="00EA49A7" w:rsidP="00EA49A7">
            <w:pPr>
              <w:spacing w:line="288" w:lineRule="auto"/>
              <w:rPr>
                <w:lang w:val="en-GB"/>
              </w:rPr>
            </w:pPr>
            <w:r w:rsidRPr="00F4285A">
              <w:rPr>
                <w:lang w:val="en-GB"/>
              </w:rPr>
              <w:t>high</w:t>
            </w:r>
          </w:p>
        </w:tc>
        <w:tc>
          <w:tcPr>
            <w:tcW w:w="1843" w:type="dxa"/>
            <w:tcBorders>
              <w:top w:val="single" w:sz="4" w:space="0" w:color="D2232A"/>
              <w:left w:val="single" w:sz="4" w:space="0" w:color="D2232A"/>
              <w:bottom w:val="single" w:sz="4" w:space="0" w:color="D2232A"/>
              <w:right w:val="single" w:sz="4" w:space="0" w:color="D2232A"/>
            </w:tcBorders>
          </w:tcPr>
          <w:p w14:paraId="16CFA681" w14:textId="77777777" w:rsidR="00EA49A7" w:rsidRPr="00F4285A" w:rsidRDefault="00EA49A7" w:rsidP="00EA49A7">
            <w:pPr>
              <w:spacing w:line="288" w:lineRule="auto"/>
              <w:rPr>
                <w:lang w:val="en-GB"/>
              </w:rPr>
            </w:pPr>
            <w:r w:rsidRPr="00F4285A">
              <w:rPr>
                <w:lang w:val="en-GB"/>
              </w:rPr>
              <w:t>REC 12-06</w:t>
            </w:r>
          </w:p>
        </w:tc>
        <w:tc>
          <w:tcPr>
            <w:tcW w:w="1897" w:type="dxa"/>
            <w:tcBorders>
              <w:top w:val="single" w:sz="4" w:space="0" w:color="D2232A"/>
              <w:left w:val="single" w:sz="4" w:space="0" w:color="D2232A"/>
              <w:bottom w:val="single" w:sz="4" w:space="0" w:color="D2232A"/>
              <w:right w:val="single" w:sz="4" w:space="0" w:color="D2232A"/>
            </w:tcBorders>
          </w:tcPr>
          <w:p w14:paraId="37335058" w14:textId="77777777" w:rsidR="00EA49A7" w:rsidRPr="00F4285A" w:rsidRDefault="00EA49A7" w:rsidP="00EA49A7">
            <w:pPr>
              <w:spacing w:line="288" w:lineRule="auto"/>
              <w:rPr>
                <w:lang w:val="en-GB"/>
              </w:rPr>
            </w:pPr>
            <w:r w:rsidRPr="00F4285A">
              <w:rPr>
                <w:lang w:val="en-GB"/>
              </w:rPr>
              <w:t>46% (22)</w:t>
            </w:r>
          </w:p>
        </w:tc>
        <w:tc>
          <w:tcPr>
            <w:tcW w:w="1896" w:type="dxa"/>
            <w:tcBorders>
              <w:top w:val="single" w:sz="4" w:space="0" w:color="D2232A"/>
              <w:left w:val="single" w:sz="4" w:space="0" w:color="D2232A"/>
              <w:bottom w:val="single" w:sz="4" w:space="0" w:color="D2232A"/>
              <w:right w:val="single" w:sz="4" w:space="0" w:color="D2232A"/>
            </w:tcBorders>
            <w:vAlign w:val="center"/>
          </w:tcPr>
          <w:p w14:paraId="469E23A0" w14:textId="77777777" w:rsidR="00EA49A7" w:rsidRPr="00F4285A" w:rsidRDefault="00EA49A7" w:rsidP="00EA49A7">
            <w:pPr>
              <w:spacing w:line="288" w:lineRule="auto"/>
              <w:rPr>
                <w:lang w:val="en-GB"/>
              </w:rPr>
            </w:pPr>
            <w:r w:rsidRPr="00F4285A">
              <w:rPr>
                <w:lang w:val="en-GB"/>
              </w:rPr>
              <w:t>Localised increase with limited usage in CEPT</w:t>
            </w:r>
          </w:p>
        </w:tc>
      </w:tr>
      <w:tr w:rsidR="00EA49A7" w:rsidRPr="00F4285A" w14:paraId="70427907" w14:textId="77777777" w:rsidTr="00BA72BB">
        <w:tc>
          <w:tcPr>
            <w:tcW w:w="2552" w:type="dxa"/>
            <w:tcBorders>
              <w:top w:val="single" w:sz="4" w:space="0" w:color="D2232A"/>
              <w:left w:val="single" w:sz="4" w:space="0" w:color="D2232A"/>
              <w:bottom w:val="single" w:sz="4" w:space="0" w:color="D2232A"/>
              <w:right w:val="single" w:sz="4" w:space="0" w:color="D2232A"/>
            </w:tcBorders>
            <w:vAlign w:val="center"/>
          </w:tcPr>
          <w:p w14:paraId="3B7DD314" w14:textId="77777777" w:rsidR="00EA49A7" w:rsidRPr="00F4285A" w:rsidRDefault="00EA49A7" w:rsidP="00EA49A7">
            <w:pPr>
              <w:spacing w:line="288" w:lineRule="auto"/>
              <w:rPr>
                <w:lang w:val="en-GB"/>
              </w:rPr>
            </w:pPr>
            <w:r w:rsidRPr="00F4285A">
              <w:rPr>
                <w:lang w:val="en-GB"/>
              </w:rPr>
              <w:t>24.5-26.5 GHz</w:t>
            </w:r>
          </w:p>
        </w:tc>
        <w:tc>
          <w:tcPr>
            <w:tcW w:w="1667" w:type="dxa"/>
            <w:tcBorders>
              <w:top w:val="single" w:sz="4" w:space="0" w:color="D2232A"/>
              <w:left w:val="single" w:sz="4" w:space="0" w:color="D2232A"/>
              <w:bottom w:val="single" w:sz="4" w:space="0" w:color="D2232A"/>
              <w:right w:val="single" w:sz="4" w:space="0" w:color="D2232A"/>
            </w:tcBorders>
            <w:vAlign w:val="center"/>
          </w:tcPr>
          <w:p w14:paraId="65177F34" w14:textId="77777777" w:rsidR="00EA49A7" w:rsidRPr="00F4285A" w:rsidRDefault="00EA49A7" w:rsidP="00EA49A7">
            <w:pPr>
              <w:spacing w:line="288" w:lineRule="auto"/>
              <w:rPr>
                <w:lang w:val="en-GB"/>
              </w:rPr>
            </w:pPr>
            <w:r w:rsidRPr="00F4285A">
              <w:rPr>
                <w:lang w:val="en-GB"/>
              </w:rPr>
              <w:t>Low/medium</w:t>
            </w:r>
          </w:p>
        </w:tc>
        <w:tc>
          <w:tcPr>
            <w:tcW w:w="1843" w:type="dxa"/>
            <w:tcBorders>
              <w:top w:val="single" w:sz="4" w:space="0" w:color="D2232A"/>
              <w:left w:val="single" w:sz="4" w:space="0" w:color="D2232A"/>
              <w:bottom w:val="single" w:sz="4" w:space="0" w:color="D2232A"/>
              <w:right w:val="single" w:sz="4" w:space="0" w:color="D2232A"/>
            </w:tcBorders>
          </w:tcPr>
          <w:p w14:paraId="5177DF08" w14:textId="77777777" w:rsidR="00EA49A7" w:rsidRPr="007C37C9" w:rsidRDefault="00EA49A7" w:rsidP="00EA49A7">
            <w:pPr>
              <w:spacing w:line="288" w:lineRule="auto"/>
              <w:rPr>
                <w:lang w:val="fr-FR"/>
              </w:rPr>
            </w:pPr>
            <w:r w:rsidRPr="007C37C9">
              <w:rPr>
                <w:lang w:val="fr-FR"/>
              </w:rPr>
              <w:t>T/R 13-02</w:t>
            </w:r>
          </w:p>
          <w:p w14:paraId="7EB41A62" w14:textId="77777777" w:rsidR="00BA72BB" w:rsidRDefault="00EA49A7" w:rsidP="00EA49A7">
            <w:pPr>
              <w:spacing w:line="288" w:lineRule="auto"/>
              <w:rPr>
                <w:lang w:val="fr-FR"/>
              </w:rPr>
            </w:pPr>
            <w:r w:rsidRPr="007C37C9">
              <w:rPr>
                <w:lang w:val="fr-FR"/>
              </w:rPr>
              <w:t>Annex B</w:t>
            </w:r>
          </w:p>
          <w:p w14:paraId="5E6511B1" w14:textId="77777777" w:rsidR="00EA49A7" w:rsidRPr="007C37C9" w:rsidRDefault="00EA49A7" w:rsidP="00EA49A7">
            <w:pPr>
              <w:spacing w:line="288" w:lineRule="auto"/>
              <w:rPr>
                <w:lang w:val="fr-FR"/>
              </w:rPr>
            </w:pPr>
            <w:r w:rsidRPr="007C37C9">
              <w:rPr>
                <w:lang w:val="fr-FR"/>
              </w:rPr>
              <w:t>(Note 1)</w:t>
            </w:r>
          </w:p>
        </w:tc>
        <w:tc>
          <w:tcPr>
            <w:tcW w:w="1897" w:type="dxa"/>
            <w:tcBorders>
              <w:top w:val="single" w:sz="4" w:space="0" w:color="D2232A"/>
              <w:left w:val="single" w:sz="4" w:space="0" w:color="D2232A"/>
              <w:bottom w:val="single" w:sz="4" w:space="0" w:color="D2232A"/>
              <w:right w:val="single" w:sz="4" w:space="0" w:color="D2232A"/>
            </w:tcBorders>
          </w:tcPr>
          <w:p w14:paraId="6664A950" w14:textId="77777777" w:rsidR="00EA49A7" w:rsidRPr="00F4285A" w:rsidRDefault="00EA49A7" w:rsidP="00EA49A7">
            <w:pPr>
              <w:spacing w:line="288" w:lineRule="auto"/>
              <w:rPr>
                <w:lang w:val="en-GB"/>
              </w:rPr>
            </w:pPr>
            <w:r w:rsidRPr="00F4285A">
              <w:rPr>
                <w:lang w:val="en-GB"/>
              </w:rPr>
              <w:t>65% (31)</w:t>
            </w:r>
          </w:p>
        </w:tc>
        <w:tc>
          <w:tcPr>
            <w:tcW w:w="1896" w:type="dxa"/>
            <w:tcBorders>
              <w:top w:val="single" w:sz="4" w:space="0" w:color="D2232A"/>
              <w:left w:val="single" w:sz="4" w:space="0" w:color="D2232A"/>
              <w:bottom w:val="single" w:sz="4" w:space="0" w:color="D2232A"/>
              <w:right w:val="single" w:sz="4" w:space="0" w:color="D2232A"/>
            </w:tcBorders>
            <w:vAlign w:val="center"/>
          </w:tcPr>
          <w:p w14:paraId="3EC03F20" w14:textId="77777777" w:rsidR="00EA49A7" w:rsidRPr="00F4285A" w:rsidRDefault="00EA49A7" w:rsidP="00EA49A7">
            <w:pPr>
              <w:spacing w:line="288" w:lineRule="auto"/>
              <w:rPr>
                <w:lang w:val="en-GB"/>
              </w:rPr>
            </w:pPr>
            <w:r w:rsidRPr="00F4285A">
              <w:rPr>
                <w:lang w:val="en-GB"/>
              </w:rPr>
              <w:t xml:space="preserve">High growth but far lower number of links than P-P </w:t>
            </w:r>
          </w:p>
        </w:tc>
      </w:tr>
      <w:tr w:rsidR="00EA49A7" w:rsidRPr="00F4285A" w14:paraId="5A2014EC" w14:textId="77777777" w:rsidTr="00BA72BB">
        <w:tc>
          <w:tcPr>
            <w:tcW w:w="2552" w:type="dxa"/>
            <w:tcBorders>
              <w:top w:val="single" w:sz="4" w:space="0" w:color="D2232A"/>
              <w:left w:val="single" w:sz="4" w:space="0" w:color="D2232A"/>
              <w:bottom w:val="single" w:sz="4" w:space="0" w:color="D2232A"/>
              <w:right w:val="single" w:sz="4" w:space="0" w:color="D2232A"/>
            </w:tcBorders>
            <w:vAlign w:val="center"/>
          </w:tcPr>
          <w:p w14:paraId="4129E98B" w14:textId="77777777" w:rsidR="00EA49A7" w:rsidRPr="00F4285A" w:rsidRDefault="00EA49A7" w:rsidP="00EA49A7">
            <w:pPr>
              <w:spacing w:line="288" w:lineRule="auto"/>
              <w:rPr>
                <w:lang w:val="en-GB"/>
              </w:rPr>
            </w:pPr>
            <w:r w:rsidRPr="00F4285A">
              <w:rPr>
                <w:lang w:val="en-GB"/>
              </w:rPr>
              <w:t>parts of</w:t>
            </w:r>
          </w:p>
          <w:p w14:paraId="7FF157D4" w14:textId="77777777" w:rsidR="00EA49A7" w:rsidRPr="00F4285A" w:rsidRDefault="00EA49A7" w:rsidP="00EA49A7">
            <w:pPr>
              <w:spacing w:line="288" w:lineRule="auto"/>
              <w:rPr>
                <w:lang w:val="en-GB"/>
              </w:rPr>
            </w:pPr>
            <w:r w:rsidRPr="00F4285A">
              <w:rPr>
                <w:lang w:val="en-GB"/>
              </w:rPr>
              <w:t>27.5–29.5 GHz</w:t>
            </w:r>
          </w:p>
        </w:tc>
        <w:tc>
          <w:tcPr>
            <w:tcW w:w="1667" w:type="dxa"/>
            <w:tcBorders>
              <w:top w:val="single" w:sz="4" w:space="0" w:color="D2232A"/>
              <w:left w:val="single" w:sz="4" w:space="0" w:color="D2232A"/>
              <w:bottom w:val="single" w:sz="4" w:space="0" w:color="D2232A"/>
              <w:right w:val="single" w:sz="4" w:space="0" w:color="D2232A"/>
            </w:tcBorders>
            <w:vAlign w:val="center"/>
          </w:tcPr>
          <w:p w14:paraId="68C35427" w14:textId="77777777" w:rsidR="00EA49A7" w:rsidRPr="00F4285A" w:rsidRDefault="00EA49A7" w:rsidP="00EA49A7">
            <w:pPr>
              <w:spacing w:line="288" w:lineRule="auto"/>
              <w:rPr>
                <w:lang w:val="en-GB"/>
              </w:rPr>
            </w:pPr>
          </w:p>
        </w:tc>
        <w:tc>
          <w:tcPr>
            <w:tcW w:w="1843" w:type="dxa"/>
            <w:tcBorders>
              <w:top w:val="single" w:sz="4" w:space="0" w:color="D2232A"/>
              <w:left w:val="single" w:sz="4" w:space="0" w:color="D2232A"/>
              <w:bottom w:val="single" w:sz="4" w:space="0" w:color="D2232A"/>
              <w:right w:val="single" w:sz="4" w:space="0" w:color="D2232A"/>
            </w:tcBorders>
          </w:tcPr>
          <w:p w14:paraId="28804AD7" w14:textId="77777777" w:rsidR="00EA49A7" w:rsidRPr="007C37C9" w:rsidRDefault="00EA49A7" w:rsidP="00EA49A7">
            <w:pPr>
              <w:spacing w:line="288" w:lineRule="auto"/>
              <w:rPr>
                <w:lang w:val="fr-FR"/>
              </w:rPr>
            </w:pPr>
            <w:r w:rsidRPr="007C37C9">
              <w:rPr>
                <w:lang w:val="fr-FR"/>
              </w:rPr>
              <w:t>T/R 13-02</w:t>
            </w:r>
          </w:p>
          <w:p w14:paraId="5CC3D872" w14:textId="77777777" w:rsidR="00BA72BB" w:rsidRDefault="00EA49A7" w:rsidP="00BA72BB">
            <w:pPr>
              <w:spacing w:line="288" w:lineRule="auto"/>
              <w:rPr>
                <w:lang w:val="fr-FR"/>
              </w:rPr>
            </w:pPr>
            <w:r w:rsidRPr="007C37C9">
              <w:rPr>
                <w:lang w:val="fr-FR"/>
              </w:rPr>
              <w:t>Annex C</w:t>
            </w:r>
          </w:p>
          <w:p w14:paraId="60536C0C" w14:textId="77777777" w:rsidR="00EA49A7" w:rsidRPr="007C37C9" w:rsidRDefault="00EA49A7" w:rsidP="00BA72BB">
            <w:pPr>
              <w:spacing w:line="288" w:lineRule="auto"/>
              <w:rPr>
                <w:lang w:val="fr-FR"/>
              </w:rPr>
            </w:pPr>
            <w:r w:rsidRPr="007C37C9">
              <w:rPr>
                <w:lang w:val="fr-FR"/>
              </w:rPr>
              <w:t>(Note 1)</w:t>
            </w:r>
          </w:p>
        </w:tc>
        <w:tc>
          <w:tcPr>
            <w:tcW w:w="1897" w:type="dxa"/>
            <w:tcBorders>
              <w:top w:val="single" w:sz="4" w:space="0" w:color="D2232A"/>
              <w:left w:val="single" w:sz="4" w:space="0" w:color="D2232A"/>
              <w:bottom w:val="single" w:sz="4" w:space="0" w:color="D2232A"/>
              <w:right w:val="single" w:sz="4" w:space="0" w:color="D2232A"/>
            </w:tcBorders>
          </w:tcPr>
          <w:p w14:paraId="7B64F201" w14:textId="77777777" w:rsidR="00EA49A7" w:rsidRPr="00F4285A" w:rsidRDefault="00EA49A7" w:rsidP="00EA49A7">
            <w:pPr>
              <w:spacing w:line="288" w:lineRule="auto"/>
              <w:rPr>
                <w:lang w:val="en-GB"/>
              </w:rPr>
            </w:pPr>
            <w:r w:rsidRPr="00F4285A">
              <w:rPr>
                <w:lang w:val="en-GB"/>
              </w:rPr>
              <w:t>65% (31)</w:t>
            </w:r>
          </w:p>
        </w:tc>
        <w:tc>
          <w:tcPr>
            <w:tcW w:w="1896" w:type="dxa"/>
            <w:tcBorders>
              <w:top w:val="single" w:sz="4" w:space="0" w:color="D2232A"/>
              <w:left w:val="single" w:sz="4" w:space="0" w:color="D2232A"/>
              <w:bottom w:val="single" w:sz="4" w:space="0" w:color="D2232A"/>
              <w:right w:val="single" w:sz="4" w:space="0" w:color="D2232A"/>
            </w:tcBorders>
            <w:vAlign w:val="center"/>
          </w:tcPr>
          <w:p w14:paraId="6AA514E9" w14:textId="77777777" w:rsidR="00EA49A7" w:rsidRPr="00F4285A" w:rsidRDefault="00EA49A7" w:rsidP="00EA49A7">
            <w:pPr>
              <w:spacing w:line="288" w:lineRule="auto"/>
              <w:rPr>
                <w:lang w:val="en-GB"/>
              </w:rPr>
            </w:pPr>
            <w:r w:rsidRPr="00F4285A">
              <w:rPr>
                <w:lang w:val="en-GB"/>
              </w:rPr>
              <w:t>High growth but far lower number of links than P-P</w:t>
            </w:r>
          </w:p>
        </w:tc>
      </w:tr>
      <w:tr w:rsidR="00EA49A7" w:rsidRPr="00F4285A" w14:paraId="0972722F" w14:textId="77777777" w:rsidTr="00BA72BB">
        <w:tc>
          <w:tcPr>
            <w:tcW w:w="2552" w:type="dxa"/>
            <w:tcBorders>
              <w:top w:val="single" w:sz="4" w:space="0" w:color="D2232A"/>
              <w:left w:val="single" w:sz="4" w:space="0" w:color="D2232A"/>
              <w:bottom w:val="single" w:sz="4" w:space="0" w:color="D2232A"/>
              <w:right w:val="single" w:sz="4" w:space="0" w:color="D2232A"/>
            </w:tcBorders>
            <w:vAlign w:val="center"/>
          </w:tcPr>
          <w:p w14:paraId="1BCF7941" w14:textId="77777777" w:rsidR="00EA49A7" w:rsidRPr="00F4285A" w:rsidRDefault="00EA49A7" w:rsidP="00EA49A7">
            <w:pPr>
              <w:spacing w:line="288" w:lineRule="auto"/>
              <w:rPr>
                <w:lang w:val="en-GB"/>
              </w:rPr>
            </w:pPr>
            <w:r w:rsidRPr="00F4285A">
              <w:rPr>
                <w:lang w:val="en-GB"/>
              </w:rPr>
              <w:t>40.5-43.5 GHz</w:t>
            </w:r>
          </w:p>
        </w:tc>
        <w:tc>
          <w:tcPr>
            <w:tcW w:w="1667" w:type="dxa"/>
            <w:tcBorders>
              <w:top w:val="single" w:sz="4" w:space="0" w:color="D2232A"/>
              <w:left w:val="single" w:sz="4" w:space="0" w:color="D2232A"/>
              <w:bottom w:val="single" w:sz="4" w:space="0" w:color="D2232A"/>
              <w:right w:val="single" w:sz="4" w:space="0" w:color="D2232A"/>
            </w:tcBorders>
            <w:vAlign w:val="center"/>
          </w:tcPr>
          <w:p w14:paraId="016B6C16" w14:textId="77777777" w:rsidR="00EA49A7" w:rsidRPr="00F4285A" w:rsidRDefault="00EA49A7" w:rsidP="00EA49A7">
            <w:pPr>
              <w:spacing w:line="288" w:lineRule="auto"/>
              <w:rPr>
                <w:lang w:val="en-GB"/>
              </w:rPr>
            </w:pPr>
          </w:p>
        </w:tc>
        <w:tc>
          <w:tcPr>
            <w:tcW w:w="1843" w:type="dxa"/>
            <w:tcBorders>
              <w:top w:val="single" w:sz="4" w:space="0" w:color="D2232A"/>
              <w:left w:val="single" w:sz="4" w:space="0" w:color="D2232A"/>
              <w:bottom w:val="single" w:sz="4" w:space="0" w:color="D2232A"/>
              <w:right w:val="single" w:sz="4" w:space="0" w:color="D2232A"/>
            </w:tcBorders>
          </w:tcPr>
          <w:p w14:paraId="111E47AF" w14:textId="77777777" w:rsidR="00EA49A7" w:rsidRPr="00F4285A" w:rsidRDefault="00EA49A7" w:rsidP="00EA49A7">
            <w:pPr>
              <w:spacing w:line="288" w:lineRule="auto"/>
              <w:rPr>
                <w:lang w:val="en-GB"/>
              </w:rPr>
            </w:pPr>
            <w:r w:rsidRPr="00F4285A">
              <w:rPr>
                <w:lang w:val="en-GB"/>
              </w:rPr>
              <w:t>ECC/REC/(01)04</w:t>
            </w:r>
          </w:p>
        </w:tc>
        <w:tc>
          <w:tcPr>
            <w:tcW w:w="1897" w:type="dxa"/>
            <w:tcBorders>
              <w:top w:val="single" w:sz="4" w:space="0" w:color="D2232A"/>
              <w:left w:val="single" w:sz="4" w:space="0" w:color="D2232A"/>
              <w:bottom w:val="single" w:sz="4" w:space="0" w:color="D2232A"/>
              <w:right w:val="single" w:sz="4" w:space="0" w:color="D2232A"/>
            </w:tcBorders>
          </w:tcPr>
          <w:p w14:paraId="51B0C730" w14:textId="77777777" w:rsidR="00EA49A7" w:rsidRPr="00F4285A" w:rsidRDefault="00EA49A7" w:rsidP="00EA49A7">
            <w:pPr>
              <w:spacing w:line="288" w:lineRule="auto"/>
              <w:rPr>
                <w:lang w:val="en-GB"/>
              </w:rPr>
            </w:pPr>
            <w:r w:rsidRPr="00F4285A">
              <w:rPr>
                <w:lang w:val="en-GB"/>
              </w:rPr>
              <w:t>15% (7)</w:t>
            </w:r>
          </w:p>
        </w:tc>
        <w:tc>
          <w:tcPr>
            <w:tcW w:w="1896" w:type="dxa"/>
            <w:tcBorders>
              <w:top w:val="single" w:sz="4" w:space="0" w:color="D2232A"/>
              <w:left w:val="single" w:sz="4" w:space="0" w:color="D2232A"/>
              <w:bottom w:val="single" w:sz="4" w:space="0" w:color="D2232A"/>
              <w:right w:val="single" w:sz="4" w:space="0" w:color="D2232A"/>
            </w:tcBorders>
            <w:vAlign w:val="center"/>
          </w:tcPr>
          <w:p w14:paraId="05D64DC7" w14:textId="77777777" w:rsidR="00EA49A7" w:rsidRPr="00F4285A" w:rsidRDefault="00EA49A7" w:rsidP="00EA49A7">
            <w:pPr>
              <w:spacing w:line="288" w:lineRule="auto"/>
              <w:rPr>
                <w:lang w:val="en-GB"/>
              </w:rPr>
            </w:pPr>
            <w:r w:rsidRPr="00F4285A">
              <w:rPr>
                <w:lang w:val="en-GB"/>
              </w:rPr>
              <w:t>Recently opened to P-P</w:t>
            </w:r>
          </w:p>
        </w:tc>
      </w:tr>
    </w:tbl>
    <w:p w14:paraId="069332F8" w14:textId="77777777" w:rsidR="00EA49A7" w:rsidRPr="00F4285A" w:rsidRDefault="00EA49A7" w:rsidP="00EA49A7">
      <w:pPr>
        <w:pStyle w:val="ECCTablenote"/>
      </w:pPr>
      <w:r w:rsidRPr="00F4285A">
        <w:t xml:space="preserve">Note 1: </w:t>
      </w:r>
      <w:r w:rsidRPr="00F4285A">
        <w:tab/>
        <w:t>The implementation data are cumulative for the three bands. It is not possible to determine the per-band data.</w:t>
      </w:r>
    </w:p>
    <w:p w14:paraId="581708EB" w14:textId="77777777" w:rsidR="00EA49A7" w:rsidRPr="00F4285A" w:rsidRDefault="00EA49A7" w:rsidP="00EA49A7">
      <w:pPr>
        <w:pStyle w:val="Normalerostyle"/>
        <w:suppressAutoHyphens w:val="0"/>
        <w:spacing w:line="240" w:lineRule="auto"/>
        <w:rPr>
          <w:snapToGrid/>
          <w:sz w:val="20"/>
        </w:rPr>
      </w:pPr>
    </w:p>
    <w:p w14:paraId="06BDFB63" w14:textId="77777777" w:rsidR="00EA49A7" w:rsidRPr="00F4285A" w:rsidRDefault="00EA49A7" w:rsidP="00BA72BB">
      <w:pPr>
        <w:pStyle w:val="ECCParagraph"/>
      </w:pPr>
      <w:r w:rsidRPr="00F4285A">
        <w:t>In addition the implementation status within the CEPT was extracted from the ECO data base, where CEPT countries should enter the information about their adoption or not for each ECC Decision or Recommendation; however, not all administrations are efficient in providing their data.</w:t>
      </w:r>
    </w:p>
    <w:p w14:paraId="4161BA8A" w14:textId="77777777" w:rsidR="00EA49A7" w:rsidRPr="00F4285A" w:rsidRDefault="00EA49A7" w:rsidP="00BA72BB">
      <w:pPr>
        <w:pStyle w:val="ECCParagraph"/>
      </w:pPr>
      <w:r w:rsidRPr="00F4285A">
        <w:t>It shows that, at the time of the publication of this report, most of the bands up to 38 GHz has a degree of harmonisation ranging from 45% to 6</w:t>
      </w:r>
      <w:r w:rsidR="00381CA1">
        <w:t>7</w:t>
      </w:r>
      <w:r w:rsidRPr="00F4285A">
        <w:t>%; however, the relatively high number (in the order of 20% to 50%) of countries that have not given any information, prevent the possibility of a sounder analysis.</w:t>
      </w:r>
    </w:p>
    <w:p w14:paraId="5D3E151A" w14:textId="77777777" w:rsidR="00EA49A7" w:rsidRPr="00F4285A" w:rsidRDefault="00EA49A7" w:rsidP="00BA72BB">
      <w:pPr>
        <w:pStyle w:val="ECCParagraph"/>
      </w:pPr>
      <w:r w:rsidRPr="00F4285A">
        <w:t>From the analysis of data</w:t>
      </w:r>
      <w:r w:rsidR="009D7380">
        <w:t xml:space="preserve"> in </w:t>
      </w:r>
      <w:r w:rsidR="009D7380" w:rsidRPr="009D7380">
        <w:fldChar w:fldCharType="begin"/>
      </w:r>
      <w:r w:rsidR="009D7380" w:rsidRPr="009D7380">
        <w:instrText xml:space="preserve"> REF _Ref303609732 \h </w:instrText>
      </w:r>
      <w:r w:rsidR="009D7380">
        <w:instrText xml:space="preserve"> \* MERGEFORMAT </w:instrText>
      </w:r>
      <w:r w:rsidR="009D7380" w:rsidRPr="009D7380">
        <w:fldChar w:fldCharType="separate"/>
      </w:r>
      <w:r w:rsidR="00437437" w:rsidRPr="00F4285A">
        <w:t xml:space="preserve">Table </w:t>
      </w:r>
      <w:r w:rsidR="00437437">
        <w:t>2</w:t>
      </w:r>
      <w:r w:rsidR="009D7380" w:rsidRPr="009D7380">
        <w:fldChar w:fldCharType="end"/>
      </w:r>
      <w:r w:rsidR="009D7380">
        <w:t xml:space="preserve"> </w:t>
      </w:r>
      <w:r w:rsidR="009D7380" w:rsidRPr="009D7380">
        <w:t>and</w:t>
      </w:r>
      <w:r w:rsidR="009D7380">
        <w:t xml:space="preserve"> </w:t>
      </w:r>
      <w:r w:rsidR="009D7380" w:rsidRPr="009D7380">
        <w:fldChar w:fldCharType="begin"/>
      </w:r>
      <w:r w:rsidR="009D7380" w:rsidRPr="009D7380">
        <w:instrText xml:space="preserve"> REF _Ref304550304 \h </w:instrText>
      </w:r>
      <w:r w:rsidR="009D7380">
        <w:instrText xml:space="preserve"> \* MERGEFORMAT </w:instrText>
      </w:r>
      <w:r w:rsidR="009D7380" w:rsidRPr="009D7380">
        <w:fldChar w:fldCharType="separate"/>
      </w:r>
      <w:r w:rsidR="00437437" w:rsidRPr="00F4285A">
        <w:t xml:space="preserve">Table </w:t>
      </w:r>
      <w:r w:rsidR="00437437">
        <w:t>3</w:t>
      </w:r>
      <w:r w:rsidR="009D7380" w:rsidRPr="009D7380">
        <w:fldChar w:fldCharType="end"/>
      </w:r>
      <w:r w:rsidRPr="00F4285A">
        <w:t>, it becomes obvious that the availability of CEPT channel arrangements becomes a powerful incentive for achieving wide spread European harmonisation of FS usage in a particular band.</w:t>
      </w:r>
    </w:p>
    <w:p w14:paraId="31BC5F89" w14:textId="77777777" w:rsidR="00EA49A7" w:rsidRPr="00F4285A" w:rsidRDefault="00EA49A7" w:rsidP="00BA72BB">
      <w:pPr>
        <w:pStyle w:val="ECCParagraph"/>
      </w:pPr>
      <w:r w:rsidRPr="00F4285A">
        <w:t xml:space="preserve">In that respect, it might be also interesting to note how particular ERC/ECC Decisions and Recommendations in the FS field are implemented across CEPT countries. For this purpose </w:t>
      </w:r>
      <w:r w:rsidRPr="00F4285A">
        <w:fldChar w:fldCharType="begin"/>
      </w:r>
      <w:r w:rsidRPr="00F4285A">
        <w:instrText xml:space="preserve"> REF _Ref299959181 \h  \* MERGEFORMAT </w:instrText>
      </w:r>
      <w:r w:rsidRPr="00F4285A">
        <w:fldChar w:fldCharType="separate"/>
      </w:r>
      <w:r w:rsidR="001E6DB1" w:rsidRPr="00F4285A">
        <w:t xml:space="preserve">Figure </w:t>
      </w:r>
      <w:r w:rsidR="001E6DB1">
        <w:t>24</w:t>
      </w:r>
      <w:r w:rsidRPr="00F4285A">
        <w:fldChar w:fldCharType="end"/>
      </w:r>
      <w:r w:rsidR="00381CA1">
        <w:t xml:space="preserve"> </w:t>
      </w:r>
      <w:r w:rsidRPr="00F4285A">
        <w:t xml:space="preserve">and </w:t>
      </w:r>
      <w:r w:rsidRPr="00F4285A">
        <w:fldChar w:fldCharType="begin"/>
      </w:r>
      <w:r w:rsidRPr="00F4285A">
        <w:instrText xml:space="preserve"> REF _Ref299959191 \h  \* MERGEFORMAT </w:instrText>
      </w:r>
      <w:r w:rsidRPr="00F4285A">
        <w:fldChar w:fldCharType="separate"/>
      </w:r>
      <w:r w:rsidR="001E6DB1" w:rsidRPr="00F4285A">
        <w:t xml:space="preserve">Figure </w:t>
      </w:r>
      <w:r w:rsidR="001E6DB1">
        <w:t>25</w:t>
      </w:r>
      <w:r w:rsidRPr="00F4285A">
        <w:fldChar w:fldCharType="end"/>
      </w:r>
      <w:r w:rsidRPr="00F4285A">
        <w:t xml:space="preserve"> below show the number of CEPT administrations committing or planning to commit to certain ERC/ECC Decisions and Recommendations, which are most relevant for the planning of FS services. These data are based on the ECO implementation records, as valid for 1 October 2011. In </w:t>
      </w:r>
      <w:r w:rsidRPr="00F4285A">
        <w:fldChar w:fldCharType="begin"/>
      </w:r>
      <w:r w:rsidRPr="00F4285A">
        <w:instrText xml:space="preserve"> REF _Ref303293180 \h  \* MERGEFORMAT </w:instrText>
      </w:r>
      <w:r w:rsidRPr="00F4285A">
        <w:fldChar w:fldCharType="separate"/>
      </w:r>
      <w:r w:rsidR="001E6DB1" w:rsidRPr="00F4285A">
        <w:t xml:space="preserve">Figure </w:t>
      </w:r>
      <w:r w:rsidR="001E6DB1">
        <w:rPr>
          <w:noProof/>
        </w:rPr>
        <w:t>26</w:t>
      </w:r>
      <w:r w:rsidRPr="00F4285A">
        <w:fldChar w:fldCharType="end"/>
      </w:r>
      <w:r w:rsidRPr="00F4285A">
        <w:t xml:space="preserve"> you can find the situation for the Recommendation T/R 13-02 which shows the highest level of implementation throughout CEPT.</w:t>
      </w:r>
    </w:p>
    <w:p w14:paraId="12314C04" w14:textId="77777777" w:rsidR="00EA49A7" w:rsidRPr="00F4285A" w:rsidRDefault="002C5AFF" w:rsidP="00EA49A7">
      <w:pPr>
        <w:pStyle w:val="Normalerostyle1"/>
        <w:spacing w:before="120"/>
        <w:jc w:val="center"/>
        <w:rPr>
          <w:del w:id="542" w:author="Bente Pedersen" w:date="2012-03-24T09:40:00Z"/>
          <w:rFonts w:ascii="Arial" w:hAnsi="Arial" w:cs="Arial"/>
          <w:sz w:val="20"/>
        </w:rPr>
      </w:pPr>
      <w:del w:id="543" w:author="Bente Pedersen" w:date="2012-03-24T09:40:00Z">
        <w:r>
          <w:rPr>
            <w:noProof/>
            <w:lang w:eastAsia="en-GB"/>
          </w:rPr>
          <w:drawing>
            <wp:inline distT="0" distB="0" distL="0" distR="0" wp14:anchorId="083DE603" wp14:editId="49ADA92D">
              <wp:extent cx="4377447" cy="2555849"/>
              <wp:effectExtent l="0" t="0" r="4445"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377447" cy="2555849"/>
                      </a:xfrm>
                      <a:prstGeom prst="rect">
                        <a:avLst/>
                      </a:prstGeom>
                    </pic:spPr>
                  </pic:pic>
                </a:graphicData>
              </a:graphic>
            </wp:inline>
          </w:drawing>
        </w:r>
      </w:del>
    </w:p>
    <w:p w14:paraId="22A9E37D" w14:textId="77777777" w:rsidR="00EA49A7" w:rsidRPr="00F4285A" w:rsidRDefault="002C5AFF" w:rsidP="00EA49A7">
      <w:pPr>
        <w:pStyle w:val="Normalerostyle1"/>
        <w:spacing w:before="120"/>
        <w:jc w:val="center"/>
        <w:rPr>
          <w:ins w:id="544" w:author="Bente Pedersen" w:date="2012-03-24T09:40:00Z"/>
          <w:rFonts w:ascii="Arial" w:hAnsi="Arial" w:cs="Arial"/>
          <w:sz w:val="20"/>
        </w:rPr>
      </w:pPr>
      <w:ins w:id="545" w:author="Bente Pedersen" w:date="2012-03-24T09:40:00Z">
        <w:r>
          <w:rPr>
            <w:noProof/>
            <w:lang w:eastAsia="en-GB"/>
          </w:rPr>
          <w:drawing>
            <wp:inline distT="0" distB="0" distL="0" distR="0" wp14:anchorId="38CA1759" wp14:editId="3BEE80AF">
              <wp:extent cx="4377447" cy="2555849"/>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377447" cy="2555849"/>
                      </a:xfrm>
                      <a:prstGeom prst="rect">
                        <a:avLst/>
                      </a:prstGeom>
                    </pic:spPr>
                  </pic:pic>
                </a:graphicData>
              </a:graphic>
            </wp:inline>
          </w:drawing>
        </w:r>
      </w:ins>
    </w:p>
    <w:p w14:paraId="6A88E848" w14:textId="77777777" w:rsidR="00EA49A7" w:rsidRPr="00F4285A" w:rsidRDefault="00EA49A7" w:rsidP="00EA49A7">
      <w:pPr>
        <w:pStyle w:val="ECCFiguretitle"/>
        <w:numPr>
          <w:ilvl w:val="0"/>
          <w:numId w:val="0"/>
        </w:numPr>
      </w:pPr>
      <w:bookmarkStart w:id="546" w:name="_Ref299959181"/>
      <w:r w:rsidRPr="00F4285A">
        <w:t xml:space="preserve">Figure </w:t>
      </w:r>
      <w:r w:rsidRPr="00F4285A">
        <w:fldChar w:fldCharType="begin"/>
      </w:r>
      <w:r w:rsidRPr="00F4285A">
        <w:instrText xml:space="preserve"> SEQ Figure \* ARABIC </w:instrText>
      </w:r>
      <w:r w:rsidRPr="00F4285A">
        <w:fldChar w:fldCharType="separate"/>
      </w:r>
      <w:r w:rsidR="001E6DB1">
        <w:rPr>
          <w:noProof/>
        </w:rPr>
        <w:t>24</w:t>
      </w:r>
      <w:r w:rsidRPr="00F4285A">
        <w:fldChar w:fldCharType="end"/>
      </w:r>
      <w:bookmarkEnd w:id="546"/>
      <w:r w:rsidR="005D42ED">
        <w:t>:</w:t>
      </w:r>
      <w:r w:rsidRPr="00F4285A">
        <w:t xml:space="preserve"> Implementation of some major ERC/ECC Decisions in the field of FS as of Sept 2011 (source: www.ecodocdb.dk)</w:t>
      </w:r>
    </w:p>
    <w:p w14:paraId="26400402" w14:textId="77777777" w:rsidR="00EA49A7" w:rsidRPr="00F4285A" w:rsidRDefault="005A7BFF" w:rsidP="00EA49A7">
      <w:pPr>
        <w:pStyle w:val="Normalerostyle1"/>
        <w:spacing w:before="120"/>
        <w:jc w:val="center"/>
        <w:rPr>
          <w:del w:id="547" w:author="Bente Pedersen" w:date="2012-03-24T09:40:00Z"/>
          <w:rFonts w:ascii="Arial" w:hAnsi="Arial" w:cs="Arial"/>
          <w:sz w:val="20"/>
        </w:rPr>
      </w:pPr>
      <w:del w:id="548" w:author="Bente Pedersen" w:date="2012-03-24T09:40:00Z">
        <w:r>
          <w:rPr>
            <w:noProof/>
            <w:lang w:eastAsia="en-GB"/>
          </w:rPr>
          <w:drawing>
            <wp:inline distT="0" distB="0" distL="0" distR="0" wp14:anchorId="00E68058" wp14:editId="25D66B9D">
              <wp:extent cx="5155659" cy="3151231"/>
              <wp:effectExtent l="0" t="0" r="6985"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161937" cy="3155068"/>
                      </a:xfrm>
                      <a:prstGeom prst="rect">
                        <a:avLst/>
                      </a:prstGeom>
                    </pic:spPr>
                  </pic:pic>
                </a:graphicData>
              </a:graphic>
            </wp:inline>
          </w:drawing>
        </w:r>
      </w:del>
    </w:p>
    <w:p w14:paraId="21440300" w14:textId="77777777" w:rsidR="00EA49A7" w:rsidRPr="00F4285A" w:rsidRDefault="005A7BFF" w:rsidP="00EA49A7">
      <w:pPr>
        <w:pStyle w:val="Normalerostyle1"/>
        <w:spacing w:before="120"/>
        <w:jc w:val="center"/>
        <w:rPr>
          <w:ins w:id="549" w:author="Bente Pedersen" w:date="2012-03-24T09:40:00Z"/>
          <w:rFonts w:ascii="Arial" w:hAnsi="Arial" w:cs="Arial"/>
          <w:sz w:val="20"/>
        </w:rPr>
      </w:pPr>
      <w:ins w:id="550" w:author="Bente Pedersen" w:date="2012-03-24T09:40:00Z">
        <w:r>
          <w:rPr>
            <w:noProof/>
            <w:lang w:eastAsia="en-GB"/>
          </w:rPr>
          <w:drawing>
            <wp:inline distT="0" distB="0" distL="0" distR="0" wp14:anchorId="47CB7AC3" wp14:editId="643165BA">
              <wp:extent cx="5155659" cy="3151231"/>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61937" cy="3155068"/>
                      </a:xfrm>
                      <a:prstGeom prst="rect">
                        <a:avLst/>
                      </a:prstGeom>
                    </pic:spPr>
                  </pic:pic>
                </a:graphicData>
              </a:graphic>
            </wp:inline>
          </w:drawing>
        </w:r>
      </w:ins>
    </w:p>
    <w:p w14:paraId="4933DF9B" w14:textId="77777777" w:rsidR="00EA49A7" w:rsidRPr="00F4285A" w:rsidRDefault="00EA49A7" w:rsidP="00EA49A7">
      <w:pPr>
        <w:pStyle w:val="ECCFiguretitle"/>
        <w:numPr>
          <w:ilvl w:val="0"/>
          <w:numId w:val="0"/>
        </w:numPr>
      </w:pPr>
      <w:bookmarkStart w:id="551" w:name="_Ref299959191"/>
      <w:r w:rsidRPr="00F4285A">
        <w:t xml:space="preserve">Figure </w:t>
      </w:r>
      <w:r w:rsidRPr="00F4285A">
        <w:fldChar w:fldCharType="begin"/>
      </w:r>
      <w:r w:rsidRPr="00F4285A">
        <w:instrText xml:space="preserve"> SEQ Figure \* ARABIC </w:instrText>
      </w:r>
      <w:r w:rsidRPr="00F4285A">
        <w:fldChar w:fldCharType="separate"/>
      </w:r>
      <w:r w:rsidR="001E6DB1">
        <w:rPr>
          <w:noProof/>
        </w:rPr>
        <w:t>25</w:t>
      </w:r>
      <w:r w:rsidRPr="00F4285A">
        <w:fldChar w:fldCharType="end"/>
      </w:r>
      <w:bookmarkEnd w:id="551"/>
      <w:r w:rsidR="005D42ED">
        <w:t>:</w:t>
      </w:r>
      <w:r w:rsidRPr="00F4285A">
        <w:t xml:space="preserve"> Implementation of ERC Recommendations, which prescribe FS channelling as of Sept 2011 (source: www.ecodocdb.dk)</w:t>
      </w:r>
    </w:p>
    <w:p w14:paraId="66161785" w14:textId="2DEB2FFE" w:rsidR="00EA49A7" w:rsidRPr="00F4285A" w:rsidRDefault="00EA49A7" w:rsidP="00EA49A7">
      <w:pPr>
        <w:pStyle w:val="ECCParagraph"/>
        <w:jc w:val="center"/>
      </w:pPr>
      <w:r w:rsidRPr="00F4285A">
        <w:rPr>
          <w:noProof/>
          <w:lang w:eastAsia="en-GB"/>
        </w:rPr>
        <w:t xml:space="preserve"> </w:t>
      </w:r>
      <w:del w:id="552" w:author="Bente Pedersen" w:date="2012-03-24T09:40:00Z">
        <w:r w:rsidRPr="00F4285A">
          <w:rPr>
            <w:noProof/>
            <w:lang w:eastAsia="en-GB"/>
          </w:rPr>
          <w:drawing>
            <wp:inline distT="0" distB="0" distL="0" distR="0" wp14:anchorId="329CECF7" wp14:editId="493B9F14">
              <wp:extent cx="5603132" cy="4589061"/>
              <wp:effectExtent l="0" t="0" r="0" b="254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607832" cy="4592911"/>
                      </a:xfrm>
                      <a:prstGeom prst="rect">
                        <a:avLst/>
                      </a:prstGeom>
                    </pic:spPr>
                  </pic:pic>
                </a:graphicData>
              </a:graphic>
            </wp:inline>
          </w:drawing>
        </w:r>
      </w:del>
      <w:ins w:id="553" w:author="Bente Pedersen" w:date="2012-03-24T09:40:00Z">
        <w:r w:rsidRPr="00F4285A">
          <w:rPr>
            <w:noProof/>
            <w:lang w:eastAsia="en-GB"/>
          </w:rPr>
          <w:drawing>
            <wp:inline distT="0" distB="0" distL="0" distR="0" wp14:anchorId="56187712" wp14:editId="039CD9F7">
              <wp:extent cx="5603132" cy="4589061"/>
              <wp:effectExtent l="0" t="0" r="0" b="254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07832" cy="4592911"/>
                      </a:xfrm>
                      <a:prstGeom prst="rect">
                        <a:avLst/>
                      </a:prstGeom>
                    </pic:spPr>
                  </pic:pic>
                </a:graphicData>
              </a:graphic>
            </wp:inline>
          </w:drawing>
        </w:r>
      </w:ins>
    </w:p>
    <w:p w14:paraId="78913DD4" w14:textId="77777777" w:rsidR="00EA49A7" w:rsidRPr="00F4285A" w:rsidRDefault="00EA49A7" w:rsidP="00EA49A7">
      <w:pPr>
        <w:pStyle w:val="ECCFiguretitle"/>
        <w:numPr>
          <w:ilvl w:val="0"/>
          <w:numId w:val="0"/>
        </w:numPr>
      </w:pPr>
      <w:bookmarkStart w:id="554" w:name="_Ref303293180"/>
      <w:r w:rsidRPr="00F4285A">
        <w:t xml:space="preserve">Figure </w:t>
      </w:r>
      <w:r w:rsidRPr="00F4285A">
        <w:fldChar w:fldCharType="begin"/>
      </w:r>
      <w:r w:rsidRPr="00F4285A">
        <w:instrText xml:space="preserve"> SEQ Figure \* ARABIC </w:instrText>
      </w:r>
      <w:r w:rsidRPr="00F4285A">
        <w:fldChar w:fldCharType="separate"/>
      </w:r>
      <w:r w:rsidR="001E6DB1">
        <w:rPr>
          <w:noProof/>
        </w:rPr>
        <w:t>26</w:t>
      </w:r>
      <w:r w:rsidRPr="00F4285A">
        <w:fldChar w:fldCharType="end"/>
      </w:r>
      <w:bookmarkEnd w:id="554"/>
      <w:r w:rsidR="005D42ED">
        <w:t>:</w:t>
      </w:r>
      <w:r w:rsidRPr="00F4285A">
        <w:t xml:space="preserve"> Implementation of ERC Recommendations T/R 13-02</w:t>
      </w:r>
    </w:p>
    <w:p w14:paraId="76FDD929" w14:textId="77777777" w:rsidR="00EA49A7" w:rsidRPr="00F4285A" w:rsidRDefault="00EA49A7" w:rsidP="00EA49A7">
      <w:pPr>
        <w:pStyle w:val="Heading2"/>
        <w:rPr>
          <w:lang w:val="en-GB"/>
        </w:rPr>
      </w:pPr>
      <w:bookmarkStart w:id="555" w:name="_Toc318819267"/>
      <w:bookmarkStart w:id="556" w:name="_Toc320345403"/>
      <w:r w:rsidRPr="00F4285A">
        <w:rPr>
          <w:lang w:val="en-GB"/>
        </w:rPr>
        <w:t>Band by band analysis overview</w:t>
      </w:r>
      <w:bookmarkEnd w:id="555"/>
      <w:bookmarkEnd w:id="556"/>
    </w:p>
    <w:p w14:paraId="0380F05C" w14:textId="77777777" w:rsidR="00EA49A7" w:rsidRPr="00F4285A" w:rsidRDefault="00EA49A7" w:rsidP="00EA49A7">
      <w:pPr>
        <w:pStyle w:val="ECCParagraph"/>
      </w:pPr>
      <w:r w:rsidRPr="00F4285A">
        <w:t xml:space="preserve">A band by band analysis has been performed based on the responses from the questionnaire. In general, FS deployment below 5 GHz indicate stable or no growth for P-P applications For all the frequencies there is a trend for increase except for the 31 GHz band being stable. </w:t>
      </w:r>
    </w:p>
    <w:p w14:paraId="0491B3A5" w14:textId="77777777" w:rsidR="00EA49A7" w:rsidRPr="00F4285A" w:rsidRDefault="00EA49A7" w:rsidP="00EA49A7">
      <w:pPr>
        <w:pStyle w:val="ECCParagraph"/>
        <w:rPr>
          <w:snapToGrid w:val="0"/>
          <w:szCs w:val="20"/>
        </w:rPr>
      </w:pPr>
      <w:r w:rsidRPr="00F4285A">
        <w:t xml:space="preserve">For further details see </w:t>
      </w:r>
      <w:r w:rsidRPr="00F4285A">
        <w:fldChar w:fldCharType="begin"/>
      </w:r>
      <w:r w:rsidRPr="00F4285A">
        <w:instrText xml:space="preserve"> REF _Ref303331639 \r \h  \* MERGEFORMAT </w:instrText>
      </w:r>
      <w:r w:rsidRPr="00F4285A">
        <w:fldChar w:fldCharType="separate"/>
      </w:r>
      <w:r w:rsidR="00437437">
        <w:t>ANNEX 1:</w:t>
      </w:r>
      <w:r w:rsidRPr="00F4285A">
        <w:fldChar w:fldCharType="end"/>
      </w:r>
      <w:r w:rsidRPr="00F4285A">
        <w:t xml:space="preserve">and a summary of the FS growth per band in </w:t>
      </w:r>
      <w:r w:rsidRPr="00F4285A">
        <w:fldChar w:fldCharType="begin"/>
      </w:r>
      <w:r w:rsidRPr="00F4285A">
        <w:instrText xml:space="preserve"> REF _Ref303609732 \h </w:instrText>
      </w:r>
      <w:r w:rsidRPr="00F4285A">
        <w:fldChar w:fldCharType="separate"/>
      </w:r>
      <w:r w:rsidR="00437437" w:rsidRPr="00F4285A">
        <w:t xml:space="preserve">Table </w:t>
      </w:r>
      <w:r w:rsidR="00437437">
        <w:rPr>
          <w:noProof/>
        </w:rPr>
        <w:t>2</w:t>
      </w:r>
      <w:r w:rsidRPr="00F4285A">
        <w:fldChar w:fldCharType="end"/>
      </w:r>
      <w:r w:rsidRPr="00F4285A">
        <w:t xml:space="preserve"> for P-P and Table 3 for P-MP. </w:t>
      </w:r>
    </w:p>
    <w:p w14:paraId="64A57996" w14:textId="77777777" w:rsidR="00EA49A7" w:rsidRPr="00F4285A" w:rsidRDefault="00EA49A7" w:rsidP="00EA49A7">
      <w:pPr>
        <w:pStyle w:val="Heading2"/>
        <w:rPr>
          <w:lang w:val="en-GB"/>
        </w:rPr>
      </w:pPr>
      <w:bookmarkStart w:id="557" w:name="_Toc303674977"/>
      <w:bookmarkStart w:id="558" w:name="_Toc303675411"/>
      <w:bookmarkStart w:id="559" w:name="_Toc303675924"/>
      <w:bookmarkStart w:id="560" w:name="_Toc303609782"/>
      <w:bookmarkStart w:id="561" w:name="_Toc303674978"/>
      <w:bookmarkStart w:id="562" w:name="_Toc303675412"/>
      <w:bookmarkStart w:id="563" w:name="_Toc303675925"/>
      <w:bookmarkStart w:id="564" w:name="_Toc303609783"/>
      <w:bookmarkStart w:id="565" w:name="_Toc303674979"/>
      <w:bookmarkStart w:id="566" w:name="_Toc303675413"/>
      <w:bookmarkStart w:id="567" w:name="_Toc303675926"/>
      <w:bookmarkStart w:id="568" w:name="_Toc303609784"/>
      <w:bookmarkStart w:id="569" w:name="_Toc303674980"/>
      <w:bookmarkStart w:id="570" w:name="_Toc303675414"/>
      <w:bookmarkStart w:id="571" w:name="_Toc303675927"/>
      <w:bookmarkStart w:id="572" w:name="_Toc303609785"/>
      <w:bookmarkStart w:id="573" w:name="_Toc303674981"/>
      <w:bookmarkStart w:id="574" w:name="_Toc303675415"/>
      <w:bookmarkStart w:id="575" w:name="_Toc303675928"/>
      <w:bookmarkStart w:id="576" w:name="_Toc303293655"/>
      <w:bookmarkStart w:id="577" w:name="_Toc303336890"/>
      <w:bookmarkStart w:id="578" w:name="_Toc303583938"/>
      <w:bookmarkStart w:id="579" w:name="_Toc303609786"/>
      <w:bookmarkStart w:id="580" w:name="_Toc303674982"/>
      <w:bookmarkStart w:id="581" w:name="_Toc303675416"/>
      <w:bookmarkStart w:id="582" w:name="_Toc303675929"/>
      <w:bookmarkStart w:id="583" w:name="_Toc303293656"/>
      <w:bookmarkStart w:id="584" w:name="_Toc303336891"/>
      <w:bookmarkStart w:id="585" w:name="_Toc303583939"/>
      <w:bookmarkStart w:id="586" w:name="_Toc303609787"/>
      <w:bookmarkStart w:id="587" w:name="_Toc303674983"/>
      <w:bookmarkStart w:id="588" w:name="_Toc303675417"/>
      <w:bookmarkStart w:id="589" w:name="_Toc303675930"/>
      <w:bookmarkStart w:id="590" w:name="_Toc303293657"/>
      <w:bookmarkStart w:id="591" w:name="_Toc303336892"/>
      <w:bookmarkStart w:id="592" w:name="_Toc303583940"/>
      <w:bookmarkStart w:id="593" w:name="_Toc303609788"/>
      <w:bookmarkStart w:id="594" w:name="_Toc303674984"/>
      <w:bookmarkStart w:id="595" w:name="_Toc303675418"/>
      <w:bookmarkStart w:id="596" w:name="_Toc303675931"/>
      <w:bookmarkStart w:id="597" w:name="_Toc303293658"/>
      <w:bookmarkStart w:id="598" w:name="_Toc303336893"/>
      <w:bookmarkStart w:id="599" w:name="_Toc303583941"/>
      <w:bookmarkStart w:id="600" w:name="_Toc303609789"/>
      <w:bookmarkStart w:id="601" w:name="_Toc303674985"/>
      <w:bookmarkStart w:id="602" w:name="_Toc303675419"/>
      <w:bookmarkStart w:id="603" w:name="_Toc303675932"/>
      <w:bookmarkStart w:id="604" w:name="_Toc303293659"/>
      <w:bookmarkStart w:id="605" w:name="_Toc303336894"/>
      <w:bookmarkStart w:id="606" w:name="_Toc303583942"/>
      <w:bookmarkStart w:id="607" w:name="_Toc303609790"/>
      <w:bookmarkStart w:id="608" w:name="_Toc303674986"/>
      <w:bookmarkStart w:id="609" w:name="_Toc303675420"/>
      <w:bookmarkStart w:id="610" w:name="_Toc303675933"/>
      <w:bookmarkStart w:id="611" w:name="_Toc303293660"/>
      <w:bookmarkStart w:id="612" w:name="_Toc303336895"/>
      <w:bookmarkStart w:id="613" w:name="_Toc303583943"/>
      <w:bookmarkStart w:id="614" w:name="_Toc303609791"/>
      <w:bookmarkStart w:id="615" w:name="_Toc303674987"/>
      <w:bookmarkStart w:id="616" w:name="_Toc303675421"/>
      <w:bookmarkStart w:id="617" w:name="_Toc303675934"/>
      <w:bookmarkStart w:id="618" w:name="_Toc303293661"/>
      <w:bookmarkStart w:id="619" w:name="_Toc303336896"/>
      <w:bookmarkStart w:id="620" w:name="_Toc303583944"/>
      <w:bookmarkStart w:id="621" w:name="_Toc303609792"/>
      <w:bookmarkStart w:id="622" w:name="_Toc303674988"/>
      <w:bookmarkStart w:id="623" w:name="_Toc303675422"/>
      <w:bookmarkStart w:id="624" w:name="_Toc303675935"/>
      <w:bookmarkStart w:id="625" w:name="_Toc303293662"/>
      <w:bookmarkStart w:id="626" w:name="_Toc303336897"/>
      <w:bookmarkStart w:id="627" w:name="_Toc303583945"/>
      <w:bookmarkStart w:id="628" w:name="_Toc303609793"/>
      <w:bookmarkStart w:id="629" w:name="_Toc303674989"/>
      <w:bookmarkStart w:id="630" w:name="_Toc303675423"/>
      <w:bookmarkStart w:id="631" w:name="_Toc303675936"/>
      <w:bookmarkStart w:id="632" w:name="_Toc303293663"/>
      <w:bookmarkStart w:id="633" w:name="_Toc303336898"/>
      <w:bookmarkStart w:id="634" w:name="_Toc303583946"/>
      <w:bookmarkStart w:id="635" w:name="_Toc303609794"/>
      <w:bookmarkStart w:id="636" w:name="_Toc303674990"/>
      <w:bookmarkStart w:id="637" w:name="_Toc303675424"/>
      <w:bookmarkStart w:id="638" w:name="_Toc303675937"/>
      <w:bookmarkStart w:id="639" w:name="_Toc303293664"/>
      <w:bookmarkStart w:id="640" w:name="_Toc303336899"/>
      <w:bookmarkStart w:id="641" w:name="_Toc303583947"/>
      <w:bookmarkStart w:id="642" w:name="_Toc303609795"/>
      <w:bookmarkStart w:id="643" w:name="_Toc303674991"/>
      <w:bookmarkStart w:id="644" w:name="_Toc303675425"/>
      <w:bookmarkStart w:id="645" w:name="_Toc303675938"/>
      <w:bookmarkStart w:id="646" w:name="_Toc303293665"/>
      <w:bookmarkStart w:id="647" w:name="_Toc303336900"/>
      <w:bookmarkStart w:id="648" w:name="_Toc303583948"/>
      <w:bookmarkStart w:id="649" w:name="_Toc303609796"/>
      <w:bookmarkStart w:id="650" w:name="_Toc303674992"/>
      <w:bookmarkStart w:id="651" w:name="_Toc303675426"/>
      <w:bookmarkStart w:id="652" w:name="_Toc303675939"/>
      <w:bookmarkStart w:id="653" w:name="_Toc303293666"/>
      <w:bookmarkStart w:id="654" w:name="_Toc303336901"/>
      <w:bookmarkStart w:id="655" w:name="_Toc303583949"/>
      <w:bookmarkStart w:id="656" w:name="_Toc303609797"/>
      <w:bookmarkStart w:id="657" w:name="_Toc303674993"/>
      <w:bookmarkStart w:id="658" w:name="_Toc303675427"/>
      <w:bookmarkStart w:id="659" w:name="_Toc303675940"/>
      <w:bookmarkStart w:id="660" w:name="_Toc303293667"/>
      <w:bookmarkStart w:id="661" w:name="_Toc303336902"/>
      <w:bookmarkStart w:id="662" w:name="_Toc303583950"/>
      <w:bookmarkStart w:id="663" w:name="_Toc303609798"/>
      <w:bookmarkStart w:id="664" w:name="_Toc303674994"/>
      <w:bookmarkStart w:id="665" w:name="_Toc303675428"/>
      <w:bookmarkStart w:id="666" w:name="_Toc303675941"/>
      <w:bookmarkStart w:id="667" w:name="_Toc303293668"/>
      <w:bookmarkStart w:id="668" w:name="_Toc303336903"/>
      <w:bookmarkStart w:id="669" w:name="_Toc303583951"/>
      <w:bookmarkStart w:id="670" w:name="_Toc303609799"/>
      <w:bookmarkStart w:id="671" w:name="_Toc303674995"/>
      <w:bookmarkStart w:id="672" w:name="_Toc303675429"/>
      <w:bookmarkStart w:id="673" w:name="_Toc303675942"/>
      <w:bookmarkStart w:id="674" w:name="_Toc303293669"/>
      <w:bookmarkStart w:id="675" w:name="_Toc303336904"/>
      <w:bookmarkStart w:id="676" w:name="_Toc303583952"/>
      <w:bookmarkStart w:id="677" w:name="_Toc303609800"/>
      <w:bookmarkStart w:id="678" w:name="_Toc303674996"/>
      <w:bookmarkStart w:id="679" w:name="_Toc303675430"/>
      <w:bookmarkStart w:id="680" w:name="_Toc303675943"/>
      <w:bookmarkStart w:id="681" w:name="_Toc303293670"/>
      <w:bookmarkStart w:id="682" w:name="_Toc303336905"/>
      <w:bookmarkStart w:id="683" w:name="_Toc303583953"/>
      <w:bookmarkStart w:id="684" w:name="_Toc303609801"/>
      <w:bookmarkStart w:id="685" w:name="_Toc303674997"/>
      <w:bookmarkStart w:id="686" w:name="_Toc303675431"/>
      <w:bookmarkStart w:id="687" w:name="_Toc303675944"/>
      <w:bookmarkStart w:id="688" w:name="_Toc303293671"/>
      <w:bookmarkStart w:id="689" w:name="_Toc303336906"/>
      <w:bookmarkStart w:id="690" w:name="_Toc303583954"/>
      <w:bookmarkStart w:id="691" w:name="_Toc303609802"/>
      <w:bookmarkStart w:id="692" w:name="_Toc303674998"/>
      <w:bookmarkStart w:id="693" w:name="_Toc303675432"/>
      <w:bookmarkStart w:id="694" w:name="_Toc303675945"/>
      <w:bookmarkStart w:id="695" w:name="_Toc303293672"/>
      <w:bookmarkStart w:id="696" w:name="_Toc303336907"/>
      <w:bookmarkStart w:id="697" w:name="_Toc303583955"/>
      <w:bookmarkStart w:id="698" w:name="_Toc303609803"/>
      <w:bookmarkStart w:id="699" w:name="_Toc303674999"/>
      <w:bookmarkStart w:id="700" w:name="_Toc303675433"/>
      <w:bookmarkStart w:id="701" w:name="_Toc303675946"/>
      <w:bookmarkStart w:id="702" w:name="_Toc303293673"/>
      <w:bookmarkStart w:id="703" w:name="_Toc303336908"/>
      <w:bookmarkStart w:id="704" w:name="_Toc303583956"/>
      <w:bookmarkStart w:id="705" w:name="_Toc303609804"/>
      <w:bookmarkStart w:id="706" w:name="_Toc303675000"/>
      <w:bookmarkStart w:id="707" w:name="_Toc303675434"/>
      <w:bookmarkStart w:id="708" w:name="_Toc303675947"/>
      <w:bookmarkStart w:id="709" w:name="_Toc303293674"/>
      <w:bookmarkStart w:id="710" w:name="_Toc303336909"/>
      <w:bookmarkStart w:id="711" w:name="_Toc303583957"/>
      <w:bookmarkStart w:id="712" w:name="_Toc303609805"/>
      <w:bookmarkStart w:id="713" w:name="_Toc303675001"/>
      <w:bookmarkStart w:id="714" w:name="_Toc303675435"/>
      <w:bookmarkStart w:id="715" w:name="_Toc303675948"/>
      <w:bookmarkStart w:id="716" w:name="_Toc303293675"/>
      <w:bookmarkStart w:id="717" w:name="_Toc303336910"/>
      <w:bookmarkStart w:id="718" w:name="_Toc303583958"/>
      <w:bookmarkStart w:id="719" w:name="_Toc303609806"/>
      <w:bookmarkStart w:id="720" w:name="_Toc303675002"/>
      <w:bookmarkStart w:id="721" w:name="_Toc303675436"/>
      <w:bookmarkStart w:id="722" w:name="_Toc303675949"/>
      <w:bookmarkStart w:id="723" w:name="_Toc303293676"/>
      <w:bookmarkStart w:id="724" w:name="_Toc303336911"/>
      <w:bookmarkStart w:id="725" w:name="_Toc303583959"/>
      <w:bookmarkStart w:id="726" w:name="_Toc303609807"/>
      <w:bookmarkStart w:id="727" w:name="_Toc303675003"/>
      <w:bookmarkStart w:id="728" w:name="_Toc303675437"/>
      <w:bookmarkStart w:id="729" w:name="_Toc303675950"/>
      <w:bookmarkStart w:id="730" w:name="_Toc303293677"/>
      <w:bookmarkStart w:id="731" w:name="_Toc303336912"/>
      <w:bookmarkStart w:id="732" w:name="_Toc303583960"/>
      <w:bookmarkStart w:id="733" w:name="_Toc303609808"/>
      <w:bookmarkStart w:id="734" w:name="_Toc303675004"/>
      <w:bookmarkStart w:id="735" w:name="_Toc303675438"/>
      <w:bookmarkStart w:id="736" w:name="_Toc303675951"/>
      <w:bookmarkStart w:id="737" w:name="_Toc303293678"/>
      <w:bookmarkStart w:id="738" w:name="_Toc303336913"/>
      <w:bookmarkStart w:id="739" w:name="_Toc303583961"/>
      <w:bookmarkStart w:id="740" w:name="_Toc303609809"/>
      <w:bookmarkStart w:id="741" w:name="_Toc303675005"/>
      <w:bookmarkStart w:id="742" w:name="_Toc303675439"/>
      <w:bookmarkStart w:id="743" w:name="_Toc303675952"/>
      <w:bookmarkStart w:id="744" w:name="_Toc303293679"/>
      <w:bookmarkStart w:id="745" w:name="_Toc303336914"/>
      <w:bookmarkStart w:id="746" w:name="_Toc303583962"/>
      <w:bookmarkStart w:id="747" w:name="_Toc303609810"/>
      <w:bookmarkStart w:id="748" w:name="_Toc303675006"/>
      <w:bookmarkStart w:id="749" w:name="_Toc303675440"/>
      <w:bookmarkStart w:id="750" w:name="_Toc303675953"/>
      <w:bookmarkStart w:id="751" w:name="_Toc303293680"/>
      <w:bookmarkStart w:id="752" w:name="_Toc303336915"/>
      <w:bookmarkStart w:id="753" w:name="_Toc303583963"/>
      <w:bookmarkStart w:id="754" w:name="_Toc303609811"/>
      <w:bookmarkStart w:id="755" w:name="_Toc303675007"/>
      <w:bookmarkStart w:id="756" w:name="_Toc303675441"/>
      <w:bookmarkStart w:id="757" w:name="_Toc303675954"/>
      <w:bookmarkStart w:id="758" w:name="_Toc303293681"/>
      <w:bookmarkStart w:id="759" w:name="_Toc303336916"/>
      <w:bookmarkStart w:id="760" w:name="_Toc303583964"/>
      <w:bookmarkStart w:id="761" w:name="_Toc303609812"/>
      <w:bookmarkStart w:id="762" w:name="_Toc303675008"/>
      <w:bookmarkStart w:id="763" w:name="_Toc303675442"/>
      <w:bookmarkStart w:id="764" w:name="_Toc303675955"/>
      <w:bookmarkStart w:id="765" w:name="_Toc303293682"/>
      <w:bookmarkStart w:id="766" w:name="_Toc303336917"/>
      <w:bookmarkStart w:id="767" w:name="_Toc303583965"/>
      <w:bookmarkStart w:id="768" w:name="_Toc303609813"/>
      <w:bookmarkStart w:id="769" w:name="_Toc303675009"/>
      <w:bookmarkStart w:id="770" w:name="_Toc303675443"/>
      <w:bookmarkStart w:id="771" w:name="_Toc303675956"/>
      <w:bookmarkStart w:id="772" w:name="_Toc303293683"/>
      <w:bookmarkStart w:id="773" w:name="_Toc303336918"/>
      <w:bookmarkStart w:id="774" w:name="_Toc303583966"/>
      <w:bookmarkStart w:id="775" w:name="_Toc303609814"/>
      <w:bookmarkStart w:id="776" w:name="_Toc303675010"/>
      <w:bookmarkStart w:id="777" w:name="_Toc303675444"/>
      <w:bookmarkStart w:id="778" w:name="_Toc303675957"/>
      <w:bookmarkStart w:id="779" w:name="_Toc303293684"/>
      <w:bookmarkStart w:id="780" w:name="_Toc303336919"/>
      <w:bookmarkStart w:id="781" w:name="_Toc303583967"/>
      <w:bookmarkStart w:id="782" w:name="_Toc303609815"/>
      <w:bookmarkStart w:id="783" w:name="_Toc303675011"/>
      <w:bookmarkStart w:id="784" w:name="_Toc303675445"/>
      <w:bookmarkStart w:id="785" w:name="_Toc303675958"/>
      <w:bookmarkStart w:id="786" w:name="_Toc303293685"/>
      <w:bookmarkStart w:id="787" w:name="_Toc303336920"/>
      <w:bookmarkStart w:id="788" w:name="_Toc303583968"/>
      <w:bookmarkStart w:id="789" w:name="_Toc303609816"/>
      <w:bookmarkStart w:id="790" w:name="_Toc303675012"/>
      <w:bookmarkStart w:id="791" w:name="_Toc303675446"/>
      <w:bookmarkStart w:id="792" w:name="_Toc303675959"/>
      <w:bookmarkStart w:id="793" w:name="_Toc303293686"/>
      <w:bookmarkStart w:id="794" w:name="_Toc303336921"/>
      <w:bookmarkStart w:id="795" w:name="_Toc303583969"/>
      <w:bookmarkStart w:id="796" w:name="_Toc303609817"/>
      <w:bookmarkStart w:id="797" w:name="_Toc303675013"/>
      <w:bookmarkStart w:id="798" w:name="_Toc303675447"/>
      <w:bookmarkStart w:id="799" w:name="_Toc303675960"/>
      <w:bookmarkStart w:id="800" w:name="_Toc303293687"/>
      <w:bookmarkStart w:id="801" w:name="_Toc303336922"/>
      <w:bookmarkStart w:id="802" w:name="_Toc303583970"/>
      <w:bookmarkStart w:id="803" w:name="_Toc303609818"/>
      <w:bookmarkStart w:id="804" w:name="_Toc303675014"/>
      <w:bookmarkStart w:id="805" w:name="_Toc303675448"/>
      <w:bookmarkStart w:id="806" w:name="_Toc303675961"/>
      <w:bookmarkStart w:id="807" w:name="_Toc303293688"/>
      <w:bookmarkStart w:id="808" w:name="_Toc303336923"/>
      <w:bookmarkStart w:id="809" w:name="_Toc303583971"/>
      <w:bookmarkStart w:id="810" w:name="_Toc303609819"/>
      <w:bookmarkStart w:id="811" w:name="_Toc303675015"/>
      <w:bookmarkStart w:id="812" w:name="_Toc303675449"/>
      <w:bookmarkStart w:id="813" w:name="_Toc303675962"/>
      <w:bookmarkStart w:id="814" w:name="_Toc303293689"/>
      <w:bookmarkStart w:id="815" w:name="_Toc303336924"/>
      <w:bookmarkStart w:id="816" w:name="_Toc303583972"/>
      <w:bookmarkStart w:id="817" w:name="_Toc303609820"/>
      <w:bookmarkStart w:id="818" w:name="_Toc303675016"/>
      <w:bookmarkStart w:id="819" w:name="_Toc303675450"/>
      <w:bookmarkStart w:id="820" w:name="_Toc303675963"/>
      <w:bookmarkStart w:id="821" w:name="_Toc303293690"/>
      <w:bookmarkStart w:id="822" w:name="_Toc303336925"/>
      <w:bookmarkStart w:id="823" w:name="_Toc303583973"/>
      <w:bookmarkStart w:id="824" w:name="_Toc303609821"/>
      <w:bookmarkStart w:id="825" w:name="_Toc303675017"/>
      <w:bookmarkStart w:id="826" w:name="_Toc303675451"/>
      <w:bookmarkStart w:id="827" w:name="_Toc303675964"/>
      <w:bookmarkStart w:id="828" w:name="_Toc303293691"/>
      <w:bookmarkStart w:id="829" w:name="_Toc303336926"/>
      <w:bookmarkStart w:id="830" w:name="_Toc303583974"/>
      <w:bookmarkStart w:id="831" w:name="_Toc303609822"/>
      <w:bookmarkStart w:id="832" w:name="_Toc303675018"/>
      <w:bookmarkStart w:id="833" w:name="_Toc303675452"/>
      <w:bookmarkStart w:id="834" w:name="_Toc303675965"/>
      <w:bookmarkStart w:id="835" w:name="_Toc303293692"/>
      <w:bookmarkStart w:id="836" w:name="_Toc303336927"/>
      <w:bookmarkStart w:id="837" w:name="_Toc303583975"/>
      <w:bookmarkStart w:id="838" w:name="_Toc303609823"/>
      <w:bookmarkStart w:id="839" w:name="_Toc303675019"/>
      <w:bookmarkStart w:id="840" w:name="_Toc303675453"/>
      <w:bookmarkStart w:id="841" w:name="_Toc303675966"/>
      <w:bookmarkStart w:id="842" w:name="_Toc303293693"/>
      <w:bookmarkStart w:id="843" w:name="_Toc303336928"/>
      <w:bookmarkStart w:id="844" w:name="_Toc303583976"/>
      <w:bookmarkStart w:id="845" w:name="_Toc303609824"/>
      <w:bookmarkStart w:id="846" w:name="_Toc303675020"/>
      <w:bookmarkStart w:id="847" w:name="_Toc303675454"/>
      <w:bookmarkStart w:id="848" w:name="_Toc303675967"/>
      <w:bookmarkStart w:id="849" w:name="_Toc303293694"/>
      <w:bookmarkStart w:id="850" w:name="_Toc303336929"/>
      <w:bookmarkStart w:id="851" w:name="_Toc303583977"/>
      <w:bookmarkStart w:id="852" w:name="_Toc303609825"/>
      <w:bookmarkStart w:id="853" w:name="_Toc303675021"/>
      <w:bookmarkStart w:id="854" w:name="_Toc303675455"/>
      <w:bookmarkStart w:id="855" w:name="_Toc303675968"/>
      <w:bookmarkStart w:id="856" w:name="_Toc303293695"/>
      <w:bookmarkStart w:id="857" w:name="_Toc303336930"/>
      <w:bookmarkStart w:id="858" w:name="_Toc303583978"/>
      <w:bookmarkStart w:id="859" w:name="_Toc303609826"/>
      <w:bookmarkStart w:id="860" w:name="_Toc303675022"/>
      <w:bookmarkStart w:id="861" w:name="_Toc303675456"/>
      <w:bookmarkStart w:id="862" w:name="_Toc303675969"/>
      <w:bookmarkStart w:id="863" w:name="_Toc303293696"/>
      <w:bookmarkStart w:id="864" w:name="_Toc303336931"/>
      <w:bookmarkStart w:id="865" w:name="_Toc303583979"/>
      <w:bookmarkStart w:id="866" w:name="_Toc303609827"/>
      <w:bookmarkStart w:id="867" w:name="_Toc303675023"/>
      <w:bookmarkStart w:id="868" w:name="_Toc303675457"/>
      <w:bookmarkStart w:id="869" w:name="_Toc303675970"/>
      <w:bookmarkStart w:id="870" w:name="_Toc303293697"/>
      <w:bookmarkStart w:id="871" w:name="_Toc303336932"/>
      <w:bookmarkStart w:id="872" w:name="_Toc303583980"/>
      <w:bookmarkStart w:id="873" w:name="_Toc303609828"/>
      <w:bookmarkStart w:id="874" w:name="_Toc303675024"/>
      <w:bookmarkStart w:id="875" w:name="_Toc303675458"/>
      <w:bookmarkStart w:id="876" w:name="_Toc303675971"/>
      <w:bookmarkStart w:id="877" w:name="_Toc303293698"/>
      <w:bookmarkStart w:id="878" w:name="_Toc303336933"/>
      <w:bookmarkStart w:id="879" w:name="_Toc303583981"/>
      <w:bookmarkStart w:id="880" w:name="_Toc303609829"/>
      <w:bookmarkStart w:id="881" w:name="_Toc303675025"/>
      <w:bookmarkStart w:id="882" w:name="_Toc303675459"/>
      <w:bookmarkStart w:id="883" w:name="_Toc303675972"/>
      <w:bookmarkStart w:id="884" w:name="_Toc303293699"/>
      <w:bookmarkStart w:id="885" w:name="_Toc303336934"/>
      <w:bookmarkStart w:id="886" w:name="_Toc303583982"/>
      <w:bookmarkStart w:id="887" w:name="_Toc303609830"/>
      <w:bookmarkStart w:id="888" w:name="_Toc303675026"/>
      <w:bookmarkStart w:id="889" w:name="_Toc303675460"/>
      <w:bookmarkStart w:id="890" w:name="_Toc303675973"/>
      <w:bookmarkStart w:id="891" w:name="_Toc303293700"/>
      <w:bookmarkStart w:id="892" w:name="_Toc303336935"/>
      <w:bookmarkStart w:id="893" w:name="_Toc303583983"/>
      <w:bookmarkStart w:id="894" w:name="_Toc303609831"/>
      <w:bookmarkStart w:id="895" w:name="_Toc303675027"/>
      <w:bookmarkStart w:id="896" w:name="_Toc303675461"/>
      <w:bookmarkStart w:id="897" w:name="_Toc303675974"/>
      <w:bookmarkStart w:id="898" w:name="_Toc303293701"/>
      <w:bookmarkStart w:id="899" w:name="_Toc303336936"/>
      <w:bookmarkStart w:id="900" w:name="_Toc303583984"/>
      <w:bookmarkStart w:id="901" w:name="_Toc303609832"/>
      <w:bookmarkStart w:id="902" w:name="_Toc303675028"/>
      <w:bookmarkStart w:id="903" w:name="_Toc303675462"/>
      <w:bookmarkStart w:id="904" w:name="_Toc303675975"/>
      <w:bookmarkStart w:id="905" w:name="_Toc303293702"/>
      <w:bookmarkStart w:id="906" w:name="_Toc303336937"/>
      <w:bookmarkStart w:id="907" w:name="_Toc303583985"/>
      <w:bookmarkStart w:id="908" w:name="_Toc303609833"/>
      <w:bookmarkStart w:id="909" w:name="_Toc303675029"/>
      <w:bookmarkStart w:id="910" w:name="_Toc303675463"/>
      <w:bookmarkStart w:id="911" w:name="_Toc303675976"/>
      <w:bookmarkStart w:id="912" w:name="_Toc303293703"/>
      <w:bookmarkStart w:id="913" w:name="_Toc303336938"/>
      <w:bookmarkStart w:id="914" w:name="_Toc303583986"/>
      <w:bookmarkStart w:id="915" w:name="_Toc303609834"/>
      <w:bookmarkStart w:id="916" w:name="_Toc303675030"/>
      <w:bookmarkStart w:id="917" w:name="_Toc303675464"/>
      <w:bookmarkStart w:id="918" w:name="_Toc303675977"/>
      <w:bookmarkStart w:id="919" w:name="_Toc303293704"/>
      <w:bookmarkStart w:id="920" w:name="_Toc303336939"/>
      <w:bookmarkStart w:id="921" w:name="_Toc303583987"/>
      <w:bookmarkStart w:id="922" w:name="_Toc303609835"/>
      <w:bookmarkStart w:id="923" w:name="_Toc303675031"/>
      <w:bookmarkStart w:id="924" w:name="_Toc303675465"/>
      <w:bookmarkStart w:id="925" w:name="_Toc303675978"/>
      <w:bookmarkStart w:id="926" w:name="_Toc303293705"/>
      <w:bookmarkStart w:id="927" w:name="_Toc303336940"/>
      <w:bookmarkStart w:id="928" w:name="_Toc303583988"/>
      <w:bookmarkStart w:id="929" w:name="_Toc303609836"/>
      <w:bookmarkStart w:id="930" w:name="_Toc303675032"/>
      <w:bookmarkStart w:id="931" w:name="_Toc303675466"/>
      <w:bookmarkStart w:id="932" w:name="_Toc303675979"/>
      <w:bookmarkStart w:id="933" w:name="_Toc303293706"/>
      <w:bookmarkStart w:id="934" w:name="_Toc303336941"/>
      <w:bookmarkStart w:id="935" w:name="_Toc303583989"/>
      <w:bookmarkStart w:id="936" w:name="_Toc303609837"/>
      <w:bookmarkStart w:id="937" w:name="_Toc303675033"/>
      <w:bookmarkStart w:id="938" w:name="_Toc303675467"/>
      <w:bookmarkStart w:id="939" w:name="_Toc303675980"/>
      <w:bookmarkStart w:id="940" w:name="_Toc303293707"/>
      <w:bookmarkStart w:id="941" w:name="_Toc303336942"/>
      <w:bookmarkStart w:id="942" w:name="_Toc303583990"/>
      <w:bookmarkStart w:id="943" w:name="_Toc303609838"/>
      <w:bookmarkStart w:id="944" w:name="_Toc303675034"/>
      <w:bookmarkStart w:id="945" w:name="_Toc303675468"/>
      <w:bookmarkStart w:id="946" w:name="_Toc303675981"/>
      <w:bookmarkStart w:id="947" w:name="_Toc303293708"/>
      <w:bookmarkStart w:id="948" w:name="_Toc303336943"/>
      <w:bookmarkStart w:id="949" w:name="_Toc303583991"/>
      <w:bookmarkStart w:id="950" w:name="_Toc303609839"/>
      <w:bookmarkStart w:id="951" w:name="_Toc303675035"/>
      <w:bookmarkStart w:id="952" w:name="_Toc303675469"/>
      <w:bookmarkStart w:id="953" w:name="_Toc303675982"/>
      <w:bookmarkStart w:id="954" w:name="_Toc303293709"/>
      <w:bookmarkStart w:id="955" w:name="_Toc303336944"/>
      <w:bookmarkStart w:id="956" w:name="_Toc303583992"/>
      <w:bookmarkStart w:id="957" w:name="_Toc303609840"/>
      <w:bookmarkStart w:id="958" w:name="_Toc303675036"/>
      <w:bookmarkStart w:id="959" w:name="_Toc303675470"/>
      <w:bookmarkStart w:id="960" w:name="_Toc303675983"/>
      <w:bookmarkStart w:id="961" w:name="_Toc303293710"/>
      <w:bookmarkStart w:id="962" w:name="_Toc303336945"/>
      <w:bookmarkStart w:id="963" w:name="_Toc303583993"/>
      <w:bookmarkStart w:id="964" w:name="_Toc303609841"/>
      <w:bookmarkStart w:id="965" w:name="_Toc303675037"/>
      <w:bookmarkStart w:id="966" w:name="_Toc303675471"/>
      <w:bookmarkStart w:id="967" w:name="_Toc303675984"/>
      <w:bookmarkStart w:id="968" w:name="_Toc303293711"/>
      <w:bookmarkStart w:id="969" w:name="_Toc303336946"/>
      <w:bookmarkStart w:id="970" w:name="_Toc303583994"/>
      <w:bookmarkStart w:id="971" w:name="_Toc303609842"/>
      <w:bookmarkStart w:id="972" w:name="_Toc303675038"/>
      <w:bookmarkStart w:id="973" w:name="_Toc303675472"/>
      <w:bookmarkStart w:id="974" w:name="_Toc303675985"/>
      <w:bookmarkStart w:id="975" w:name="_Toc303293712"/>
      <w:bookmarkStart w:id="976" w:name="_Toc303336947"/>
      <w:bookmarkStart w:id="977" w:name="_Toc303583995"/>
      <w:bookmarkStart w:id="978" w:name="_Toc303609843"/>
      <w:bookmarkStart w:id="979" w:name="_Toc303675039"/>
      <w:bookmarkStart w:id="980" w:name="_Toc303675473"/>
      <w:bookmarkStart w:id="981" w:name="_Toc303675986"/>
      <w:bookmarkStart w:id="982" w:name="_Toc303293713"/>
      <w:bookmarkStart w:id="983" w:name="_Toc303336948"/>
      <w:bookmarkStart w:id="984" w:name="_Toc303583996"/>
      <w:bookmarkStart w:id="985" w:name="_Toc303609844"/>
      <w:bookmarkStart w:id="986" w:name="_Toc303675040"/>
      <w:bookmarkStart w:id="987" w:name="_Toc303675474"/>
      <w:bookmarkStart w:id="988" w:name="_Toc303675987"/>
      <w:bookmarkStart w:id="989" w:name="_Toc303293714"/>
      <w:bookmarkStart w:id="990" w:name="_Toc303336949"/>
      <w:bookmarkStart w:id="991" w:name="_Toc303583997"/>
      <w:bookmarkStart w:id="992" w:name="_Toc303609845"/>
      <w:bookmarkStart w:id="993" w:name="_Toc303675041"/>
      <w:bookmarkStart w:id="994" w:name="_Toc303675475"/>
      <w:bookmarkStart w:id="995" w:name="_Toc303675988"/>
      <w:bookmarkStart w:id="996" w:name="_Toc303293715"/>
      <w:bookmarkStart w:id="997" w:name="_Toc303336950"/>
      <w:bookmarkStart w:id="998" w:name="_Toc303583998"/>
      <w:bookmarkStart w:id="999" w:name="_Toc303609846"/>
      <w:bookmarkStart w:id="1000" w:name="_Toc303675042"/>
      <w:bookmarkStart w:id="1001" w:name="_Toc303675476"/>
      <w:bookmarkStart w:id="1002" w:name="_Toc303675989"/>
      <w:bookmarkStart w:id="1003" w:name="_Toc303293716"/>
      <w:bookmarkStart w:id="1004" w:name="_Toc303336951"/>
      <w:bookmarkStart w:id="1005" w:name="_Toc303583999"/>
      <w:bookmarkStart w:id="1006" w:name="_Toc303609847"/>
      <w:bookmarkStart w:id="1007" w:name="_Toc303675043"/>
      <w:bookmarkStart w:id="1008" w:name="_Toc303675477"/>
      <w:bookmarkStart w:id="1009" w:name="_Toc303675990"/>
      <w:bookmarkStart w:id="1010" w:name="_Toc303293717"/>
      <w:bookmarkStart w:id="1011" w:name="_Toc303336952"/>
      <w:bookmarkStart w:id="1012" w:name="_Toc303584000"/>
      <w:bookmarkStart w:id="1013" w:name="_Toc303609848"/>
      <w:bookmarkStart w:id="1014" w:name="_Toc303675044"/>
      <w:bookmarkStart w:id="1015" w:name="_Toc303675478"/>
      <w:bookmarkStart w:id="1016" w:name="_Toc303675991"/>
      <w:bookmarkStart w:id="1017" w:name="_Toc303293718"/>
      <w:bookmarkStart w:id="1018" w:name="_Toc303336953"/>
      <w:bookmarkStart w:id="1019" w:name="_Toc303584001"/>
      <w:bookmarkStart w:id="1020" w:name="_Toc303609849"/>
      <w:bookmarkStart w:id="1021" w:name="_Toc303675045"/>
      <w:bookmarkStart w:id="1022" w:name="_Toc303675479"/>
      <w:bookmarkStart w:id="1023" w:name="_Toc303675992"/>
      <w:bookmarkStart w:id="1024" w:name="_Toc303293719"/>
      <w:bookmarkStart w:id="1025" w:name="_Toc303336954"/>
      <w:bookmarkStart w:id="1026" w:name="_Toc303584002"/>
      <w:bookmarkStart w:id="1027" w:name="_Toc303609850"/>
      <w:bookmarkStart w:id="1028" w:name="_Toc303675046"/>
      <w:bookmarkStart w:id="1029" w:name="_Toc303675480"/>
      <w:bookmarkStart w:id="1030" w:name="_Toc303675993"/>
      <w:bookmarkStart w:id="1031" w:name="_Toc303293720"/>
      <w:bookmarkStart w:id="1032" w:name="_Toc303336955"/>
      <w:bookmarkStart w:id="1033" w:name="_Toc303584003"/>
      <w:bookmarkStart w:id="1034" w:name="_Toc303609851"/>
      <w:bookmarkStart w:id="1035" w:name="_Toc303675047"/>
      <w:bookmarkStart w:id="1036" w:name="_Toc303675481"/>
      <w:bookmarkStart w:id="1037" w:name="_Toc303675994"/>
      <w:bookmarkStart w:id="1038" w:name="_Toc303293721"/>
      <w:bookmarkStart w:id="1039" w:name="_Toc303336956"/>
      <w:bookmarkStart w:id="1040" w:name="_Toc303584004"/>
      <w:bookmarkStart w:id="1041" w:name="_Toc303609852"/>
      <w:bookmarkStart w:id="1042" w:name="_Toc303675048"/>
      <w:bookmarkStart w:id="1043" w:name="_Toc303675482"/>
      <w:bookmarkStart w:id="1044" w:name="_Toc303675995"/>
      <w:bookmarkStart w:id="1045" w:name="_Toc303293722"/>
      <w:bookmarkStart w:id="1046" w:name="_Toc303336957"/>
      <w:bookmarkStart w:id="1047" w:name="_Toc303584005"/>
      <w:bookmarkStart w:id="1048" w:name="_Toc303609853"/>
      <w:bookmarkStart w:id="1049" w:name="_Toc303675049"/>
      <w:bookmarkStart w:id="1050" w:name="_Toc303675483"/>
      <w:bookmarkStart w:id="1051" w:name="_Toc303675996"/>
      <w:bookmarkStart w:id="1052" w:name="_Toc303293723"/>
      <w:bookmarkStart w:id="1053" w:name="_Toc303336958"/>
      <w:bookmarkStart w:id="1054" w:name="_Toc303584006"/>
      <w:bookmarkStart w:id="1055" w:name="_Toc303609854"/>
      <w:bookmarkStart w:id="1056" w:name="_Toc303675050"/>
      <w:bookmarkStart w:id="1057" w:name="_Toc303675484"/>
      <w:bookmarkStart w:id="1058" w:name="_Toc303675997"/>
      <w:bookmarkStart w:id="1059" w:name="_Toc303293724"/>
      <w:bookmarkStart w:id="1060" w:name="_Toc303336959"/>
      <w:bookmarkStart w:id="1061" w:name="_Toc303584007"/>
      <w:bookmarkStart w:id="1062" w:name="_Toc303609855"/>
      <w:bookmarkStart w:id="1063" w:name="_Toc303675051"/>
      <w:bookmarkStart w:id="1064" w:name="_Toc303675485"/>
      <w:bookmarkStart w:id="1065" w:name="_Toc303675998"/>
      <w:bookmarkStart w:id="1066" w:name="_Toc303293725"/>
      <w:bookmarkStart w:id="1067" w:name="_Toc303336960"/>
      <w:bookmarkStart w:id="1068" w:name="_Toc303584008"/>
      <w:bookmarkStart w:id="1069" w:name="_Toc303609856"/>
      <w:bookmarkStart w:id="1070" w:name="_Toc303675052"/>
      <w:bookmarkStart w:id="1071" w:name="_Toc303675486"/>
      <w:bookmarkStart w:id="1072" w:name="_Toc303675999"/>
      <w:bookmarkStart w:id="1073" w:name="_Toc303293726"/>
      <w:bookmarkStart w:id="1074" w:name="_Toc303336961"/>
      <w:bookmarkStart w:id="1075" w:name="_Toc303584009"/>
      <w:bookmarkStart w:id="1076" w:name="_Toc303609857"/>
      <w:bookmarkStart w:id="1077" w:name="_Toc303675053"/>
      <w:bookmarkStart w:id="1078" w:name="_Toc303675487"/>
      <w:bookmarkStart w:id="1079" w:name="_Toc303676000"/>
      <w:bookmarkStart w:id="1080" w:name="_Toc303293727"/>
      <w:bookmarkStart w:id="1081" w:name="_Toc303336962"/>
      <w:bookmarkStart w:id="1082" w:name="_Toc303584010"/>
      <w:bookmarkStart w:id="1083" w:name="_Toc303609858"/>
      <w:bookmarkStart w:id="1084" w:name="_Toc303675054"/>
      <w:bookmarkStart w:id="1085" w:name="_Toc303675488"/>
      <w:bookmarkStart w:id="1086" w:name="_Toc303676001"/>
      <w:bookmarkStart w:id="1087" w:name="_Toc303293728"/>
      <w:bookmarkStart w:id="1088" w:name="_Toc303336963"/>
      <w:bookmarkStart w:id="1089" w:name="_Toc303584011"/>
      <w:bookmarkStart w:id="1090" w:name="_Toc303609859"/>
      <w:bookmarkStart w:id="1091" w:name="_Toc303675055"/>
      <w:bookmarkStart w:id="1092" w:name="_Toc303675489"/>
      <w:bookmarkStart w:id="1093" w:name="_Toc303676002"/>
      <w:bookmarkStart w:id="1094" w:name="_Toc303293729"/>
      <w:bookmarkStart w:id="1095" w:name="_Toc303336964"/>
      <w:bookmarkStart w:id="1096" w:name="_Toc303584012"/>
      <w:bookmarkStart w:id="1097" w:name="_Toc303609860"/>
      <w:bookmarkStart w:id="1098" w:name="_Toc303675056"/>
      <w:bookmarkStart w:id="1099" w:name="_Toc303675490"/>
      <w:bookmarkStart w:id="1100" w:name="_Toc303676003"/>
      <w:bookmarkStart w:id="1101" w:name="_Toc303293730"/>
      <w:bookmarkStart w:id="1102" w:name="_Toc303336965"/>
      <w:bookmarkStart w:id="1103" w:name="_Toc303584013"/>
      <w:bookmarkStart w:id="1104" w:name="_Toc303609861"/>
      <w:bookmarkStart w:id="1105" w:name="_Toc303675057"/>
      <w:bookmarkStart w:id="1106" w:name="_Toc303675491"/>
      <w:bookmarkStart w:id="1107" w:name="_Toc303676004"/>
      <w:bookmarkStart w:id="1108" w:name="_Toc303293731"/>
      <w:bookmarkStart w:id="1109" w:name="_Toc303336966"/>
      <w:bookmarkStart w:id="1110" w:name="_Toc303584014"/>
      <w:bookmarkStart w:id="1111" w:name="_Toc303609862"/>
      <w:bookmarkStart w:id="1112" w:name="_Toc303675058"/>
      <w:bookmarkStart w:id="1113" w:name="_Toc303675492"/>
      <w:bookmarkStart w:id="1114" w:name="_Toc303676005"/>
      <w:bookmarkStart w:id="1115" w:name="_Toc303293732"/>
      <w:bookmarkStart w:id="1116" w:name="_Toc303336967"/>
      <w:bookmarkStart w:id="1117" w:name="_Toc303584015"/>
      <w:bookmarkStart w:id="1118" w:name="_Toc303609863"/>
      <w:bookmarkStart w:id="1119" w:name="_Toc303675059"/>
      <w:bookmarkStart w:id="1120" w:name="_Toc303675493"/>
      <w:bookmarkStart w:id="1121" w:name="_Toc303676006"/>
      <w:bookmarkStart w:id="1122" w:name="_Toc303293733"/>
      <w:bookmarkStart w:id="1123" w:name="_Toc303336968"/>
      <w:bookmarkStart w:id="1124" w:name="_Toc303584016"/>
      <w:bookmarkStart w:id="1125" w:name="_Toc303609864"/>
      <w:bookmarkStart w:id="1126" w:name="_Toc303675060"/>
      <w:bookmarkStart w:id="1127" w:name="_Toc303675494"/>
      <w:bookmarkStart w:id="1128" w:name="_Toc303676007"/>
      <w:bookmarkStart w:id="1129" w:name="_Toc303293734"/>
      <w:bookmarkStart w:id="1130" w:name="_Toc303336969"/>
      <w:bookmarkStart w:id="1131" w:name="_Toc303584017"/>
      <w:bookmarkStart w:id="1132" w:name="_Toc303609865"/>
      <w:bookmarkStart w:id="1133" w:name="_Toc303675061"/>
      <w:bookmarkStart w:id="1134" w:name="_Toc303675495"/>
      <w:bookmarkStart w:id="1135" w:name="_Toc303676008"/>
      <w:bookmarkStart w:id="1136" w:name="_Toc303293735"/>
      <w:bookmarkStart w:id="1137" w:name="_Toc303336970"/>
      <w:bookmarkStart w:id="1138" w:name="_Toc303584018"/>
      <w:bookmarkStart w:id="1139" w:name="_Toc303609866"/>
      <w:bookmarkStart w:id="1140" w:name="_Toc303675062"/>
      <w:bookmarkStart w:id="1141" w:name="_Toc303675496"/>
      <w:bookmarkStart w:id="1142" w:name="_Toc303676009"/>
      <w:bookmarkStart w:id="1143" w:name="_Toc303293736"/>
      <w:bookmarkStart w:id="1144" w:name="_Toc303336971"/>
      <w:bookmarkStart w:id="1145" w:name="_Toc303584019"/>
      <w:bookmarkStart w:id="1146" w:name="_Toc303609867"/>
      <w:bookmarkStart w:id="1147" w:name="_Toc303675063"/>
      <w:bookmarkStart w:id="1148" w:name="_Toc303675497"/>
      <w:bookmarkStart w:id="1149" w:name="_Toc303676010"/>
      <w:bookmarkStart w:id="1150" w:name="_Toc303293737"/>
      <w:bookmarkStart w:id="1151" w:name="_Toc303336972"/>
      <w:bookmarkStart w:id="1152" w:name="_Toc303584020"/>
      <w:bookmarkStart w:id="1153" w:name="_Toc303609868"/>
      <w:bookmarkStart w:id="1154" w:name="_Toc303675064"/>
      <w:bookmarkStart w:id="1155" w:name="_Toc303675498"/>
      <w:bookmarkStart w:id="1156" w:name="_Toc303676011"/>
      <w:bookmarkStart w:id="1157" w:name="_Toc303293738"/>
      <w:bookmarkStart w:id="1158" w:name="_Toc303336973"/>
      <w:bookmarkStart w:id="1159" w:name="_Toc303584021"/>
      <w:bookmarkStart w:id="1160" w:name="_Toc303609869"/>
      <w:bookmarkStart w:id="1161" w:name="_Toc303675065"/>
      <w:bookmarkStart w:id="1162" w:name="_Toc303675499"/>
      <w:bookmarkStart w:id="1163" w:name="_Toc303676012"/>
      <w:bookmarkStart w:id="1164" w:name="_Toc303293739"/>
      <w:bookmarkStart w:id="1165" w:name="_Toc303336974"/>
      <w:bookmarkStart w:id="1166" w:name="_Toc303584022"/>
      <w:bookmarkStart w:id="1167" w:name="_Toc303609870"/>
      <w:bookmarkStart w:id="1168" w:name="_Toc303675066"/>
      <w:bookmarkStart w:id="1169" w:name="_Toc303675500"/>
      <w:bookmarkStart w:id="1170" w:name="_Toc303676013"/>
      <w:bookmarkStart w:id="1171" w:name="_Toc303293740"/>
      <w:bookmarkStart w:id="1172" w:name="_Toc303336975"/>
      <w:bookmarkStart w:id="1173" w:name="_Toc303584023"/>
      <w:bookmarkStart w:id="1174" w:name="_Toc303609871"/>
      <w:bookmarkStart w:id="1175" w:name="_Toc303675067"/>
      <w:bookmarkStart w:id="1176" w:name="_Toc303675501"/>
      <w:bookmarkStart w:id="1177" w:name="_Toc303676014"/>
      <w:bookmarkStart w:id="1178" w:name="_Toc303293741"/>
      <w:bookmarkStart w:id="1179" w:name="_Toc303336976"/>
      <w:bookmarkStart w:id="1180" w:name="_Toc303584024"/>
      <w:bookmarkStart w:id="1181" w:name="_Toc303609872"/>
      <w:bookmarkStart w:id="1182" w:name="_Toc303675068"/>
      <w:bookmarkStart w:id="1183" w:name="_Toc303675502"/>
      <w:bookmarkStart w:id="1184" w:name="_Toc303676015"/>
      <w:bookmarkStart w:id="1185" w:name="_Toc303293742"/>
      <w:bookmarkStart w:id="1186" w:name="_Toc303336977"/>
      <w:bookmarkStart w:id="1187" w:name="_Toc303584025"/>
      <w:bookmarkStart w:id="1188" w:name="_Toc303609873"/>
      <w:bookmarkStart w:id="1189" w:name="_Toc303675069"/>
      <w:bookmarkStart w:id="1190" w:name="_Toc303675503"/>
      <w:bookmarkStart w:id="1191" w:name="_Toc303676016"/>
      <w:bookmarkStart w:id="1192" w:name="_Toc303293743"/>
      <w:bookmarkStart w:id="1193" w:name="_Toc303336978"/>
      <w:bookmarkStart w:id="1194" w:name="_Toc303584026"/>
      <w:bookmarkStart w:id="1195" w:name="_Toc303609874"/>
      <w:bookmarkStart w:id="1196" w:name="_Toc303675070"/>
      <w:bookmarkStart w:id="1197" w:name="_Toc303675504"/>
      <w:bookmarkStart w:id="1198" w:name="_Toc303676017"/>
      <w:bookmarkStart w:id="1199" w:name="_Toc303293744"/>
      <w:bookmarkStart w:id="1200" w:name="_Toc303336979"/>
      <w:bookmarkStart w:id="1201" w:name="_Toc303584027"/>
      <w:bookmarkStart w:id="1202" w:name="_Toc303609875"/>
      <w:bookmarkStart w:id="1203" w:name="_Toc303675071"/>
      <w:bookmarkStart w:id="1204" w:name="_Toc303675505"/>
      <w:bookmarkStart w:id="1205" w:name="_Toc303676018"/>
      <w:bookmarkStart w:id="1206" w:name="_Toc303293745"/>
      <w:bookmarkStart w:id="1207" w:name="_Toc303336980"/>
      <w:bookmarkStart w:id="1208" w:name="_Toc303584028"/>
      <w:bookmarkStart w:id="1209" w:name="_Toc303609876"/>
      <w:bookmarkStart w:id="1210" w:name="_Toc303675072"/>
      <w:bookmarkStart w:id="1211" w:name="_Toc303675506"/>
      <w:bookmarkStart w:id="1212" w:name="_Toc303676019"/>
      <w:bookmarkStart w:id="1213" w:name="_Toc303293746"/>
      <w:bookmarkStart w:id="1214" w:name="_Toc303336981"/>
      <w:bookmarkStart w:id="1215" w:name="_Toc303584029"/>
      <w:bookmarkStart w:id="1216" w:name="_Toc303609877"/>
      <w:bookmarkStart w:id="1217" w:name="_Toc303675073"/>
      <w:bookmarkStart w:id="1218" w:name="_Toc303675507"/>
      <w:bookmarkStart w:id="1219" w:name="_Toc303676020"/>
      <w:bookmarkStart w:id="1220" w:name="_Toc303293747"/>
      <w:bookmarkStart w:id="1221" w:name="_Toc303336982"/>
      <w:bookmarkStart w:id="1222" w:name="_Toc303584030"/>
      <w:bookmarkStart w:id="1223" w:name="_Toc303609878"/>
      <w:bookmarkStart w:id="1224" w:name="_Toc303675074"/>
      <w:bookmarkStart w:id="1225" w:name="_Toc303675508"/>
      <w:bookmarkStart w:id="1226" w:name="_Toc303676021"/>
      <w:bookmarkStart w:id="1227" w:name="_Toc303293748"/>
      <w:bookmarkStart w:id="1228" w:name="_Toc303336983"/>
      <w:bookmarkStart w:id="1229" w:name="_Toc303584031"/>
      <w:bookmarkStart w:id="1230" w:name="_Toc303609879"/>
      <w:bookmarkStart w:id="1231" w:name="_Toc303675075"/>
      <w:bookmarkStart w:id="1232" w:name="_Toc303675509"/>
      <w:bookmarkStart w:id="1233" w:name="_Toc303676022"/>
      <w:bookmarkStart w:id="1234" w:name="_Toc303293749"/>
      <w:bookmarkStart w:id="1235" w:name="_Toc303336984"/>
      <w:bookmarkStart w:id="1236" w:name="_Toc303584032"/>
      <w:bookmarkStart w:id="1237" w:name="_Toc303609880"/>
      <w:bookmarkStart w:id="1238" w:name="_Toc303675076"/>
      <w:bookmarkStart w:id="1239" w:name="_Toc303675510"/>
      <w:bookmarkStart w:id="1240" w:name="_Toc303676023"/>
      <w:bookmarkStart w:id="1241" w:name="_Toc303293750"/>
      <w:bookmarkStart w:id="1242" w:name="_Toc303336985"/>
      <w:bookmarkStart w:id="1243" w:name="_Toc303584033"/>
      <w:bookmarkStart w:id="1244" w:name="_Toc303609881"/>
      <w:bookmarkStart w:id="1245" w:name="_Toc303675077"/>
      <w:bookmarkStart w:id="1246" w:name="_Toc303675511"/>
      <w:bookmarkStart w:id="1247" w:name="_Toc303676024"/>
      <w:bookmarkStart w:id="1248" w:name="_Toc303293751"/>
      <w:bookmarkStart w:id="1249" w:name="_Toc303336986"/>
      <w:bookmarkStart w:id="1250" w:name="_Toc303584034"/>
      <w:bookmarkStart w:id="1251" w:name="_Toc303609882"/>
      <w:bookmarkStart w:id="1252" w:name="_Toc303675078"/>
      <w:bookmarkStart w:id="1253" w:name="_Toc303675512"/>
      <w:bookmarkStart w:id="1254" w:name="_Toc303676025"/>
      <w:bookmarkStart w:id="1255" w:name="_Toc303293752"/>
      <w:bookmarkStart w:id="1256" w:name="_Toc303336987"/>
      <w:bookmarkStart w:id="1257" w:name="_Toc303584035"/>
      <w:bookmarkStart w:id="1258" w:name="_Toc303609883"/>
      <w:bookmarkStart w:id="1259" w:name="_Toc303675079"/>
      <w:bookmarkStart w:id="1260" w:name="_Toc303675513"/>
      <w:bookmarkStart w:id="1261" w:name="_Toc303676026"/>
      <w:bookmarkStart w:id="1262" w:name="_Toc303293753"/>
      <w:bookmarkStart w:id="1263" w:name="_Toc303336988"/>
      <w:bookmarkStart w:id="1264" w:name="_Toc303584036"/>
      <w:bookmarkStart w:id="1265" w:name="_Toc303609884"/>
      <w:bookmarkStart w:id="1266" w:name="_Toc303675080"/>
      <w:bookmarkStart w:id="1267" w:name="_Toc303675514"/>
      <w:bookmarkStart w:id="1268" w:name="_Toc303676027"/>
      <w:bookmarkStart w:id="1269" w:name="_Toc303293754"/>
      <w:bookmarkStart w:id="1270" w:name="_Toc303336989"/>
      <w:bookmarkStart w:id="1271" w:name="_Toc303584037"/>
      <w:bookmarkStart w:id="1272" w:name="_Toc303609885"/>
      <w:bookmarkStart w:id="1273" w:name="_Toc303675081"/>
      <w:bookmarkStart w:id="1274" w:name="_Toc303675515"/>
      <w:bookmarkStart w:id="1275" w:name="_Toc303676028"/>
      <w:bookmarkStart w:id="1276" w:name="_Toc303293755"/>
      <w:bookmarkStart w:id="1277" w:name="_Toc303336990"/>
      <w:bookmarkStart w:id="1278" w:name="_Toc303584038"/>
      <w:bookmarkStart w:id="1279" w:name="_Toc303609886"/>
      <w:bookmarkStart w:id="1280" w:name="_Toc303675082"/>
      <w:bookmarkStart w:id="1281" w:name="_Toc303675516"/>
      <w:bookmarkStart w:id="1282" w:name="_Toc303676029"/>
      <w:bookmarkStart w:id="1283" w:name="_Toc303293756"/>
      <w:bookmarkStart w:id="1284" w:name="_Toc303336991"/>
      <w:bookmarkStart w:id="1285" w:name="_Toc303584039"/>
      <w:bookmarkStart w:id="1286" w:name="_Toc303609887"/>
      <w:bookmarkStart w:id="1287" w:name="_Toc303675083"/>
      <w:bookmarkStart w:id="1288" w:name="_Toc303675517"/>
      <w:bookmarkStart w:id="1289" w:name="_Toc303676030"/>
      <w:bookmarkStart w:id="1290" w:name="_Toc303293757"/>
      <w:bookmarkStart w:id="1291" w:name="_Toc303336992"/>
      <w:bookmarkStart w:id="1292" w:name="_Toc303584040"/>
      <w:bookmarkStart w:id="1293" w:name="_Toc303609888"/>
      <w:bookmarkStart w:id="1294" w:name="_Toc303675084"/>
      <w:bookmarkStart w:id="1295" w:name="_Toc303675518"/>
      <w:bookmarkStart w:id="1296" w:name="_Toc303676031"/>
      <w:bookmarkStart w:id="1297" w:name="_Toc303293758"/>
      <w:bookmarkStart w:id="1298" w:name="_Toc303336993"/>
      <w:bookmarkStart w:id="1299" w:name="_Toc303584041"/>
      <w:bookmarkStart w:id="1300" w:name="_Toc303609889"/>
      <w:bookmarkStart w:id="1301" w:name="_Toc303675085"/>
      <w:bookmarkStart w:id="1302" w:name="_Toc303675519"/>
      <w:bookmarkStart w:id="1303" w:name="_Toc303676032"/>
      <w:bookmarkStart w:id="1304" w:name="_Toc303293759"/>
      <w:bookmarkStart w:id="1305" w:name="_Toc303336994"/>
      <w:bookmarkStart w:id="1306" w:name="_Toc303584042"/>
      <w:bookmarkStart w:id="1307" w:name="_Toc303609890"/>
      <w:bookmarkStart w:id="1308" w:name="_Toc303675086"/>
      <w:bookmarkStart w:id="1309" w:name="_Toc303675520"/>
      <w:bookmarkStart w:id="1310" w:name="_Toc303676033"/>
      <w:bookmarkStart w:id="1311" w:name="_Toc303293760"/>
      <w:bookmarkStart w:id="1312" w:name="_Toc303336995"/>
      <w:bookmarkStart w:id="1313" w:name="_Toc303584043"/>
      <w:bookmarkStart w:id="1314" w:name="_Toc303609891"/>
      <w:bookmarkStart w:id="1315" w:name="_Toc303675087"/>
      <w:bookmarkStart w:id="1316" w:name="_Toc303675521"/>
      <w:bookmarkStart w:id="1317" w:name="_Toc303676034"/>
      <w:bookmarkStart w:id="1318" w:name="_Toc303293761"/>
      <w:bookmarkStart w:id="1319" w:name="_Toc303336996"/>
      <w:bookmarkStart w:id="1320" w:name="_Toc303584044"/>
      <w:bookmarkStart w:id="1321" w:name="_Toc303609892"/>
      <w:bookmarkStart w:id="1322" w:name="_Toc303675088"/>
      <w:bookmarkStart w:id="1323" w:name="_Toc303675522"/>
      <w:bookmarkStart w:id="1324" w:name="_Toc303676035"/>
      <w:bookmarkStart w:id="1325" w:name="_Toc303293762"/>
      <w:bookmarkStart w:id="1326" w:name="_Toc303336997"/>
      <w:bookmarkStart w:id="1327" w:name="_Toc303584045"/>
      <w:bookmarkStart w:id="1328" w:name="_Toc303609893"/>
      <w:bookmarkStart w:id="1329" w:name="_Toc303675089"/>
      <w:bookmarkStart w:id="1330" w:name="_Toc303675523"/>
      <w:bookmarkStart w:id="1331" w:name="_Toc303676036"/>
      <w:bookmarkStart w:id="1332" w:name="_Toc303293763"/>
      <w:bookmarkStart w:id="1333" w:name="_Toc303336998"/>
      <w:bookmarkStart w:id="1334" w:name="_Toc303584046"/>
      <w:bookmarkStart w:id="1335" w:name="_Toc303609894"/>
      <w:bookmarkStart w:id="1336" w:name="_Toc303675090"/>
      <w:bookmarkStart w:id="1337" w:name="_Toc303675524"/>
      <w:bookmarkStart w:id="1338" w:name="_Toc303676037"/>
      <w:bookmarkStart w:id="1339" w:name="_Toc303293764"/>
      <w:bookmarkStart w:id="1340" w:name="_Toc303336999"/>
      <w:bookmarkStart w:id="1341" w:name="_Toc303584047"/>
      <w:bookmarkStart w:id="1342" w:name="_Toc303609895"/>
      <w:bookmarkStart w:id="1343" w:name="_Toc303675091"/>
      <w:bookmarkStart w:id="1344" w:name="_Toc303675525"/>
      <w:bookmarkStart w:id="1345" w:name="_Toc303676038"/>
      <w:bookmarkStart w:id="1346" w:name="_Toc303293765"/>
      <w:bookmarkStart w:id="1347" w:name="_Toc303337000"/>
      <w:bookmarkStart w:id="1348" w:name="_Toc303584048"/>
      <w:bookmarkStart w:id="1349" w:name="_Toc303609896"/>
      <w:bookmarkStart w:id="1350" w:name="_Toc303675092"/>
      <w:bookmarkStart w:id="1351" w:name="_Toc303675526"/>
      <w:bookmarkStart w:id="1352" w:name="_Toc303676039"/>
      <w:bookmarkStart w:id="1353" w:name="_Toc303293766"/>
      <w:bookmarkStart w:id="1354" w:name="_Toc303337001"/>
      <w:bookmarkStart w:id="1355" w:name="_Toc303584049"/>
      <w:bookmarkStart w:id="1356" w:name="_Toc303609897"/>
      <w:bookmarkStart w:id="1357" w:name="_Toc303675093"/>
      <w:bookmarkStart w:id="1358" w:name="_Toc303675527"/>
      <w:bookmarkStart w:id="1359" w:name="_Toc303676040"/>
      <w:bookmarkStart w:id="1360" w:name="_Toc303293767"/>
      <w:bookmarkStart w:id="1361" w:name="_Toc303337002"/>
      <w:bookmarkStart w:id="1362" w:name="_Toc303584050"/>
      <w:bookmarkStart w:id="1363" w:name="_Toc303609898"/>
      <w:bookmarkStart w:id="1364" w:name="_Toc303675094"/>
      <w:bookmarkStart w:id="1365" w:name="_Toc303675528"/>
      <w:bookmarkStart w:id="1366" w:name="_Toc303676041"/>
      <w:bookmarkStart w:id="1367" w:name="_Toc303293768"/>
      <w:bookmarkStart w:id="1368" w:name="_Toc303337003"/>
      <w:bookmarkStart w:id="1369" w:name="_Toc303584051"/>
      <w:bookmarkStart w:id="1370" w:name="_Toc303609899"/>
      <w:bookmarkStart w:id="1371" w:name="_Toc303675095"/>
      <w:bookmarkStart w:id="1372" w:name="_Toc303675529"/>
      <w:bookmarkStart w:id="1373" w:name="_Toc303676042"/>
      <w:bookmarkStart w:id="1374" w:name="_Toc303293769"/>
      <w:bookmarkStart w:id="1375" w:name="_Toc303337004"/>
      <w:bookmarkStart w:id="1376" w:name="_Toc303584052"/>
      <w:bookmarkStart w:id="1377" w:name="_Toc303609900"/>
      <w:bookmarkStart w:id="1378" w:name="_Toc303675096"/>
      <w:bookmarkStart w:id="1379" w:name="_Toc303675530"/>
      <w:bookmarkStart w:id="1380" w:name="_Toc303676043"/>
      <w:bookmarkStart w:id="1381" w:name="_Toc303293770"/>
      <w:bookmarkStart w:id="1382" w:name="_Toc303337005"/>
      <w:bookmarkStart w:id="1383" w:name="_Toc303584053"/>
      <w:bookmarkStart w:id="1384" w:name="_Toc303609901"/>
      <w:bookmarkStart w:id="1385" w:name="_Toc303675097"/>
      <w:bookmarkStart w:id="1386" w:name="_Toc303675531"/>
      <w:bookmarkStart w:id="1387" w:name="_Toc303676044"/>
      <w:bookmarkStart w:id="1388" w:name="_Toc303293771"/>
      <w:bookmarkStart w:id="1389" w:name="_Toc303337006"/>
      <w:bookmarkStart w:id="1390" w:name="_Toc303584054"/>
      <w:bookmarkStart w:id="1391" w:name="_Toc303609902"/>
      <w:bookmarkStart w:id="1392" w:name="_Toc303675098"/>
      <w:bookmarkStart w:id="1393" w:name="_Toc303675532"/>
      <w:bookmarkStart w:id="1394" w:name="_Toc303676045"/>
      <w:bookmarkStart w:id="1395" w:name="_Toc303293772"/>
      <w:bookmarkStart w:id="1396" w:name="_Toc303337007"/>
      <w:bookmarkStart w:id="1397" w:name="_Toc303584055"/>
      <w:bookmarkStart w:id="1398" w:name="_Toc303609903"/>
      <w:bookmarkStart w:id="1399" w:name="_Toc303675099"/>
      <w:bookmarkStart w:id="1400" w:name="_Toc303675533"/>
      <w:bookmarkStart w:id="1401" w:name="_Toc303676046"/>
      <w:bookmarkStart w:id="1402" w:name="_Toc303293773"/>
      <w:bookmarkStart w:id="1403" w:name="_Toc303337008"/>
      <w:bookmarkStart w:id="1404" w:name="_Toc303584056"/>
      <w:bookmarkStart w:id="1405" w:name="_Toc303609904"/>
      <w:bookmarkStart w:id="1406" w:name="_Toc303675100"/>
      <w:bookmarkStart w:id="1407" w:name="_Toc303675534"/>
      <w:bookmarkStart w:id="1408" w:name="_Toc303676047"/>
      <w:bookmarkStart w:id="1409" w:name="_Toc303293774"/>
      <w:bookmarkStart w:id="1410" w:name="_Toc303337009"/>
      <w:bookmarkStart w:id="1411" w:name="_Toc303584057"/>
      <w:bookmarkStart w:id="1412" w:name="_Toc303609905"/>
      <w:bookmarkStart w:id="1413" w:name="_Toc303675101"/>
      <w:bookmarkStart w:id="1414" w:name="_Toc303675535"/>
      <w:bookmarkStart w:id="1415" w:name="_Toc303676048"/>
      <w:bookmarkStart w:id="1416" w:name="_Toc303293775"/>
      <w:bookmarkStart w:id="1417" w:name="_Toc303337010"/>
      <w:bookmarkStart w:id="1418" w:name="_Toc303584058"/>
      <w:bookmarkStart w:id="1419" w:name="_Toc303609906"/>
      <w:bookmarkStart w:id="1420" w:name="_Toc303675102"/>
      <w:bookmarkStart w:id="1421" w:name="_Toc303675536"/>
      <w:bookmarkStart w:id="1422" w:name="_Toc303676049"/>
      <w:bookmarkStart w:id="1423" w:name="_Toc303293776"/>
      <w:bookmarkStart w:id="1424" w:name="_Toc303337011"/>
      <w:bookmarkStart w:id="1425" w:name="_Toc303584059"/>
      <w:bookmarkStart w:id="1426" w:name="_Toc303609907"/>
      <w:bookmarkStart w:id="1427" w:name="_Toc303675103"/>
      <w:bookmarkStart w:id="1428" w:name="_Toc303675537"/>
      <w:bookmarkStart w:id="1429" w:name="_Toc303676050"/>
      <w:bookmarkStart w:id="1430" w:name="_Toc303293777"/>
      <w:bookmarkStart w:id="1431" w:name="_Toc303337012"/>
      <w:bookmarkStart w:id="1432" w:name="_Toc303584060"/>
      <w:bookmarkStart w:id="1433" w:name="_Toc303609908"/>
      <w:bookmarkStart w:id="1434" w:name="_Toc303675104"/>
      <w:bookmarkStart w:id="1435" w:name="_Toc303675538"/>
      <w:bookmarkStart w:id="1436" w:name="_Toc303676051"/>
      <w:bookmarkStart w:id="1437" w:name="_Toc303293778"/>
      <w:bookmarkStart w:id="1438" w:name="_Toc303337013"/>
      <w:bookmarkStart w:id="1439" w:name="_Toc303584061"/>
      <w:bookmarkStart w:id="1440" w:name="_Toc303609909"/>
      <w:bookmarkStart w:id="1441" w:name="_Toc303675105"/>
      <w:bookmarkStart w:id="1442" w:name="_Toc303675539"/>
      <w:bookmarkStart w:id="1443" w:name="_Toc303676052"/>
      <w:bookmarkStart w:id="1444" w:name="_Toc303293779"/>
      <w:bookmarkStart w:id="1445" w:name="_Toc303337014"/>
      <w:bookmarkStart w:id="1446" w:name="_Toc303584062"/>
      <w:bookmarkStart w:id="1447" w:name="_Toc303609910"/>
      <w:bookmarkStart w:id="1448" w:name="_Toc303675106"/>
      <w:bookmarkStart w:id="1449" w:name="_Toc303675540"/>
      <w:bookmarkStart w:id="1450" w:name="_Toc303676053"/>
      <w:bookmarkStart w:id="1451" w:name="_Toc303293780"/>
      <w:bookmarkStart w:id="1452" w:name="_Toc303337015"/>
      <w:bookmarkStart w:id="1453" w:name="_Toc303584063"/>
      <w:bookmarkStart w:id="1454" w:name="_Toc303609911"/>
      <w:bookmarkStart w:id="1455" w:name="_Toc303675107"/>
      <w:bookmarkStart w:id="1456" w:name="_Toc303675541"/>
      <w:bookmarkStart w:id="1457" w:name="_Toc303676054"/>
      <w:bookmarkStart w:id="1458" w:name="_Toc303293781"/>
      <w:bookmarkStart w:id="1459" w:name="_Toc303337016"/>
      <w:bookmarkStart w:id="1460" w:name="_Toc303584064"/>
      <w:bookmarkStart w:id="1461" w:name="_Toc303609912"/>
      <w:bookmarkStart w:id="1462" w:name="_Toc303675108"/>
      <w:bookmarkStart w:id="1463" w:name="_Toc303675542"/>
      <w:bookmarkStart w:id="1464" w:name="_Toc303676055"/>
      <w:bookmarkStart w:id="1465" w:name="_Toc303293782"/>
      <w:bookmarkStart w:id="1466" w:name="_Toc303337017"/>
      <w:bookmarkStart w:id="1467" w:name="_Toc303584065"/>
      <w:bookmarkStart w:id="1468" w:name="_Toc303609913"/>
      <w:bookmarkStart w:id="1469" w:name="_Toc303675109"/>
      <w:bookmarkStart w:id="1470" w:name="_Toc303675543"/>
      <w:bookmarkStart w:id="1471" w:name="_Toc303676056"/>
      <w:bookmarkStart w:id="1472" w:name="_Toc303293783"/>
      <w:bookmarkStart w:id="1473" w:name="_Toc303337018"/>
      <w:bookmarkStart w:id="1474" w:name="_Toc303584066"/>
      <w:bookmarkStart w:id="1475" w:name="_Toc303609914"/>
      <w:bookmarkStart w:id="1476" w:name="_Toc303675110"/>
      <w:bookmarkStart w:id="1477" w:name="_Toc303675544"/>
      <w:bookmarkStart w:id="1478" w:name="_Toc303676057"/>
      <w:bookmarkStart w:id="1479" w:name="_Toc303293784"/>
      <w:bookmarkStart w:id="1480" w:name="_Toc303337019"/>
      <w:bookmarkStart w:id="1481" w:name="_Toc303584067"/>
      <w:bookmarkStart w:id="1482" w:name="_Toc303609915"/>
      <w:bookmarkStart w:id="1483" w:name="_Toc303675111"/>
      <w:bookmarkStart w:id="1484" w:name="_Toc303675545"/>
      <w:bookmarkStart w:id="1485" w:name="_Toc303676058"/>
      <w:bookmarkStart w:id="1486" w:name="_Toc303293785"/>
      <w:bookmarkStart w:id="1487" w:name="_Toc303337020"/>
      <w:bookmarkStart w:id="1488" w:name="_Toc303584068"/>
      <w:bookmarkStart w:id="1489" w:name="_Toc303609916"/>
      <w:bookmarkStart w:id="1490" w:name="_Toc303675112"/>
      <w:bookmarkStart w:id="1491" w:name="_Toc303675546"/>
      <w:bookmarkStart w:id="1492" w:name="_Toc303676059"/>
      <w:bookmarkStart w:id="1493" w:name="_Toc303293786"/>
      <w:bookmarkStart w:id="1494" w:name="_Toc303337021"/>
      <w:bookmarkStart w:id="1495" w:name="_Toc303584069"/>
      <w:bookmarkStart w:id="1496" w:name="_Toc303609917"/>
      <w:bookmarkStart w:id="1497" w:name="_Toc303675113"/>
      <w:bookmarkStart w:id="1498" w:name="_Toc303675547"/>
      <w:bookmarkStart w:id="1499" w:name="_Toc303676060"/>
      <w:bookmarkStart w:id="1500" w:name="_Toc303293787"/>
      <w:bookmarkStart w:id="1501" w:name="_Toc303337022"/>
      <w:bookmarkStart w:id="1502" w:name="_Toc303584070"/>
      <w:bookmarkStart w:id="1503" w:name="_Toc303609918"/>
      <w:bookmarkStart w:id="1504" w:name="_Toc303675114"/>
      <w:bookmarkStart w:id="1505" w:name="_Toc303675548"/>
      <w:bookmarkStart w:id="1506" w:name="_Toc303676061"/>
      <w:bookmarkStart w:id="1507" w:name="_Toc303293788"/>
      <w:bookmarkStart w:id="1508" w:name="_Toc303337023"/>
      <w:bookmarkStart w:id="1509" w:name="_Toc303584071"/>
      <w:bookmarkStart w:id="1510" w:name="_Toc303609919"/>
      <w:bookmarkStart w:id="1511" w:name="_Toc303675115"/>
      <w:bookmarkStart w:id="1512" w:name="_Toc303675549"/>
      <w:bookmarkStart w:id="1513" w:name="_Toc303676062"/>
      <w:bookmarkStart w:id="1514" w:name="_Toc303293789"/>
      <w:bookmarkStart w:id="1515" w:name="_Toc303337024"/>
      <w:bookmarkStart w:id="1516" w:name="_Toc303584072"/>
      <w:bookmarkStart w:id="1517" w:name="_Toc303609920"/>
      <w:bookmarkStart w:id="1518" w:name="_Toc303675116"/>
      <w:bookmarkStart w:id="1519" w:name="_Toc303675550"/>
      <w:bookmarkStart w:id="1520" w:name="_Toc303676063"/>
      <w:bookmarkStart w:id="1521" w:name="_Toc303293790"/>
      <w:bookmarkStart w:id="1522" w:name="_Toc303337025"/>
      <w:bookmarkStart w:id="1523" w:name="_Toc303584073"/>
      <w:bookmarkStart w:id="1524" w:name="_Toc303609921"/>
      <w:bookmarkStart w:id="1525" w:name="_Toc303675117"/>
      <w:bookmarkStart w:id="1526" w:name="_Toc303675551"/>
      <w:bookmarkStart w:id="1527" w:name="_Toc303676064"/>
      <w:bookmarkStart w:id="1528" w:name="_Toc303293791"/>
      <w:bookmarkStart w:id="1529" w:name="_Toc303337026"/>
      <w:bookmarkStart w:id="1530" w:name="_Toc303584074"/>
      <w:bookmarkStart w:id="1531" w:name="_Toc303609922"/>
      <w:bookmarkStart w:id="1532" w:name="_Toc303675118"/>
      <w:bookmarkStart w:id="1533" w:name="_Toc303675552"/>
      <w:bookmarkStart w:id="1534" w:name="_Toc303676065"/>
      <w:bookmarkStart w:id="1535" w:name="_Toc303293792"/>
      <w:bookmarkStart w:id="1536" w:name="_Toc303337027"/>
      <w:bookmarkStart w:id="1537" w:name="_Toc303584075"/>
      <w:bookmarkStart w:id="1538" w:name="_Toc303609923"/>
      <w:bookmarkStart w:id="1539" w:name="_Toc303675119"/>
      <w:bookmarkStart w:id="1540" w:name="_Toc303675553"/>
      <w:bookmarkStart w:id="1541" w:name="_Toc303676066"/>
      <w:bookmarkStart w:id="1542" w:name="_Toc303293793"/>
      <w:bookmarkStart w:id="1543" w:name="_Toc303337028"/>
      <w:bookmarkStart w:id="1544" w:name="_Toc303584076"/>
      <w:bookmarkStart w:id="1545" w:name="_Toc303609924"/>
      <w:bookmarkStart w:id="1546" w:name="_Toc303675120"/>
      <w:bookmarkStart w:id="1547" w:name="_Toc303675554"/>
      <w:bookmarkStart w:id="1548" w:name="_Toc303676067"/>
      <w:bookmarkStart w:id="1549" w:name="_Toc303293794"/>
      <w:bookmarkStart w:id="1550" w:name="_Toc303337029"/>
      <w:bookmarkStart w:id="1551" w:name="_Toc303584077"/>
      <w:bookmarkStart w:id="1552" w:name="_Toc303609925"/>
      <w:bookmarkStart w:id="1553" w:name="_Toc303675121"/>
      <w:bookmarkStart w:id="1554" w:name="_Toc303675555"/>
      <w:bookmarkStart w:id="1555" w:name="_Toc303676068"/>
      <w:bookmarkStart w:id="1556" w:name="_Toc303293795"/>
      <w:bookmarkStart w:id="1557" w:name="_Toc303337030"/>
      <w:bookmarkStart w:id="1558" w:name="_Toc303584078"/>
      <w:bookmarkStart w:id="1559" w:name="_Toc303609926"/>
      <w:bookmarkStart w:id="1560" w:name="_Toc303675122"/>
      <w:bookmarkStart w:id="1561" w:name="_Toc303675556"/>
      <w:bookmarkStart w:id="1562" w:name="_Toc303676069"/>
      <w:bookmarkStart w:id="1563" w:name="_Toc303293796"/>
      <w:bookmarkStart w:id="1564" w:name="_Toc303337031"/>
      <w:bookmarkStart w:id="1565" w:name="_Toc303584079"/>
      <w:bookmarkStart w:id="1566" w:name="_Toc303609927"/>
      <w:bookmarkStart w:id="1567" w:name="_Toc303675123"/>
      <w:bookmarkStart w:id="1568" w:name="_Toc303675557"/>
      <w:bookmarkStart w:id="1569" w:name="_Toc303676070"/>
      <w:bookmarkStart w:id="1570" w:name="_Toc303293797"/>
      <w:bookmarkStart w:id="1571" w:name="_Toc303337032"/>
      <w:bookmarkStart w:id="1572" w:name="_Toc303584080"/>
      <w:bookmarkStart w:id="1573" w:name="_Toc303609928"/>
      <w:bookmarkStart w:id="1574" w:name="_Toc303675124"/>
      <w:bookmarkStart w:id="1575" w:name="_Toc303675558"/>
      <w:bookmarkStart w:id="1576" w:name="_Toc303676071"/>
      <w:bookmarkStart w:id="1577" w:name="_Toc303293798"/>
      <w:bookmarkStart w:id="1578" w:name="_Toc303337033"/>
      <w:bookmarkStart w:id="1579" w:name="_Toc303584081"/>
      <w:bookmarkStart w:id="1580" w:name="_Toc303609929"/>
      <w:bookmarkStart w:id="1581" w:name="_Toc303675125"/>
      <w:bookmarkStart w:id="1582" w:name="_Toc303675559"/>
      <w:bookmarkStart w:id="1583" w:name="_Toc303676072"/>
      <w:bookmarkStart w:id="1584" w:name="_Toc303293799"/>
      <w:bookmarkStart w:id="1585" w:name="_Toc303337034"/>
      <w:bookmarkStart w:id="1586" w:name="_Toc303584082"/>
      <w:bookmarkStart w:id="1587" w:name="_Toc303609930"/>
      <w:bookmarkStart w:id="1588" w:name="_Toc303675126"/>
      <w:bookmarkStart w:id="1589" w:name="_Toc303675560"/>
      <w:bookmarkStart w:id="1590" w:name="_Toc303676073"/>
      <w:bookmarkStart w:id="1591" w:name="_Toc303293800"/>
      <w:bookmarkStart w:id="1592" w:name="_Toc303337035"/>
      <w:bookmarkStart w:id="1593" w:name="_Toc303584083"/>
      <w:bookmarkStart w:id="1594" w:name="_Toc303609931"/>
      <w:bookmarkStart w:id="1595" w:name="_Toc303675127"/>
      <w:bookmarkStart w:id="1596" w:name="_Toc303675561"/>
      <w:bookmarkStart w:id="1597" w:name="_Toc303676074"/>
      <w:bookmarkStart w:id="1598" w:name="_Toc303293801"/>
      <w:bookmarkStart w:id="1599" w:name="_Toc303337036"/>
      <w:bookmarkStart w:id="1600" w:name="_Toc303584084"/>
      <w:bookmarkStart w:id="1601" w:name="_Toc303609932"/>
      <w:bookmarkStart w:id="1602" w:name="_Toc303675128"/>
      <w:bookmarkStart w:id="1603" w:name="_Toc303675562"/>
      <w:bookmarkStart w:id="1604" w:name="_Toc303676075"/>
      <w:bookmarkStart w:id="1605" w:name="_Toc303293802"/>
      <w:bookmarkStart w:id="1606" w:name="_Toc303337037"/>
      <w:bookmarkStart w:id="1607" w:name="_Toc303584085"/>
      <w:bookmarkStart w:id="1608" w:name="_Toc303609933"/>
      <w:bookmarkStart w:id="1609" w:name="_Toc303675129"/>
      <w:bookmarkStart w:id="1610" w:name="_Toc303675563"/>
      <w:bookmarkStart w:id="1611" w:name="_Toc303676076"/>
      <w:bookmarkStart w:id="1612" w:name="_Toc303293803"/>
      <w:bookmarkStart w:id="1613" w:name="_Toc303337038"/>
      <w:bookmarkStart w:id="1614" w:name="_Toc303584086"/>
      <w:bookmarkStart w:id="1615" w:name="_Toc303609934"/>
      <w:bookmarkStart w:id="1616" w:name="_Toc303675130"/>
      <w:bookmarkStart w:id="1617" w:name="_Toc303675564"/>
      <w:bookmarkStart w:id="1618" w:name="_Toc303676077"/>
      <w:bookmarkStart w:id="1619" w:name="_Toc303293804"/>
      <w:bookmarkStart w:id="1620" w:name="_Toc303337039"/>
      <w:bookmarkStart w:id="1621" w:name="_Toc303584087"/>
      <w:bookmarkStart w:id="1622" w:name="_Toc303609935"/>
      <w:bookmarkStart w:id="1623" w:name="_Toc303675131"/>
      <w:bookmarkStart w:id="1624" w:name="_Toc303675565"/>
      <w:bookmarkStart w:id="1625" w:name="_Toc303676078"/>
      <w:bookmarkStart w:id="1626" w:name="_Toc303293805"/>
      <w:bookmarkStart w:id="1627" w:name="_Toc303337040"/>
      <w:bookmarkStart w:id="1628" w:name="_Toc303584088"/>
      <w:bookmarkStart w:id="1629" w:name="_Toc303609936"/>
      <w:bookmarkStart w:id="1630" w:name="_Toc303675132"/>
      <w:bookmarkStart w:id="1631" w:name="_Toc303675566"/>
      <w:bookmarkStart w:id="1632" w:name="_Toc303676079"/>
      <w:bookmarkStart w:id="1633" w:name="_Toc303293806"/>
      <w:bookmarkStart w:id="1634" w:name="_Toc303337041"/>
      <w:bookmarkStart w:id="1635" w:name="_Toc303584089"/>
      <w:bookmarkStart w:id="1636" w:name="_Toc303609937"/>
      <w:bookmarkStart w:id="1637" w:name="_Toc303675133"/>
      <w:bookmarkStart w:id="1638" w:name="_Toc303675567"/>
      <w:bookmarkStart w:id="1639" w:name="_Toc303676080"/>
      <w:bookmarkStart w:id="1640" w:name="_Toc303293807"/>
      <w:bookmarkStart w:id="1641" w:name="_Toc303337042"/>
      <w:bookmarkStart w:id="1642" w:name="_Toc303584090"/>
      <w:bookmarkStart w:id="1643" w:name="_Toc303609938"/>
      <w:bookmarkStart w:id="1644" w:name="_Toc303675134"/>
      <w:bookmarkStart w:id="1645" w:name="_Toc303675568"/>
      <w:bookmarkStart w:id="1646" w:name="_Toc303676081"/>
      <w:bookmarkStart w:id="1647" w:name="_Toc303293808"/>
      <w:bookmarkStart w:id="1648" w:name="_Toc303337043"/>
      <w:bookmarkStart w:id="1649" w:name="_Toc303584091"/>
      <w:bookmarkStart w:id="1650" w:name="_Toc303609939"/>
      <w:bookmarkStart w:id="1651" w:name="_Toc303675135"/>
      <w:bookmarkStart w:id="1652" w:name="_Toc303675569"/>
      <w:bookmarkStart w:id="1653" w:name="_Toc303676082"/>
      <w:bookmarkStart w:id="1654" w:name="_Toc303293809"/>
      <w:bookmarkStart w:id="1655" w:name="_Toc303337044"/>
      <w:bookmarkStart w:id="1656" w:name="_Toc303584092"/>
      <w:bookmarkStart w:id="1657" w:name="_Toc303609940"/>
      <w:bookmarkStart w:id="1658" w:name="_Toc303675136"/>
      <w:bookmarkStart w:id="1659" w:name="_Toc303675570"/>
      <w:bookmarkStart w:id="1660" w:name="_Toc303676083"/>
      <w:bookmarkStart w:id="1661" w:name="_Toc303293810"/>
      <w:bookmarkStart w:id="1662" w:name="_Toc303337045"/>
      <w:bookmarkStart w:id="1663" w:name="_Toc303584093"/>
      <w:bookmarkStart w:id="1664" w:name="_Toc303609941"/>
      <w:bookmarkStart w:id="1665" w:name="_Toc303675137"/>
      <w:bookmarkStart w:id="1666" w:name="_Toc303675571"/>
      <w:bookmarkStart w:id="1667" w:name="_Toc303676084"/>
      <w:bookmarkStart w:id="1668" w:name="_Toc303293811"/>
      <w:bookmarkStart w:id="1669" w:name="_Toc303337046"/>
      <w:bookmarkStart w:id="1670" w:name="_Toc303584094"/>
      <w:bookmarkStart w:id="1671" w:name="_Toc303609942"/>
      <w:bookmarkStart w:id="1672" w:name="_Toc303675138"/>
      <w:bookmarkStart w:id="1673" w:name="_Toc303675572"/>
      <w:bookmarkStart w:id="1674" w:name="_Toc303676085"/>
      <w:bookmarkStart w:id="1675" w:name="_Toc303293812"/>
      <w:bookmarkStart w:id="1676" w:name="_Toc303337047"/>
      <w:bookmarkStart w:id="1677" w:name="_Toc303584095"/>
      <w:bookmarkStart w:id="1678" w:name="_Toc303609943"/>
      <w:bookmarkStart w:id="1679" w:name="_Toc303675139"/>
      <w:bookmarkStart w:id="1680" w:name="_Toc303675573"/>
      <w:bookmarkStart w:id="1681" w:name="_Toc303676086"/>
      <w:bookmarkStart w:id="1682" w:name="_Toc303293813"/>
      <w:bookmarkStart w:id="1683" w:name="_Toc303337048"/>
      <w:bookmarkStart w:id="1684" w:name="_Toc303584096"/>
      <w:bookmarkStart w:id="1685" w:name="_Toc303609944"/>
      <w:bookmarkStart w:id="1686" w:name="_Toc303675140"/>
      <w:bookmarkStart w:id="1687" w:name="_Toc303675574"/>
      <w:bookmarkStart w:id="1688" w:name="_Toc303676087"/>
      <w:bookmarkStart w:id="1689" w:name="_Toc303293814"/>
      <w:bookmarkStart w:id="1690" w:name="_Toc303337049"/>
      <w:bookmarkStart w:id="1691" w:name="_Toc303584097"/>
      <w:bookmarkStart w:id="1692" w:name="_Toc303609945"/>
      <w:bookmarkStart w:id="1693" w:name="_Toc303675141"/>
      <w:bookmarkStart w:id="1694" w:name="_Toc303675575"/>
      <w:bookmarkStart w:id="1695" w:name="_Toc303676088"/>
      <w:bookmarkStart w:id="1696" w:name="_Toc303293815"/>
      <w:bookmarkStart w:id="1697" w:name="_Toc303337050"/>
      <w:bookmarkStart w:id="1698" w:name="_Toc303584098"/>
      <w:bookmarkStart w:id="1699" w:name="_Toc303609946"/>
      <w:bookmarkStart w:id="1700" w:name="_Toc303675142"/>
      <w:bookmarkStart w:id="1701" w:name="_Toc303675576"/>
      <w:bookmarkStart w:id="1702" w:name="_Toc303676089"/>
      <w:bookmarkStart w:id="1703" w:name="_Toc303293816"/>
      <w:bookmarkStart w:id="1704" w:name="_Toc303337051"/>
      <w:bookmarkStart w:id="1705" w:name="_Toc303584099"/>
      <w:bookmarkStart w:id="1706" w:name="_Toc303609947"/>
      <w:bookmarkStart w:id="1707" w:name="_Toc303675143"/>
      <w:bookmarkStart w:id="1708" w:name="_Toc303675577"/>
      <w:bookmarkStart w:id="1709" w:name="_Toc303676090"/>
      <w:bookmarkStart w:id="1710" w:name="_Toc303293817"/>
      <w:bookmarkStart w:id="1711" w:name="_Toc303337052"/>
      <w:bookmarkStart w:id="1712" w:name="_Toc303584100"/>
      <w:bookmarkStart w:id="1713" w:name="_Toc303609948"/>
      <w:bookmarkStart w:id="1714" w:name="_Toc303675144"/>
      <w:bookmarkStart w:id="1715" w:name="_Toc303675578"/>
      <w:bookmarkStart w:id="1716" w:name="_Toc303676091"/>
      <w:bookmarkStart w:id="1717" w:name="_Toc303293818"/>
      <w:bookmarkStart w:id="1718" w:name="_Toc303337053"/>
      <w:bookmarkStart w:id="1719" w:name="_Toc303584101"/>
      <w:bookmarkStart w:id="1720" w:name="_Toc303609949"/>
      <w:bookmarkStart w:id="1721" w:name="_Toc303675145"/>
      <w:bookmarkStart w:id="1722" w:name="_Toc303675579"/>
      <w:bookmarkStart w:id="1723" w:name="_Toc303676092"/>
      <w:bookmarkStart w:id="1724" w:name="_Toc303293819"/>
      <w:bookmarkStart w:id="1725" w:name="_Toc303337054"/>
      <w:bookmarkStart w:id="1726" w:name="_Toc303584102"/>
      <w:bookmarkStart w:id="1727" w:name="_Toc303609950"/>
      <w:bookmarkStart w:id="1728" w:name="_Toc303675146"/>
      <w:bookmarkStart w:id="1729" w:name="_Toc303675580"/>
      <w:bookmarkStart w:id="1730" w:name="_Toc303676093"/>
      <w:bookmarkStart w:id="1731" w:name="_Toc303293820"/>
      <w:bookmarkStart w:id="1732" w:name="_Toc303337055"/>
      <w:bookmarkStart w:id="1733" w:name="_Toc303584103"/>
      <w:bookmarkStart w:id="1734" w:name="_Toc303609951"/>
      <w:bookmarkStart w:id="1735" w:name="_Toc303675147"/>
      <w:bookmarkStart w:id="1736" w:name="_Toc303675581"/>
      <w:bookmarkStart w:id="1737" w:name="_Toc303676094"/>
      <w:bookmarkStart w:id="1738" w:name="_Toc303293821"/>
      <w:bookmarkStart w:id="1739" w:name="_Toc303337056"/>
      <w:bookmarkStart w:id="1740" w:name="_Toc303584104"/>
      <w:bookmarkStart w:id="1741" w:name="_Toc303609952"/>
      <w:bookmarkStart w:id="1742" w:name="_Toc303675148"/>
      <w:bookmarkStart w:id="1743" w:name="_Toc303675582"/>
      <w:bookmarkStart w:id="1744" w:name="_Toc303676095"/>
      <w:bookmarkStart w:id="1745" w:name="_Toc303293822"/>
      <w:bookmarkStart w:id="1746" w:name="_Toc303337057"/>
      <w:bookmarkStart w:id="1747" w:name="_Toc303584105"/>
      <w:bookmarkStart w:id="1748" w:name="_Toc303609953"/>
      <w:bookmarkStart w:id="1749" w:name="_Toc303675149"/>
      <w:bookmarkStart w:id="1750" w:name="_Toc303675583"/>
      <w:bookmarkStart w:id="1751" w:name="_Toc303676096"/>
      <w:bookmarkStart w:id="1752" w:name="_Toc303293823"/>
      <w:bookmarkStart w:id="1753" w:name="_Toc303337058"/>
      <w:bookmarkStart w:id="1754" w:name="_Toc303584106"/>
      <w:bookmarkStart w:id="1755" w:name="_Toc303609954"/>
      <w:bookmarkStart w:id="1756" w:name="_Toc303675150"/>
      <w:bookmarkStart w:id="1757" w:name="_Toc303675584"/>
      <w:bookmarkStart w:id="1758" w:name="_Toc303676097"/>
      <w:bookmarkStart w:id="1759" w:name="_Toc303293824"/>
      <w:bookmarkStart w:id="1760" w:name="_Toc303337059"/>
      <w:bookmarkStart w:id="1761" w:name="_Toc303584107"/>
      <w:bookmarkStart w:id="1762" w:name="_Toc303609955"/>
      <w:bookmarkStart w:id="1763" w:name="_Toc303675151"/>
      <w:bookmarkStart w:id="1764" w:name="_Toc303675585"/>
      <w:bookmarkStart w:id="1765" w:name="_Toc303676098"/>
      <w:bookmarkStart w:id="1766" w:name="_Toc303293825"/>
      <w:bookmarkStart w:id="1767" w:name="_Toc303337060"/>
      <w:bookmarkStart w:id="1768" w:name="_Toc303584108"/>
      <w:bookmarkStart w:id="1769" w:name="_Toc303609956"/>
      <w:bookmarkStart w:id="1770" w:name="_Toc303675152"/>
      <w:bookmarkStart w:id="1771" w:name="_Toc303675586"/>
      <w:bookmarkStart w:id="1772" w:name="_Toc303676099"/>
      <w:bookmarkStart w:id="1773" w:name="_Toc303293826"/>
      <w:bookmarkStart w:id="1774" w:name="_Toc303337061"/>
      <w:bookmarkStart w:id="1775" w:name="_Toc303584109"/>
      <w:bookmarkStart w:id="1776" w:name="_Toc303609957"/>
      <w:bookmarkStart w:id="1777" w:name="_Toc303675153"/>
      <w:bookmarkStart w:id="1778" w:name="_Toc303675587"/>
      <w:bookmarkStart w:id="1779" w:name="_Toc303676100"/>
      <w:bookmarkStart w:id="1780" w:name="_Toc303293827"/>
      <w:bookmarkStart w:id="1781" w:name="_Toc303337062"/>
      <w:bookmarkStart w:id="1782" w:name="_Toc303584110"/>
      <w:bookmarkStart w:id="1783" w:name="_Toc303609958"/>
      <w:bookmarkStart w:id="1784" w:name="_Toc303675154"/>
      <w:bookmarkStart w:id="1785" w:name="_Toc303675588"/>
      <w:bookmarkStart w:id="1786" w:name="_Toc303676101"/>
      <w:bookmarkStart w:id="1787" w:name="_Toc303293828"/>
      <w:bookmarkStart w:id="1788" w:name="_Toc303337063"/>
      <w:bookmarkStart w:id="1789" w:name="_Toc303584111"/>
      <w:bookmarkStart w:id="1790" w:name="_Toc303609959"/>
      <w:bookmarkStart w:id="1791" w:name="_Toc303675155"/>
      <w:bookmarkStart w:id="1792" w:name="_Toc303675589"/>
      <w:bookmarkStart w:id="1793" w:name="_Toc303676102"/>
      <w:bookmarkStart w:id="1794" w:name="_Toc303293829"/>
      <w:bookmarkStart w:id="1795" w:name="_Toc303337064"/>
      <w:bookmarkStart w:id="1796" w:name="_Toc303584112"/>
      <w:bookmarkStart w:id="1797" w:name="_Toc303609960"/>
      <w:bookmarkStart w:id="1798" w:name="_Toc303675156"/>
      <w:bookmarkStart w:id="1799" w:name="_Toc303675590"/>
      <w:bookmarkStart w:id="1800" w:name="_Toc303676103"/>
      <w:bookmarkStart w:id="1801" w:name="_Toc303293830"/>
      <w:bookmarkStart w:id="1802" w:name="_Toc303337065"/>
      <w:bookmarkStart w:id="1803" w:name="_Toc303584113"/>
      <w:bookmarkStart w:id="1804" w:name="_Toc303609961"/>
      <w:bookmarkStart w:id="1805" w:name="_Toc303675157"/>
      <w:bookmarkStart w:id="1806" w:name="_Toc303675591"/>
      <w:bookmarkStart w:id="1807" w:name="_Toc303676104"/>
      <w:bookmarkStart w:id="1808" w:name="_Toc303293831"/>
      <w:bookmarkStart w:id="1809" w:name="_Toc303337066"/>
      <w:bookmarkStart w:id="1810" w:name="_Toc303584114"/>
      <w:bookmarkStart w:id="1811" w:name="_Toc303609962"/>
      <w:bookmarkStart w:id="1812" w:name="_Toc303675158"/>
      <w:bookmarkStart w:id="1813" w:name="_Toc303675592"/>
      <w:bookmarkStart w:id="1814" w:name="_Toc303676105"/>
      <w:bookmarkStart w:id="1815" w:name="_Toc303293832"/>
      <w:bookmarkStart w:id="1816" w:name="_Toc303337067"/>
      <w:bookmarkStart w:id="1817" w:name="_Toc303584115"/>
      <w:bookmarkStart w:id="1818" w:name="_Toc303609963"/>
      <w:bookmarkStart w:id="1819" w:name="_Toc303675159"/>
      <w:bookmarkStart w:id="1820" w:name="_Toc303675593"/>
      <w:bookmarkStart w:id="1821" w:name="_Toc303676106"/>
      <w:bookmarkStart w:id="1822" w:name="_Toc303293833"/>
      <w:bookmarkStart w:id="1823" w:name="_Toc303337068"/>
      <w:bookmarkStart w:id="1824" w:name="_Toc303584116"/>
      <w:bookmarkStart w:id="1825" w:name="_Toc303609964"/>
      <w:bookmarkStart w:id="1826" w:name="_Toc303675160"/>
      <w:bookmarkStart w:id="1827" w:name="_Toc303675594"/>
      <w:bookmarkStart w:id="1828" w:name="_Toc303676107"/>
      <w:bookmarkStart w:id="1829" w:name="_Toc303293834"/>
      <w:bookmarkStart w:id="1830" w:name="_Toc303337069"/>
      <w:bookmarkStart w:id="1831" w:name="_Toc303584117"/>
      <w:bookmarkStart w:id="1832" w:name="_Toc303609965"/>
      <w:bookmarkStart w:id="1833" w:name="_Toc303675161"/>
      <w:bookmarkStart w:id="1834" w:name="_Toc303675595"/>
      <w:bookmarkStart w:id="1835" w:name="_Toc303676108"/>
      <w:bookmarkStart w:id="1836" w:name="_Toc303293835"/>
      <w:bookmarkStart w:id="1837" w:name="_Toc303337070"/>
      <w:bookmarkStart w:id="1838" w:name="_Toc303584118"/>
      <w:bookmarkStart w:id="1839" w:name="_Toc303609966"/>
      <w:bookmarkStart w:id="1840" w:name="_Toc303675162"/>
      <w:bookmarkStart w:id="1841" w:name="_Toc303675596"/>
      <w:bookmarkStart w:id="1842" w:name="_Toc303676109"/>
      <w:bookmarkStart w:id="1843" w:name="_Toc303293836"/>
      <w:bookmarkStart w:id="1844" w:name="_Toc303337071"/>
      <w:bookmarkStart w:id="1845" w:name="_Toc303584119"/>
      <w:bookmarkStart w:id="1846" w:name="_Toc303609967"/>
      <w:bookmarkStart w:id="1847" w:name="_Toc303675163"/>
      <w:bookmarkStart w:id="1848" w:name="_Toc303675597"/>
      <w:bookmarkStart w:id="1849" w:name="_Toc303676110"/>
      <w:bookmarkStart w:id="1850" w:name="_Toc303293837"/>
      <w:bookmarkStart w:id="1851" w:name="_Toc303337072"/>
      <w:bookmarkStart w:id="1852" w:name="_Toc303584120"/>
      <w:bookmarkStart w:id="1853" w:name="_Toc303609968"/>
      <w:bookmarkStart w:id="1854" w:name="_Toc303675164"/>
      <w:bookmarkStart w:id="1855" w:name="_Toc303675598"/>
      <w:bookmarkStart w:id="1856" w:name="_Toc303676111"/>
      <w:bookmarkStart w:id="1857" w:name="_Toc303293838"/>
      <w:bookmarkStart w:id="1858" w:name="_Toc303337073"/>
      <w:bookmarkStart w:id="1859" w:name="_Toc303584121"/>
      <w:bookmarkStart w:id="1860" w:name="_Toc303609969"/>
      <w:bookmarkStart w:id="1861" w:name="_Toc303675165"/>
      <w:bookmarkStart w:id="1862" w:name="_Toc303675599"/>
      <w:bookmarkStart w:id="1863" w:name="_Toc303676112"/>
      <w:bookmarkStart w:id="1864" w:name="_Toc303293839"/>
      <w:bookmarkStart w:id="1865" w:name="_Toc303337074"/>
      <w:bookmarkStart w:id="1866" w:name="_Toc303584122"/>
      <w:bookmarkStart w:id="1867" w:name="_Toc303609970"/>
      <w:bookmarkStart w:id="1868" w:name="_Toc303675166"/>
      <w:bookmarkStart w:id="1869" w:name="_Toc303675600"/>
      <w:bookmarkStart w:id="1870" w:name="_Toc303676113"/>
      <w:bookmarkStart w:id="1871" w:name="_Toc303293840"/>
      <w:bookmarkStart w:id="1872" w:name="_Toc303337075"/>
      <w:bookmarkStart w:id="1873" w:name="_Toc303584123"/>
      <w:bookmarkStart w:id="1874" w:name="_Toc303609971"/>
      <w:bookmarkStart w:id="1875" w:name="_Toc303675167"/>
      <w:bookmarkStart w:id="1876" w:name="_Toc303675601"/>
      <w:bookmarkStart w:id="1877" w:name="_Toc303676114"/>
      <w:bookmarkStart w:id="1878" w:name="_Toc303293841"/>
      <w:bookmarkStart w:id="1879" w:name="_Toc303337076"/>
      <w:bookmarkStart w:id="1880" w:name="_Toc303584124"/>
      <w:bookmarkStart w:id="1881" w:name="_Toc303609972"/>
      <w:bookmarkStart w:id="1882" w:name="_Toc303675168"/>
      <w:bookmarkStart w:id="1883" w:name="_Toc303675602"/>
      <w:bookmarkStart w:id="1884" w:name="_Toc303676115"/>
      <w:bookmarkStart w:id="1885" w:name="_Toc303293842"/>
      <w:bookmarkStart w:id="1886" w:name="_Toc303337077"/>
      <w:bookmarkStart w:id="1887" w:name="_Toc303584125"/>
      <w:bookmarkStart w:id="1888" w:name="_Toc303609973"/>
      <w:bookmarkStart w:id="1889" w:name="_Toc303675169"/>
      <w:bookmarkStart w:id="1890" w:name="_Toc303675603"/>
      <w:bookmarkStart w:id="1891" w:name="_Toc303676116"/>
      <w:bookmarkStart w:id="1892" w:name="_Toc303293843"/>
      <w:bookmarkStart w:id="1893" w:name="_Toc303337078"/>
      <w:bookmarkStart w:id="1894" w:name="_Toc303584126"/>
      <w:bookmarkStart w:id="1895" w:name="_Toc303609974"/>
      <w:bookmarkStart w:id="1896" w:name="_Toc303675170"/>
      <w:bookmarkStart w:id="1897" w:name="_Toc303675604"/>
      <w:bookmarkStart w:id="1898" w:name="_Toc303676117"/>
      <w:bookmarkStart w:id="1899" w:name="_Toc303293844"/>
      <w:bookmarkStart w:id="1900" w:name="_Toc303337079"/>
      <w:bookmarkStart w:id="1901" w:name="_Toc303584127"/>
      <w:bookmarkStart w:id="1902" w:name="_Toc303609975"/>
      <w:bookmarkStart w:id="1903" w:name="_Toc303675171"/>
      <w:bookmarkStart w:id="1904" w:name="_Toc303675605"/>
      <w:bookmarkStart w:id="1905" w:name="_Toc303676118"/>
      <w:bookmarkStart w:id="1906" w:name="_Toc303293845"/>
      <w:bookmarkStart w:id="1907" w:name="_Toc303337080"/>
      <w:bookmarkStart w:id="1908" w:name="_Toc303584128"/>
      <w:bookmarkStart w:id="1909" w:name="_Toc303609976"/>
      <w:bookmarkStart w:id="1910" w:name="_Toc303675172"/>
      <w:bookmarkStart w:id="1911" w:name="_Toc303675606"/>
      <w:bookmarkStart w:id="1912" w:name="_Toc303676119"/>
      <w:bookmarkStart w:id="1913" w:name="_Toc303293846"/>
      <w:bookmarkStart w:id="1914" w:name="_Toc303337081"/>
      <w:bookmarkStart w:id="1915" w:name="_Toc303584129"/>
      <w:bookmarkStart w:id="1916" w:name="_Toc303609977"/>
      <w:bookmarkStart w:id="1917" w:name="_Toc303675173"/>
      <w:bookmarkStart w:id="1918" w:name="_Toc303675607"/>
      <w:bookmarkStart w:id="1919" w:name="_Toc303676120"/>
      <w:bookmarkStart w:id="1920" w:name="_Toc303293847"/>
      <w:bookmarkStart w:id="1921" w:name="_Toc303337082"/>
      <w:bookmarkStart w:id="1922" w:name="_Toc303584130"/>
      <w:bookmarkStart w:id="1923" w:name="_Toc303609978"/>
      <w:bookmarkStart w:id="1924" w:name="_Toc303675174"/>
      <w:bookmarkStart w:id="1925" w:name="_Toc303675608"/>
      <w:bookmarkStart w:id="1926" w:name="_Toc303676121"/>
      <w:bookmarkStart w:id="1927" w:name="_Toc303293848"/>
      <w:bookmarkStart w:id="1928" w:name="_Toc303337083"/>
      <w:bookmarkStart w:id="1929" w:name="_Toc303584131"/>
      <w:bookmarkStart w:id="1930" w:name="_Toc303609979"/>
      <w:bookmarkStart w:id="1931" w:name="_Toc303675175"/>
      <w:bookmarkStart w:id="1932" w:name="_Toc303675609"/>
      <w:bookmarkStart w:id="1933" w:name="_Toc303676122"/>
      <w:bookmarkStart w:id="1934" w:name="_Toc303293849"/>
      <w:bookmarkStart w:id="1935" w:name="_Toc303337084"/>
      <w:bookmarkStart w:id="1936" w:name="_Toc303584132"/>
      <w:bookmarkStart w:id="1937" w:name="_Toc303609980"/>
      <w:bookmarkStart w:id="1938" w:name="_Toc303675176"/>
      <w:bookmarkStart w:id="1939" w:name="_Toc303675610"/>
      <w:bookmarkStart w:id="1940" w:name="_Toc303676123"/>
      <w:bookmarkStart w:id="1941" w:name="_Toc303293850"/>
      <w:bookmarkStart w:id="1942" w:name="_Toc303337085"/>
      <w:bookmarkStart w:id="1943" w:name="_Toc303584133"/>
      <w:bookmarkStart w:id="1944" w:name="_Toc303609981"/>
      <w:bookmarkStart w:id="1945" w:name="_Toc303675177"/>
      <w:bookmarkStart w:id="1946" w:name="_Toc303675611"/>
      <w:bookmarkStart w:id="1947" w:name="_Toc303676124"/>
      <w:bookmarkStart w:id="1948" w:name="_Toc303293851"/>
      <w:bookmarkStart w:id="1949" w:name="_Toc303337086"/>
      <w:bookmarkStart w:id="1950" w:name="_Toc303584134"/>
      <w:bookmarkStart w:id="1951" w:name="_Toc303609982"/>
      <w:bookmarkStart w:id="1952" w:name="_Toc303675178"/>
      <w:bookmarkStart w:id="1953" w:name="_Toc303675612"/>
      <w:bookmarkStart w:id="1954" w:name="_Toc303676125"/>
      <w:bookmarkStart w:id="1955" w:name="_Toc303293852"/>
      <w:bookmarkStart w:id="1956" w:name="_Toc303337087"/>
      <w:bookmarkStart w:id="1957" w:name="_Toc303584135"/>
      <w:bookmarkStart w:id="1958" w:name="_Toc303609983"/>
      <w:bookmarkStart w:id="1959" w:name="_Toc303675179"/>
      <w:bookmarkStart w:id="1960" w:name="_Toc303675613"/>
      <w:bookmarkStart w:id="1961" w:name="_Toc303676126"/>
      <w:bookmarkStart w:id="1962" w:name="_Toc303293853"/>
      <w:bookmarkStart w:id="1963" w:name="_Toc303337088"/>
      <w:bookmarkStart w:id="1964" w:name="_Toc303584136"/>
      <w:bookmarkStart w:id="1965" w:name="_Toc303609984"/>
      <w:bookmarkStart w:id="1966" w:name="_Toc303675180"/>
      <w:bookmarkStart w:id="1967" w:name="_Toc303675614"/>
      <w:bookmarkStart w:id="1968" w:name="_Toc303676127"/>
      <w:bookmarkStart w:id="1969" w:name="_Toc303293854"/>
      <w:bookmarkStart w:id="1970" w:name="_Toc303337089"/>
      <w:bookmarkStart w:id="1971" w:name="_Toc303584137"/>
      <w:bookmarkStart w:id="1972" w:name="_Toc303609985"/>
      <w:bookmarkStart w:id="1973" w:name="_Toc303675181"/>
      <w:bookmarkStart w:id="1974" w:name="_Toc303675615"/>
      <w:bookmarkStart w:id="1975" w:name="_Toc303676128"/>
      <w:bookmarkStart w:id="1976" w:name="_Toc303293855"/>
      <w:bookmarkStart w:id="1977" w:name="_Toc303337090"/>
      <w:bookmarkStart w:id="1978" w:name="_Toc303584138"/>
      <w:bookmarkStart w:id="1979" w:name="_Toc303609986"/>
      <w:bookmarkStart w:id="1980" w:name="_Toc303675182"/>
      <w:bookmarkStart w:id="1981" w:name="_Toc303675616"/>
      <w:bookmarkStart w:id="1982" w:name="_Toc303676129"/>
      <w:bookmarkStart w:id="1983" w:name="_Toc303293856"/>
      <w:bookmarkStart w:id="1984" w:name="_Toc303337091"/>
      <w:bookmarkStart w:id="1985" w:name="_Toc303584139"/>
      <w:bookmarkStart w:id="1986" w:name="_Toc303609987"/>
      <w:bookmarkStart w:id="1987" w:name="_Toc303675183"/>
      <w:bookmarkStart w:id="1988" w:name="_Toc303675617"/>
      <w:bookmarkStart w:id="1989" w:name="_Toc303676130"/>
      <w:bookmarkStart w:id="1990" w:name="_Toc303293857"/>
      <w:bookmarkStart w:id="1991" w:name="_Toc303337092"/>
      <w:bookmarkStart w:id="1992" w:name="_Toc303584140"/>
      <w:bookmarkStart w:id="1993" w:name="_Toc303609988"/>
      <w:bookmarkStart w:id="1994" w:name="_Toc303675184"/>
      <w:bookmarkStart w:id="1995" w:name="_Toc303675618"/>
      <w:bookmarkStart w:id="1996" w:name="_Toc303676131"/>
      <w:bookmarkStart w:id="1997" w:name="_Toc303293858"/>
      <w:bookmarkStart w:id="1998" w:name="_Toc303337093"/>
      <w:bookmarkStart w:id="1999" w:name="_Toc303584141"/>
      <w:bookmarkStart w:id="2000" w:name="_Toc303609989"/>
      <w:bookmarkStart w:id="2001" w:name="_Toc303675185"/>
      <w:bookmarkStart w:id="2002" w:name="_Toc303675619"/>
      <w:bookmarkStart w:id="2003" w:name="_Toc303676132"/>
      <w:bookmarkStart w:id="2004" w:name="_Toc303293859"/>
      <w:bookmarkStart w:id="2005" w:name="_Toc303337094"/>
      <w:bookmarkStart w:id="2006" w:name="_Toc303584142"/>
      <w:bookmarkStart w:id="2007" w:name="_Toc303609990"/>
      <w:bookmarkStart w:id="2008" w:name="_Toc303675186"/>
      <w:bookmarkStart w:id="2009" w:name="_Toc303675620"/>
      <w:bookmarkStart w:id="2010" w:name="_Toc303676133"/>
      <w:bookmarkStart w:id="2011" w:name="_Toc303293860"/>
      <w:bookmarkStart w:id="2012" w:name="_Toc303337095"/>
      <w:bookmarkStart w:id="2013" w:name="_Toc303584143"/>
      <w:bookmarkStart w:id="2014" w:name="_Toc303609991"/>
      <w:bookmarkStart w:id="2015" w:name="_Toc303675187"/>
      <w:bookmarkStart w:id="2016" w:name="_Toc303675621"/>
      <w:bookmarkStart w:id="2017" w:name="_Toc303676134"/>
      <w:bookmarkStart w:id="2018" w:name="_Toc303293861"/>
      <w:bookmarkStart w:id="2019" w:name="_Toc303337096"/>
      <w:bookmarkStart w:id="2020" w:name="_Toc303584144"/>
      <w:bookmarkStart w:id="2021" w:name="_Toc303609992"/>
      <w:bookmarkStart w:id="2022" w:name="_Toc303675188"/>
      <w:bookmarkStart w:id="2023" w:name="_Toc303675622"/>
      <w:bookmarkStart w:id="2024" w:name="_Toc303676135"/>
      <w:bookmarkStart w:id="2025" w:name="_Toc303293862"/>
      <w:bookmarkStart w:id="2026" w:name="_Toc303337097"/>
      <w:bookmarkStart w:id="2027" w:name="_Toc303584145"/>
      <w:bookmarkStart w:id="2028" w:name="_Toc303609993"/>
      <w:bookmarkStart w:id="2029" w:name="_Toc303675189"/>
      <w:bookmarkStart w:id="2030" w:name="_Toc303675623"/>
      <w:bookmarkStart w:id="2031" w:name="_Toc303676136"/>
      <w:bookmarkStart w:id="2032" w:name="_Toc303293863"/>
      <w:bookmarkStart w:id="2033" w:name="_Toc303337098"/>
      <w:bookmarkStart w:id="2034" w:name="_Toc303584146"/>
      <w:bookmarkStart w:id="2035" w:name="_Toc303609994"/>
      <w:bookmarkStart w:id="2036" w:name="_Toc303675190"/>
      <w:bookmarkStart w:id="2037" w:name="_Toc303675624"/>
      <w:bookmarkStart w:id="2038" w:name="_Toc303676137"/>
      <w:bookmarkStart w:id="2039" w:name="_Toc303293864"/>
      <w:bookmarkStart w:id="2040" w:name="_Toc303337099"/>
      <w:bookmarkStart w:id="2041" w:name="_Toc303584147"/>
      <w:bookmarkStart w:id="2042" w:name="_Toc303609995"/>
      <w:bookmarkStart w:id="2043" w:name="_Toc303675191"/>
      <w:bookmarkStart w:id="2044" w:name="_Toc303675625"/>
      <w:bookmarkStart w:id="2045" w:name="_Toc303676138"/>
      <w:bookmarkStart w:id="2046" w:name="_Toc303293865"/>
      <w:bookmarkStart w:id="2047" w:name="_Toc303337100"/>
      <w:bookmarkStart w:id="2048" w:name="_Toc303584148"/>
      <w:bookmarkStart w:id="2049" w:name="_Toc303609996"/>
      <w:bookmarkStart w:id="2050" w:name="_Toc303675192"/>
      <w:bookmarkStart w:id="2051" w:name="_Toc303675626"/>
      <w:bookmarkStart w:id="2052" w:name="_Toc303676139"/>
      <w:bookmarkStart w:id="2053" w:name="_Toc303293866"/>
      <w:bookmarkStart w:id="2054" w:name="_Toc303337101"/>
      <w:bookmarkStart w:id="2055" w:name="_Toc303584149"/>
      <w:bookmarkStart w:id="2056" w:name="_Toc303609997"/>
      <w:bookmarkStart w:id="2057" w:name="_Toc303675193"/>
      <w:bookmarkStart w:id="2058" w:name="_Toc303675627"/>
      <w:bookmarkStart w:id="2059" w:name="_Toc303676140"/>
      <w:bookmarkStart w:id="2060" w:name="_Toc303293867"/>
      <w:bookmarkStart w:id="2061" w:name="_Toc303337102"/>
      <w:bookmarkStart w:id="2062" w:name="_Toc303584150"/>
      <w:bookmarkStart w:id="2063" w:name="_Toc303609998"/>
      <w:bookmarkStart w:id="2064" w:name="_Toc303675194"/>
      <w:bookmarkStart w:id="2065" w:name="_Toc303675628"/>
      <w:bookmarkStart w:id="2066" w:name="_Toc303676141"/>
      <w:bookmarkStart w:id="2067" w:name="_Toc303293868"/>
      <w:bookmarkStart w:id="2068" w:name="_Toc303337103"/>
      <w:bookmarkStart w:id="2069" w:name="_Toc303584151"/>
      <w:bookmarkStart w:id="2070" w:name="_Toc303609999"/>
      <w:bookmarkStart w:id="2071" w:name="_Toc303675195"/>
      <w:bookmarkStart w:id="2072" w:name="_Toc303675629"/>
      <w:bookmarkStart w:id="2073" w:name="_Toc303676142"/>
      <w:bookmarkStart w:id="2074" w:name="_Toc303293869"/>
      <w:bookmarkStart w:id="2075" w:name="_Toc303337104"/>
      <w:bookmarkStart w:id="2076" w:name="_Toc303584152"/>
      <w:bookmarkStart w:id="2077" w:name="_Toc303610000"/>
      <w:bookmarkStart w:id="2078" w:name="_Toc303675196"/>
      <w:bookmarkStart w:id="2079" w:name="_Toc303675630"/>
      <w:bookmarkStart w:id="2080" w:name="_Toc303676143"/>
      <w:bookmarkStart w:id="2081" w:name="_Toc303293870"/>
      <w:bookmarkStart w:id="2082" w:name="_Toc303337105"/>
      <w:bookmarkStart w:id="2083" w:name="_Toc303584153"/>
      <w:bookmarkStart w:id="2084" w:name="_Toc303610001"/>
      <w:bookmarkStart w:id="2085" w:name="_Toc303675197"/>
      <w:bookmarkStart w:id="2086" w:name="_Toc303675631"/>
      <w:bookmarkStart w:id="2087" w:name="_Toc303676144"/>
      <w:bookmarkStart w:id="2088" w:name="_Toc303293871"/>
      <w:bookmarkStart w:id="2089" w:name="_Toc303337106"/>
      <w:bookmarkStart w:id="2090" w:name="_Toc303584154"/>
      <w:bookmarkStart w:id="2091" w:name="_Toc303610002"/>
      <w:bookmarkStart w:id="2092" w:name="_Toc303675198"/>
      <w:bookmarkStart w:id="2093" w:name="_Toc303675632"/>
      <w:bookmarkStart w:id="2094" w:name="_Toc303676145"/>
      <w:bookmarkStart w:id="2095" w:name="_Toc303293872"/>
      <w:bookmarkStart w:id="2096" w:name="_Toc303337107"/>
      <w:bookmarkStart w:id="2097" w:name="_Toc303584155"/>
      <w:bookmarkStart w:id="2098" w:name="_Toc303610003"/>
      <w:bookmarkStart w:id="2099" w:name="_Toc303675199"/>
      <w:bookmarkStart w:id="2100" w:name="_Toc303675633"/>
      <w:bookmarkStart w:id="2101" w:name="_Toc303676146"/>
      <w:bookmarkStart w:id="2102" w:name="_Toc303293873"/>
      <w:bookmarkStart w:id="2103" w:name="_Toc303337108"/>
      <w:bookmarkStart w:id="2104" w:name="_Toc303584156"/>
      <w:bookmarkStart w:id="2105" w:name="_Toc303610004"/>
      <w:bookmarkStart w:id="2106" w:name="_Toc303675200"/>
      <w:bookmarkStart w:id="2107" w:name="_Toc303675634"/>
      <w:bookmarkStart w:id="2108" w:name="_Toc303676147"/>
      <w:bookmarkStart w:id="2109" w:name="_Toc303293874"/>
      <w:bookmarkStart w:id="2110" w:name="_Toc303337109"/>
      <w:bookmarkStart w:id="2111" w:name="_Toc303584157"/>
      <w:bookmarkStart w:id="2112" w:name="_Toc303610005"/>
      <w:bookmarkStart w:id="2113" w:name="_Toc303675201"/>
      <w:bookmarkStart w:id="2114" w:name="_Toc303675635"/>
      <w:bookmarkStart w:id="2115" w:name="_Toc303676148"/>
      <w:bookmarkStart w:id="2116" w:name="_Toc303293875"/>
      <w:bookmarkStart w:id="2117" w:name="_Toc303337110"/>
      <w:bookmarkStart w:id="2118" w:name="_Toc303584158"/>
      <w:bookmarkStart w:id="2119" w:name="_Toc303610006"/>
      <w:bookmarkStart w:id="2120" w:name="_Toc303675202"/>
      <w:bookmarkStart w:id="2121" w:name="_Toc303675636"/>
      <w:bookmarkStart w:id="2122" w:name="_Toc303676149"/>
      <w:bookmarkStart w:id="2123" w:name="_Toc303293876"/>
      <w:bookmarkStart w:id="2124" w:name="_Toc303337111"/>
      <w:bookmarkStart w:id="2125" w:name="_Toc303584159"/>
      <w:bookmarkStart w:id="2126" w:name="_Toc303610007"/>
      <w:bookmarkStart w:id="2127" w:name="_Toc303675203"/>
      <w:bookmarkStart w:id="2128" w:name="_Toc303675637"/>
      <w:bookmarkStart w:id="2129" w:name="_Toc303676150"/>
      <w:bookmarkStart w:id="2130" w:name="_Toc303293877"/>
      <w:bookmarkStart w:id="2131" w:name="_Toc303337112"/>
      <w:bookmarkStart w:id="2132" w:name="_Toc303584160"/>
      <w:bookmarkStart w:id="2133" w:name="_Toc303610008"/>
      <w:bookmarkStart w:id="2134" w:name="_Toc303675204"/>
      <w:bookmarkStart w:id="2135" w:name="_Toc303675638"/>
      <w:bookmarkStart w:id="2136" w:name="_Toc303676151"/>
      <w:bookmarkStart w:id="2137" w:name="_Toc303293878"/>
      <w:bookmarkStart w:id="2138" w:name="_Toc303337113"/>
      <w:bookmarkStart w:id="2139" w:name="_Toc303584161"/>
      <w:bookmarkStart w:id="2140" w:name="_Toc303610009"/>
      <w:bookmarkStart w:id="2141" w:name="_Toc303675205"/>
      <w:bookmarkStart w:id="2142" w:name="_Toc303675639"/>
      <w:bookmarkStart w:id="2143" w:name="_Toc303676152"/>
      <w:bookmarkStart w:id="2144" w:name="_Toc303293879"/>
      <w:bookmarkStart w:id="2145" w:name="_Toc303337114"/>
      <w:bookmarkStart w:id="2146" w:name="_Toc303584162"/>
      <w:bookmarkStart w:id="2147" w:name="_Toc303610010"/>
      <w:bookmarkStart w:id="2148" w:name="_Toc303675206"/>
      <w:bookmarkStart w:id="2149" w:name="_Toc303675640"/>
      <w:bookmarkStart w:id="2150" w:name="_Toc303676153"/>
      <w:bookmarkStart w:id="2151" w:name="_Toc303293880"/>
      <w:bookmarkStart w:id="2152" w:name="_Toc303337115"/>
      <w:bookmarkStart w:id="2153" w:name="_Toc303584163"/>
      <w:bookmarkStart w:id="2154" w:name="_Toc303610011"/>
      <w:bookmarkStart w:id="2155" w:name="_Toc303675207"/>
      <w:bookmarkStart w:id="2156" w:name="_Toc303675641"/>
      <w:bookmarkStart w:id="2157" w:name="_Toc303676154"/>
      <w:bookmarkStart w:id="2158" w:name="_Toc303293881"/>
      <w:bookmarkStart w:id="2159" w:name="_Toc303337116"/>
      <w:bookmarkStart w:id="2160" w:name="_Toc303584164"/>
      <w:bookmarkStart w:id="2161" w:name="_Toc303610012"/>
      <w:bookmarkStart w:id="2162" w:name="_Toc303675208"/>
      <w:bookmarkStart w:id="2163" w:name="_Toc303675642"/>
      <w:bookmarkStart w:id="2164" w:name="_Toc303676155"/>
      <w:bookmarkStart w:id="2165" w:name="_Toc303293882"/>
      <w:bookmarkStart w:id="2166" w:name="_Toc303337117"/>
      <w:bookmarkStart w:id="2167" w:name="_Toc303584165"/>
      <w:bookmarkStart w:id="2168" w:name="_Toc303610013"/>
      <w:bookmarkStart w:id="2169" w:name="_Toc303675209"/>
      <w:bookmarkStart w:id="2170" w:name="_Toc303675643"/>
      <w:bookmarkStart w:id="2171" w:name="_Toc303676156"/>
      <w:bookmarkStart w:id="2172" w:name="_Toc303293883"/>
      <w:bookmarkStart w:id="2173" w:name="_Toc303337118"/>
      <w:bookmarkStart w:id="2174" w:name="_Toc303584166"/>
      <w:bookmarkStart w:id="2175" w:name="_Toc303610014"/>
      <w:bookmarkStart w:id="2176" w:name="_Toc303675210"/>
      <w:bookmarkStart w:id="2177" w:name="_Toc303675644"/>
      <w:bookmarkStart w:id="2178" w:name="_Toc303676157"/>
      <w:bookmarkStart w:id="2179" w:name="_Toc303293884"/>
      <w:bookmarkStart w:id="2180" w:name="_Toc303337119"/>
      <w:bookmarkStart w:id="2181" w:name="_Toc303584167"/>
      <w:bookmarkStart w:id="2182" w:name="_Toc303610015"/>
      <w:bookmarkStart w:id="2183" w:name="_Toc303675211"/>
      <w:bookmarkStart w:id="2184" w:name="_Toc303675645"/>
      <w:bookmarkStart w:id="2185" w:name="_Toc303676158"/>
      <w:bookmarkStart w:id="2186" w:name="_Toc303293885"/>
      <w:bookmarkStart w:id="2187" w:name="_Toc303337120"/>
      <w:bookmarkStart w:id="2188" w:name="_Toc303584168"/>
      <w:bookmarkStart w:id="2189" w:name="_Toc303610016"/>
      <w:bookmarkStart w:id="2190" w:name="_Toc303675212"/>
      <w:bookmarkStart w:id="2191" w:name="_Toc303675646"/>
      <w:bookmarkStart w:id="2192" w:name="_Toc303676159"/>
      <w:bookmarkStart w:id="2193" w:name="_Toc303293886"/>
      <w:bookmarkStart w:id="2194" w:name="_Toc303337121"/>
      <w:bookmarkStart w:id="2195" w:name="_Toc303584169"/>
      <w:bookmarkStart w:id="2196" w:name="_Toc303610017"/>
      <w:bookmarkStart w:id="2197" w:name="_Toc303675213"/>
      <w:bookmarkStart w:id="2198" w:name="_Toc303675647"/>
      <w:bookmarkStart w:id="2199" w:name="_Toc303676160"/>
      <w:bookmarkStart w:id="2200" w:name="_Toc303293887"/>
      <w:bookmarkStart w:id="2201" w:name="_Toc303337122"/>
      <w:bookmarkStart w:id="2202" w:name="_Toc303584170"/>
      <w:bookmarkStart w:id="2203" w:name="_Toc303610018"/>
      <w:bookmarkStart w:id="2204" w:name="_Toc303675214"/>
      <w:bookmarkStart w:id="2205" w:name="_Toc303675648"/>
      <w:bookmarkStart w:id="2206" w:name="_Toc303676161"/>
      <w:bookmarkStart w:id="2207" w:name="_Toc303293888"/>
      <w:bookmarkStart w:id="2208" w:name="_Toc303337123"/>
      <w:bookmarkStart w:id="2209" w:name="_Toc303584171"/>
      <w:bookmarkStart w:id="2210" w:name="_Toc303610019"/>
      <w:bookmarkStart w:id="2211" w:name="_Toc303675215"/>
      <w:bookmarkStart w:id="2212" w:name="_Toc303675649"/>
      <w:bookmarkStart w:id="2213" w:name="_Toc303676162"/>
      <w:bookmarkStart w:id="2214" w:name="_Toc303293889"/>
      <w:bookmarkStart w:id="2215" w:name="_Toc303337124"/>
      <w:bookmarkStart w:id="2216" w:name="_Toc303584172"/>
      <w:bookmarkStart w:id="2217" w:name="_Toc303610020"/>
      <w:bookmarkStart w:id="2218" w:name="_Toc303675216"/>
      <w:bookmarkStart w:id="2219" w:name="_Toc303675650"/>
      <w:bookmarkStart w:id="2220" w:name="_Toc303676163"/>
      <w:bookmarkStart w:id="2221" w:name="_Toc318819268"/>
      <w:bookmarkStart w:id="2222" w:name="_Toc320345404"/>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r w:rsidRPr="00F4285A">
        <w:rPr>
          <w:lang w:val="en-GB"/>
        </w:rPr>
        <w:t>Band usage vs number of links in operation</w:t>
      </w:r>
      <w:bookmarkEnd w:id="2221"/>
      <w:bookmarkEnd w:id="2222"/>
    </w:p>
    <w:p w14:paraId="3B36559F" w14:textId="77777777" w:rsidR="00EA49A7" w:rsidRPr="00F4285A" w:rsidRDefault="00EA49A7" w:rsidP="00EA49A7">
      <w:pPr>
        <w:pStyle w:val="ECCParagraph"/>
      </w:pPr>
      <w:r w:rsidRPr="00F4285A">
        <w:t>The Following diagrams report the number of links declared in operations, according to the answers given.</w:t>
      </w:r>
    </w:p>
    <w:p w14:paraId="2E7F7E58" w14:textId="77777777" w:rsidR="00EA49A7" w:rsidRPr="00F4285A" w:rsidRDefault="00EA49A7" w:rsidP="00EA49A7">
      <w:pPr>
        <w:pStyle w:val="ECCParagraph"/>
      </w:pPr>
      <w:r w:rsidRPr="00F4285A">
        <w:t>Information take into account both P-P links and P-MP</w:t>
      </w:r>
      <w:r w:rsidR="00C62B54">
        <w:t xml:space="preserve"> </w:t>
      </w:r>
      <w:r w:rsidRPr="00F4285A">
        <w:t>BS. Information on numbers of links in blocks of spectrum that has been auctioned have not been included in the totals.</w:t>
      </w:r>
    </w:p>
    <w:p w14:paraId="6C1EB7AE" w14:textId="77777777" w:rsidR="00EA49A7" w:rsidRPr="00F4285A" w:rsidRDefault="00EA49A7" w:rsidP="00EA49A7">
      <w:pPr>
        <w:pStyle w:val="Heading3"/>
        <w:rPr>
          <w:lang w:val="en-GB"/>
        </w:rPr>
      </w:pPr>
      <w:bookmarkStart w:id="2223" w:name="_Toc291007062"/>
      <w:bookmarkStart w:id="2224" w:name="_Toc318819269"/>
      <w:bookmarkStart w:id="2225" w:name="_Toc320345405"/>
      <w:r w:rsidRPr="00F4285A">
        <w:rPr>
          <w:lang w:val="en-GB"/>
        </w:rPr>
        <w:t>Number of active links for each band</w:t>
      </w:r>
      <w:bookmarkEnd w:id="2223"/>
      <w:bookmarkEnd w:id="2224"/>
      <w:bookmarkEnd w:id="2225"/>
    </w:p>
    <w:p w14:paraId="71797383" w14:textId="0F528E35" w:rsidR="00EA49A7" w:rsidRPr="00F4285A" w:rsidRDefault="00EA49A7" w:rsidP="00EA49A7">
      <w:pPr>
        <w:pStyle w:val="ECCParagraph"/>
      </w:pPr>
      <w:r w:rsidRPr="00F4285A">
        <w:t xml:space="preserve">The following </w:t>
      </w:r>
      <w:r w:rsidRPr="00F4285A">
        <w:fldChar w:fldCharType="begin"/>
      </w:r>
      <w:r w:rsidRPr="00F4285A">
        <w:instrText xml:space="preserve"> REF _Ref299959929 \h  \* MERGEFORMAT </w:instrText>
      </w:r>
      <w:r w:rsidRPr="00F4285A">
        <w:fldChar w:fldCharType="separate"/>
      </w:r>
      <w:r w:rsidR="001E6DB1" w:rsidRPr="00F4285A">
        <w:t xml:space="preserve">Figure </w:t>
      </w:r>
      <w:r w:rsidR="001E6DB1">
        <w:t>27</w:t>
      </w:r>
      <w:r w:rsidRPr="00F4285A">
        <w:fldChar w:fldCharType="end"/>
      </w:r>
      <w:r w:rsidR="000251E7">
        <w:t xml:space="preserve"> </w:t>
      </w:r>
      <w:r w:rsidRPr="00F4285A">
        <w:t xml:space="preserve">and </w:t>
      </w:r>
      <w:r w:rsidRPr="00F4285A">
        <w:fldChar w:fldCharType="begin"/>
      </w:r>
      <w:r w:rsidRPr="00F4285A">
        <w:instrText xml:space="preserve"> REF _Ref299959941 \h  \* MERGEFORMAT </w:instrText>
      </w:r>
      <w:r w:rsidRPr="00F4285A">
        <w:fldChar w:fldCharType="separate"/>
      </w:r>
      <w:r w:rsidR="001E6DB1" w:rsidRPr="00F4285A">
        <w:t xml:space="preserve">Figure </w:t>
      </w:r>
      <w:r w:rsidR="001E6DB1">
        <w:t>28</w:t>
      </w:r>
      <w:r w:rsidRPr="00F4285A">
        <w:fldChar w:fldCharType="end"/>
      </w:r>
      <w:ins w:id="2226" w:author="SE19" w:date="2012-03-24T09:40:00Z">
        <w:r w:rsidR="00612764">
          <w:t xml:space="preserve"> </w:t>
        </w:r>
      </w:ins>
      <w:r w:rsidRPr="00F4285A">
        <w:t>compare the number of active links for each specific frequency band.</w:t>
      </w:r>
    </w:p>
    <w:p w14:paraId="5B51589B" w14:textId="77777777" w:rsidR="00EA49A7" w:rsidRPr="00F4285A" w:rsidRDefault="00EA49A7" w:rsidP="00EA49A7">
      <w:pPr>
        <w:jc w:val="center"/>
        <w:rPr>
          <w:lang w:val="en-GB"/>
        </w:rPr>
      </w:pPr>
      <w:r w:rsidRPr="00F4285A">
        <w:rPr>
          <w:noProof/>
          <w:lang w:val="en-GB" w:eastAsia="en-GB"/>
        </w:rPr>
        <w:drawing>
          <wp:inline distT="0" distB="0" distL="0" distR="0" wp14:anchorId="336285D7" wp14:editId="65B549EB">
            <wp:extent cx="5239380" cy="3600000"/>
            <wp:effectExtent l="0" t="0" r="0" b="635"/>
            <wp:docPr id="1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srcRect/>
                    <a:stretch>
                      <a:fillRect/>
                    </a:stretch>
                  </pic:blipFill>
                  <pic:spPr bwMode="auto">
                    <a:xfrm>
                      <a:off x="0" y="0"/>
                      <a:ext cx="5239380" cy="3600000"/>
                    </a:xfrm>
                    <a:prstGeom prst="rect">
                      <a:avLst/>
                    </a:prstGeom>
                    <a:noFill/>
                    <a:ln w="9525">
                      <a:noFill/>
                      <a:miter lim="800000"/>
                      <a:headEnd/>
                      <a:tailEnd/>
                    </a:ln>
                  </pic:spPr>
                </pic:pic>
              </a:graphicData>
            </a:graphic>
          </wp:inline>
        </w:drawing>
      </w:r>
    </w:p>
    <w:p w14:paraId="5AC1216D" w14:textId="77777777" w:rsidR="00EA49A7" w:rsidRPr="00F4285A" w:rsidRDefault="00EA49A7" w:rsidP="00EA49A7">
      <w:pPr>
        <w:pStyle w:val="ECCFiguretitle"/>
        <w:numPr>
          <w:ilvl w:val="0"/>
          <w:numId w:val="0"/>
        </w:numPr>
      </w:pPr>
      <w:bookmarkStart w:id="2227" w:name="_Ref299959929"/>
      <w:r w:rsidRPr="00F4285A">
        <w:t xml:space="preserve">Figure </w:t>
      </w:r>
      <w:r w:rsidRPr="00F4285A">
        <w:fldChar w:fldCharType="begin"/>
      </w:r>
      <w:r w:rsidRPr="00F4285A">
        <w:instrText xml:space="preserve"> SEQ Figure \* ARABIC </w:instrText>
      </w:r>
      <w:r w:rsidRPr="00F4285A">
        <w:fldChar w:fldCharType="separate"/>
      </w:r>
      <w:r w:rsidR="001E6DB1">
        <w:rPr>
          <w:noProof/>
        </w:rPr>
        <w:t>27</w:t>
      </w:r>
      <w:r w:rsidRPr="00F4285A">
        <w:fldChar w:fldCharType="end"/>
      </w:r>
      <w:bookmarkEnd w:id="2227"/>
      <w:r w:rsidR="005D42ED">
        <w:t>:</w:t>
      </w:r>
      <w:r w:rsidRPr="00F4285A">
        <w:t xml:space="preserve"> </w:t>
      </w:r>
      <w:r w:rsidRPr="00F4285A">
        <w:rPr>
          <w:bCs/>
        </w:rPr>
        <w:t>Distribution of links for the frequency bands from 0 to 25 GHz</w:t>
      </w:r>
    </w:p>
    <w:p w14:paraId="3E2C3AC0" w14:textId="77777777" w:rsidR="00EA49A7" w:rsidRPr="00F4285A" w:rsidRDefault="00EA49A7" w:rsidP="00EA49A7">
      <w:pPr>
        <w:jc w:val="center"/>
        <w:rPr>
          <w:lang w:val="en-GB"/>
        </w:rPr>
      </w:pPr>
      <w:r w:rsidRPr="00F4285A">
        <w:rPr>
          <w:noProof/>
          <w:lang w:val="en-GB" w:eastAsia="en-GB"/>
        </w:rPr>
        <w:drawing>
          <wp:inline distT="0" distB="0" distL="0" distR="0" wp14:anchorId="76E19AC7" wp14:editId="47FBBF66">
            <wp:extent cx="5259136" cy="3600000"/>
            <wp:effectExtent l="0" t="0" r="0" b="635"/>
            <wp:docPr id="1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5259136" cy="3600000"/>
                    </a:xfrm>
                    <a:prstGeom prst="rect">
                      <a:avLst/>
                    </a:prstGeom>
                    <a:noFill/>
                    <a:ln w="9525">
                      <a:noFill/>
                      <a:miter lim="800000"/>
                      <a:headEnd/>
                      <a:tailEnd/>
                    </a:ln>
                  </pic:spPr>
                </pic:pic>
              </a:graphicData>
            </a:graphic>
          </wp:inline>
        </w:drawing>
      </w:r>
    </w:p>
    <w:p w14:paraId="41D69DA9" w14:textId="77777777" w:rsidR="00EA49A7" w:rsidRPr="00F4285A" w:rsidRDefault="00EA49A7" w:rsidP="00EA49A7">
      <w:pPr>
        <w:pStyle w:val="ECCFiguretitle"/>
        <w:numPr>
          <w:ilvl w:val="0"/>
          <w:numId w:val="0"/>
        </w:numPr>
      </w:pPr>
      <w:bookmarkStart w:id="2228" w:name="_Ref299959941"/>
      <w:r w:rsidRPr="00F4285A">
        <w:t xml:space="preserve">Figure </w:t>
      </w:r>
      <w:r w:rsidRPr="00F4285A">
        <w:fldChar w:fldCharType="begin"/>
      </w:r>
      <w:r w:rsidRPr="00F4285A">
        <w:instrText xml:space="preserve"> SEQ Figure \* ARABIC </w:instrText>
      </w:r>
      <w:r w:rsidRPr="00F4285A">
        <w:fldChar w:fldCharType="separate"/>
      </w:r>
      <w:r w:rsidR="001E6DB1">
        <w:rPr>
          <w:noProof/>
        </w:rPr>
        <w:t>28</w:t>
      </w:r>
      <w:r w:rsidRPr="00F4285A">
        <w:fldChar w:fldCharType="end"/>
      </w:r>
      <w:bookmarkEnd w:id="2228"/>
      <w:r w:rsidR="005D42ED">
        <w:t>:</w:t>
      </w:r>
      <w:r w:rsidRPr="00F4285A">
        <w:t xml:space="preserve"> </w:t>
      </w:r>
      <w:r w:rsidRPr="00F4285A">
        <w:rPr>
          <w:bCs/>
        </w:rPr>
        <w:t>Distribution of links for the frequency bands from 25 to 45 GHz</w:t>
      </w:r>
    </w:p>
    <w:p w14:paraId="616B21ED" w14:textId="77777777" w:rsidR="00EA49A7" w:rsidRPr="00F4285A" w:rsidRDefault="00EA49A7" w:rsidP="00EA49A7">
      <w:pPr>
        <w:pStyle w:val="Heading3"/>
        <w:rPr>
          <w:lang w:val="en-GB"/>
        </w:rPr>
      </w:pPr>
      <w:bookmarkStart w:id="2229" w:name="_Toc291007063"/>
      <w:bookmarkStart w:id="2230" w:name="_Toc318819270"/>
      <w:bookmarkStart w:id="2231" w:name="_Toc320345406"/>
      <w:r w:rsidRPr="00F4285A">
        <w:rPr>
          <w:lang w:val="en-GB"/>
        </w:rPr>
        <w:t>Hop length distribution</w:t>
      </w:r>
      <w:bookmarkEnd w:id="2229"/>
      <w:bookmarkEnd w:id="2230"/>
      <w:bookmarkEnd w:id="2231"/>
    </w:p>
    <w:p w14:paraId="66017084" w14:textId="77777777" w:rsidR="00EA49A7" w:rsidRPr="00F4285A" w:rsidRDefault="00EA49A7" w:rsidP="00EA49A7">
      <w:pPr>
        <w:pStyle w:val="ECCParagraph"/>
      </w:pPr>
      <w:r w:rsidRPr="000251E7">
        <w:rPr>
          <w:lang w:val="en-US"/>
        </w:rPr>
        <w:t xml:space="preserve">The following </w:t>
      </w:r>
      <w:r w:rsidR="000251E7">
        <w:rPr>
          <w:lang w:val="en-US"/>
        </w:rPr>
        <w:fldChar w:fldCharType="begin"/>
      </w:r>
      <w:r w:rsidR="000251E7" w:rsidRPr="000251E7">
        <w:rPr>
          <w:lang w:val="en-US"/>
        </w:rPr>
        <w:instrText xml:space="preserve"> REF _Ref304550763 \h </w:instrText>
      </w:r>
      <w:r w:rsidR="000251E7">
        <w:rPr>
          <w:lang w:val="en-US"/>
        </w:rPr>
      </w:r>
      <w:r w:rsidR="000251E7">
        <w:rPr>
          <w:lang w:val="en-US"/>
        </w:rPr>
        <w:fldChar w:fldCharType="separate"/>
      </w:r>
      <w:r w:rsidR="001E6DB1">
        <w:t xml:space="preserve">Figure </w:t>
      </w:r>
      <w:r w:rsidR="001E6DB1">
        <w:rPr>
          <w:noProof/>
        </w:rPr>
        <w:t>29</w:t>
      </w:r>
      <w:r w:rsidR="000251E7">
        <w:rPr>
          <w:lang w:val="en-US"/>
        </w:rPr>
        <w:fldChar w:fldCharType="end"/>
      </w:r>
      <w:r w:rsidR="000251E7" w:rsidRPr="000251E7">
        <w:rPr>
          <w:lang w:val="en-US"/>
        </w:rPr>
        <w:t xml:space="preserve"> </w:t>
      </w:r>
      <w:r w:rsidRPr="00F4285A">
        <w:t>and</w:t>
      </w:r>
      <w:r w:rsidR="000251E7">
        <w:t xml:space="preserve"> </w:t>
      </w:r>
      <w:r w:rsidR="000251E7">
        <w:fldChar w:fldCharType="begin"/>
      </w:r>
      <w:r w:rsidR="000251E7">
        <w:instrText xml:space="preserve"> REF _Ref304550771 \h </w:instrText>
      </w:r>
      <w:r w:rsidR="000251E7">
        <w:fldChar w:fldCharType="separate"/>
      </w:r>
      <w:r w:rsidR="001E6DB1">
        <w:t xml:space="preserve">Figure </w:t>
      </w:r>
      <w:r w:rsidR="001E6DB1">
        <w:rPr>
          <w:noProof/>
        </w:rPr>
        <w:t>30</w:t>
      </w:r>
      <w:r w:rsidR="000251E7">
        <w:fldChar w:fldCharType="end"/>
      </w:r>
      <w:r w:rsidRPr="00F4285A">
        <w:t xml:space="preserve"> show percentiles of hop length, as a function of frequency.</w:t>
      </w:r>
    </w:p>
    <w:p w14:paraId="6D265181" w14:textId="77777777" w:rsidR="009D7380" w:rsidRPr="000251E7" w:rsidRDefault="0090127B" w:rsidP="0090127B">
      <w:pPr>
        <w:jc w:val="center"/>
        <w:rPr>
          <w:del w:id="2232" w:author="Bente Pedersen" w:date="2012-03-24T09:40:00Z"/>
          <w:lang w:val="en-GB"/>
        </w:rPr>
      </w:pPr>
      <w:del w:id="2233" w:author="Bente Pedersen" w:date="2012-03-24T09:40:00Z">
        <w:r>
          <w:rPr>
            <w:noProof/>
            <w:lang w:val="en-GB" w:eastAsia="en-GB"/>
          </w:rPr>
          <w:drawing>
            <wp:inline distT="0" distB="0" distL="0" distR="0" wp14:anchorId="7211C24A" wp14:editId="2E577776">
              <wp:extent cx="5197371" cy="3600000"/>
              <wp:effectExtent l="0" t="0" r="0" b="635"/>
              <wp:docPr id="185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97371" cy="3600000"/>
                      </a:xfrm>
                      <a:prstGeom prst="rect">
                        <a:avLst/>
                      </a:prstGeom>
                      <a:noFill/>
                      <a:ln>
                        <a:noFill/>
                      </a:ln>
                    </pic:spPr>
                  </pic:pic>
                </a:graphicData>
              </a:graphic>
            </wp:inline>
          </w:drawing>
        </w:r>
      </w:del>
    </w:p>
    <w:p w14:paraId="6046559D" w14:textId="77777777" w:rsidR="009D7380" w:rsidRPr="000251E7" w:rsidRDefault="0090127B" w:rsidP="0090127B">
      <w:pPr>
        <w:jc w:val="center"/>
        <w:rPr>
          <w:ins w:id="2234" w:author="Bente Pedersen" w:date="2012-03-24T09:40:00Z"/>
          <w:lang w:val="en-GB"/>
        </w:rPr>
      </w:pPr>
      <w:ins w:id="2235" w:author="Bente Pedersen" w:date="2012-03-24T09:40:00Z">
        <w:r>
          <w:rPr>
            <w:noProof/>
            <w:lang w:val="en-GB" w:eastAsia="en-GB"/>
          </w:rPr>
          <w:drawing>
            <wp:inline distT="0" distB="0" distL="0" distR="0" wp14:anchorId="1FEA96AE" wp14:editId="05A356E6">
              <wp:extent cx="5197371" cy="3600000"/>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97371" cy="3600000"/>
                      </a:xfrm>
                      <a:prstGeom prst="rect">
                        <a:avLst/>
                      </a:prstGeom>
                      <a:noFill/>
                      <a:ln>
                        <a:noFill/>
                      </a:ln>
                    </pic:spPr>
                  </pic:pic>
                </a:graphicData>
              </a:graphic>
            </wp:inline>
          </w:drawing>
        </w:r>
      </w:ins>
    </w:p>
    <w:p w14:paraId="054F43D4" w14:textId="77777777" w:rsidR="009D7380" w:rsidRDefault="009D7380" w:rsidP="009D7380">
      <w:pPr>
        <w:pStyle w:val="ECCFiguretitle"/>
        <w:numPr>
          <w:ilvl w:val="0"/>
          <w:numId w:val="0"/>
        </w:numPr>
      </w:pPr>
      <w:bookmarkStart w:id="2236" w:name="_Ref304550763"/>
      <w:r>
        <w:t xml:space="preserve">Figure </w:t>
      </w:r>
      <w:r>
        <w:fldChar w:fldCharType="begin"/>
      </w:r>
      <w:r>
        <w:instrText xml:space="preserve"> SEQ Figure \* ARABIC </w:instrText>
      </w:r>
      <w:r>
        <w:fldChar w:fldCharType="separate"/>
      </w:r>
      <w:r w:rsidR="001E6DB1">
        <w:rPr>
          <w:noProof/>
        </w:rPr>
        <w:t>29</w:t>
      </w:r>
      <w:r>
        <w:fldChar w:fldCharType="end"/>
      </w:r>
      <w:bookmarkEnd w:id="2236"/>
      <w:r w:rsidR="005D42ED">
        <w:t>:</w:t>
      </w:r>
      <w:r>
        <w:t xml:space="preserve"> </w:t>
      </w:r>
      <w:r w:rsidRPr="00C719D5">
        <w:t>T</w:t>
      </w:r>
      <w:r>
        <w:t>ypical hop length for frequency bands from 0 to 25 GHz (</w:t>
      </w:r>
      <w:r w:rsidRPr="000A3C5B">
        <w:t>Distribution of hop length defined as “Typical” by European Administrations</w:t>
      </w:r>
      <w:r>
        <w:t>)</w:t>
      </w:r>
    </w:p>
    <w:p w14:paraId="6C8EB6F7" w14:textId="77777777" w:rsidR="0090127B" w:rsidRPr="0090127B" w:rsidRDefault="0090127B" w:rsidP="0090127B">
      <w:pPr>
        <w:pStyle w:val="ECCParagraph"/>
        <w:jc w:val="center"/>
        <w:rPr>
          <w:del w:id="2237" w:author="Bente Pedersen" w:date="2012-03-24T09:40:00Z"/>
        </w:rPr>
      </w:pPr>
      <w:del w:id="2238" w:author="Bente Pedersen" w:date="2012-03-24T09:40:00Z">
        <w:r w:rsidRPr="00572E84">
          <w:rPr>
            <w:b/>
            <w:noProof/>
            <w:color w:val="D2232A"/>
            <w:lang w:eastAsia="en-GB"/>
          </w:rPr>
          <w:drawing>
            <wp:inline distT="0" distB="0" distL="0" distR="0" wp14:anchorId="3A0E1E69" wp14:editId="4AB18593">
              <wp:extent cx="5261089" cy="3600000"/>
              <wp:effectExtent l="0" t="0" r="0" b="635"/>
              <wp:docPr id="185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61089" cy="3600000"/>
                      </a:xfrm>
                      <a:prstGeom prst="rect">
                        <a:avLst/>
                      </a:prstGeom>
                      <a:noFill/>
                      <a:ln>
                        <a:noFill/>
                      </a:ln>
                    </pic:spPr>
                  </pic:pic>
                </a:graphicData>
              </a:graphic>
            </wp:inline>
          </w:drawing>
        </w:r>
      </w:del>
    </w:p>
    <w:p w14:paraId="4CE9BCAF" w14:textId="77777777" w:rsidR="0090127B" w:rsidRPr="0090127B" w:rsidRDefault="0090127B" w:rsidP="0090127B">
      <w:pPr>
        <w:pStyle w:val="ECCParagraph"/>
        <w:jc w:val="center"/>
        <w:rPr>
          <w:ins w:id="2239" w:author="Bente Pedersen" w:date="2012-03-24T09:40:00Z"/>
        </w:rPr>
      </w:pPr>
      <w:ins w:id="2240" w:author="Bente Pedersen" w:date="2012-03-24T09:40:00Z">
        <w:r w:rsidRPr="00572E84">
          <w:rPr>
            <w:b/>
            <w:noProof/>
            <w:color w:val="D2232A"/>
            <w:lang w:eastAsia="en-GB"/>
          </w:rPr>
          <w:drawing>
            <wp:inline distT="0" distB="0" distL="0" distR="0" wp14:anchorId="6649662E" wp14:editId="28E1EE7F">
              <wp:extent cx="5261089" cy="3600000"/>
              <wp:effectExtent l="0" t="0" r="0" b="6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1089" cy="3600000"/>
                      </a:xfrm>
                      <a:prstGeom prst="rect">
                        <a:avLst/>
                      </a:prstGeom>
                      <a:noFill/>
                      <a:ln>
                        <a:noFill/>
                      </a:ln>
                    </pic:spPr>
                  </pic:pic>
                </a:graphicData>
              </a:graphic>
            </wp:inline>
          </w:drawing>
        </w:r>
      </w:ins>
    </w:p>
    <w:p w14:paraId="3DF866E8" w14:textId="77777777" w:rsidR="009D7380" w:rsidRPr="00285762" w:rsidRDefault="009D7380" w:rsidP="000251E7">
      <w:pPr>
        <w:pStyle w:val="ECCFiguretitle"/>
        <w:numPr>
          <w:ilvl w:val="0"/>
          <w:numId w:val="0"/>
        </w:numPr>
      </w:pPr>
      <w:bookmarkStart w:id="2241" w:name="_Ref304550771"/>
      <w:r>
        <w:t xml:space="preserve">Figure </w:t>
      </w:r>
      <w:r>
        <w:fldChar w:fldCharType="begin"/>
      </w:r>
      <w:r>
        <w:instrText xml:space="preserve"> SEQ Figure \* ARABIC </w:instrText>
      </w:r>
      <w:r>
        <w:fldChar w:fldCharType="separate"/>
      </w:r>
      <w:r w:rsidR="001E6DB1">
        <w:rPr>
          <w:noProof/>
        </w:rPr>
        <w:t>30</w:t>
      </w:r>
      <w:r>
        <w:fldChar w:fldCharType="end"/>
      </w:r>
      <w:bookmarkEnd w:id="2241"/>
      <w:r w:rsidR="005D42ED">
        <w:t>:</w:t>
      </w:r>
      <w:r>
        <w:t xml:space="preserve"> </w:t>
      </w:r>
      <w:r w:rsidRPr="00C719D5">
        <w:t>T</w:t>
      </w:r>
      <w:r>
        <w:t>ypical hop length for frequency bands from 25 to 45 GHz</w:t>
      </w:r>
    </w:p>
    <w:p w14:paraId="7D90AA3E" w14:textId="77777777" w:rsidR="009D7380" w:rsidRDefault="009D7380" w:rsidP="00EA49A7">
      <w:pPr>
        <w:pStyle w:val="ECCParagraph"/>
      </w:pPr>
    </w:p>
    <w:p w14:paraId="31E0162B" w14:textId="77777777" w:rsidR="00EA49A7" w:rsidRPr="00F4285A" w:rsidRDefault="00EA49A7" w:rsidP="00EA49A7">
      <w:pPr>
        <w:pStyle w:val="ECCParagraph"/>
      </w:pPr>
      <w:r w:rsidRPr="00F4285A">
        <w:t>Practically, the probability of a generic link, in X-axes frequency band, to be shorter then Y-axes values (km) can be determined by the parameter of the curve closest to the (X,Y) point.</w:t>
      </w:r>
    </w:p>
    <w:p w14:paraId="7CBF3D05" w14:textId="77777777" w:rsidR="00EA49A7" w:rsidRPr="00F4285A" w:rsidRDefault="00EA49A7" w:rsidP="00EA49A7">
      <w:pPr>
        <w:pStyle w:val="ECCParagraph"/>
      </w:pPr>
      <w:r w:rsidRPr="00F4285A">
        <w:t>The points above upper curve have probability = 1.</w:t>
      </w:r>
    </w:p>
    <w:p w14:paraId="4F94DB02" w14:textId="77777777" w:rsidR="00EA49A7" w:rsidRPr="00F4285A" w:rsidRDefault="00EA49A7" w:rsidP="00EA49A7">
      <w:pPr>
        <w:pStyle w:val="ECCParagraph"/>
      </w:pPr>
      <w:r w:rsidRPr="00F4285A">
        <w:t>Answers by each administration have been given for three cases: minimum, typical and maximum length.</w:t>
      </w:r>
    </w:p>
    <w:p w14:paraId="1CA2AEAD" w14:textId="77777777" w:rsidR="00EA49A7" w:rsidRPr="00F4285A" w:rsidRDefault="00EA49A7" w:rsidP="00EA49A7">
      <w:pPr>
        <w:pStyle w:val="ECCParagraph"/>
      </w:pPr>
      <w:r w:rsidRPr="00F4285A">
        <w:t>Although the “typical” case can be considered the most useful, distributions of lengths considered as minimum or maximum are useful for having a complete view of installations cases</w:t>
      </w:r>
    </w:p>
    <w:p w14:paraId="2813D93F" w14:textId="77777777" w:rsidR="00EA49A7" w:rsidRPr="00F4285A" w:rsidRDefault="00EA49A7" w:rsidP="00EA49A7">
      <w:pPr>
        <w:pStyle w:val="Heading2"/>
        <w:rPr>
          <w:lang w:val="en-GB"/>
        </w:rPr>
      </w:pPr>
      <w:bookmarkStart w:id="2242" w:name="_Toc318819271"/>
      <w:bookmarkStart w:id="2243" w:name="_Toc320345407"/>
      <w:r w:rsidRPr="00F4285A">
        <w:rPr>
          <w:lang w:val="en-GB"/>
        </w:rPr>
        <w:t>CURRENT FS applications</w:t>
      </w:r>
      <w:bookmarkEnd w:id="2242"/>
      <w:bookmarkEnd w:id="2243"/>
    </w:p>
    <w:p w14:paraId="1C821AC8" w14:textId="77777777" w:rsidR="00EA49A7" w:rsidRPr="00F4285A" w:rsidRDefault="00EA49A7" w:rsidP="00BA72BB">
      <w:pPr>
        <w:pStyle w:val="ECCParagraph"/>
      </w:pPr>
      <w:r w:rsidRPr="00F4285A">
        <w:t>This section analyses some of the most prominent applications in the Fixed Service. Although usage would vary between countries, it should be recognised that fixed links are also used by a large number of disparate users that make up a small percentage of the overall usage market when compared with mobile infrastructure e.g. the use of fixed links by local councils, utilities, emergency services etc.</w:t>
      </w:r>
    </w:p>
    <w:p w14:paraId="464A3CC7" w14:textId="77777777" w:rsidR="00EA49A7" w:rsidRPr="00F4285A" w:rsidRDefault="00EA49A7" w:rsidP="00BA72BB">
      <w:pPr>
        <w:pStyle w:val="Heading3"/>
      </w:pPr>
      <w:bookmarkStart w:id="2244" w:name="_Toc318819272"/>
      <w:bookmarkStart w:id="2245" w:name="_Toc320345408"/>
      <w:r w:rsidRPr="00F4285A">
        <w:t>Long-haul trunk/backbone networks</w:t>
      </w:r>
      <w:bookmarkEnd w:id="2244"/>
      <w:bookmarkEnd w:id="2245"/>
    </w:p>
    <w:p w14:paraId="290A7B21" w14:textId="77777777" w:rsidR="00EA49A7" w:rsidRPr="00F4285A" w:rsidRDefault="00EA49A7" w:rsidP="00BA72BB">
      <w:pPr>
        <w:pStyle w:val="ECCParagraph"/>
      </w:pPr>
      <w:r w:rsidRPr="00F4285A">
        <w:t>As reported in the 2002 in the ECC Report 003, Long-haul trunk networks are probably the oldest major application in the fixed service. Such trunk networks were originally used for transmission of long-distance telephony traffic between the regional switching centres within the national PSTN networks of incumbent telecom operators, also forming part of international connections. Usually such long-haul trunk networks were made of long chains of high-capacity links (often with several parallel channels, sharing a protection channel on n:1 basis), with a typical hop length of some 40-50 km and more. Later such chains were often completed to form several nation-wide rings for more adaptable and reliable routing of traffic.</w:t>
      </w:r>
    </w:p>
    <w:p w14:paraId="12227CDA" w14:textId="77777777" w:rsidR="00EA49A7" w:rsidRPr="00F4285A" w:rsidRDefault="00EA49A7" w:rsidP="00BA72BB">
      <w:pPr>
        <w:pStyle w:val="ECCParagraph"/>
        <w:rPr>
          <w:rFonts w:cs="Arial"/>
        </w:rPr>
      </w:pPr>
      <w:r w:rsidRPr="00F4285A">
        <w:rPr>
          <w:rFonts w:cs="Arial"/>
        </w:rPr>
        <w:t>These backbone networks tend to be replaced by  larger capacity fibre networks; unless where geographical remoteness still justify their permanence in service; only some connections (maybe with fewer channels) might remain as partial redundancy to fibre (e.g. for disaster relief).</w:t>
      </w:r>
    </w:p>
    <w:p w14:paraId="501C8532" w14:textId="77777777" w:rsidR="00EA49A7" w:rsidRPr="00F4285A" w:rsidRDefault="00EA49A7" w:rsidP="00BA72BB">
      <w:pPr>
        <w:pStyle w:val="ECCParagraph"/>
        <w:rPr>
          <w:rFonts w:cs="Arial"/>
        </w:rPr>
      </w:pPr>
      <w:r w:rsidRPr="00F4285A">
        <w:rPr>
          <w:rFonts w:cs="Arial"/>
        </w:rPr>
        <w:t>On the other hand, newer networks, as used by mobile operators, have changed their deployment pattern following the introduction of densely deployed widely distributed mobile networks. They now have to provide many more densely located fixed links in complex chain/ring/star configurations. Therefore, frequencies used for these types of trunk networks have been or are going to be reused for networks now classified as “infrastructure support” (see next bullet) and used for the longer connections between big exchange centres.</w:t>
      </w:r>
    </w:p>
    <w:p w14:paraId="712EAC5F" w14:textId="77777777" w:rsidR="00EA49A7" w:rsidRPr="00F4285A" w:rsidRDefault="00EA49A7" w:rsidP="00BA72BB">
      <w:pPr>
        <w:pStyle w:val="ECCParagraph"/>
        <w:rPr>
          <w:rFonts w:cs="Arial"/>
        </w:rPr>
      </w:pPr>
      <w:r w:rsidRPr="00F4285A">
        <w:rPr>
          <w:rFonts w:cs="Arial"/>
        </w:rPr>
        <w:t>It should be noted that backbone networks (but with far less capacity transported) are remaining in use for some “utilities” networks (typically for energy-related use), which, for safety reasons, prefer keeping a radio media alternative.</w:t>
      </w:r>
    </w:p>
    <w:p w14:paraId="2697B738" w14:textId="77777777" w:rsidR="00EA49A7" w:rsidRPr="00F4285A" w:rsidRDefault="00EA49A7" w:rsidP="00BA72BB">
      <w:pPr>
        <w:pStyle w:val="Heading3"/>
      </w:pPr>
      <w:bookmarkStart w:id="2246" w:name="_Toc318819273"/>
      <w:bookmarkStart w:id="2247" w:name="_Toc320345409"/>
      <w:r w:rsidRPr="00F4285A">
        <w:t>Infrastructure support networks</w:t>
      </w:r>
      <w:bookmarkEnd w:id="2246"/>
      <w:bookmarkEnd w:id="2247"/>
    </w:p>
    <w:p w14:paraId="255C98D1" w14:textId="77777777" w:rsidR="00EA49A7" w:rsidRPr="00F4285A" w:rsidRDefault="00EA49A7" w:rsidP="00BA72BB">
      <w:pPr>
        <w:pStyle w:val="ECCParagraph"/>
      </w:pPr>
      <w:r w:rsidRPr="00F4285A">
        <w:t>Infrastructure support networks of FS are usually used to provide connectivity between switching centres (one or several) and various nodes at different layers of telecommunications networks identified as Public Mobile Telephony Networks or FWA networks. Infrastructure support networks are distinguished from trunk network by presence of many layers and different connectivity configurations, which are ultimately formed by fixed links. Configurations of infrastructure support networks range from the chains connecting remote underlying network segments, nation-wide rings of backbone routing and combined ring/star networks for connecting many base stations (or other kind of bearer network terminal points) to regional switching or multiplexing centres. One simplified fragment of such infrastructure support network was given in Figure 1 of this report.</w:t>
      </w:r>
    </w:p>
    <w:p w14:paraId="6C5F499D" w14:textId="77777777" w:rsidR="00EA49A7" w:rsidRPr="00F4285A" w:rsidRDefault="00EA49A7" w:rsidP="00BA72BB">
      <w:pPr>
        <w:pStyle w:val="ECCParagraph"/>
      </w:pPr>
      <w:r w:rsidRPr="00F4285A">
        <w:t>The growth of internal infrastructures of 2G/3G networks was required to support the permanent growth of subscriber bases, and as this still continues today, the infrastructure networks are also likely to grow further. This growth will continue and with the continuous expansion of mobile broadband networks (HSPA, HSPA+, LTE), further demand for infrastructure support solutions can be expected..</w:t>
      </w:r>
    </w:p>
    <w:p w14:paraId="1E97F503" w14:textId="77777777" w:rsidR="00EA49A7" w:rsidRPr="00F4285A" w:rsidRDefault="00EA49A7" w:rsidP="00BA72BB">
      <w:pPr>
        <w:pStyle w:val="ECCParagraph"/>
      </w:pPr>
      <w:r w:rsidRPr="00F4285A">
        <w:t>Wireless technology often provides a more practical and economic infrastructure alternative for quick roll out of networks such as mobile networks. The mobile networks already have to erect towers for their base stations at least every 20-30 km, in rural environment, and far more closer in more populated areas (down to few hundred meters are expected in dense urban areas);</w:t>
      </w:r>
      <w:r w:rsidR="00BA72BB">
        <w:t xml:space="preserve"> </w:t>
      </w:r>
      <w:r w:rsidRPr="00F4285A">
        <w:t>therefore, inter-connecting them with wireless FS only adds the cost of the FS terminal equipment to the overall cost. On the other hand, laying down fibre or cable links demands much more additional work and costs. Therefore, fibre only become viable when the payload capacity collected and aggregated in the mobile network has grown significantly to the level, where wireless infrastructure links cost may become comparable or they have reached their capacity limits (which is, however, also extending up and up approaching the gigabit/system). But this usually happens only for core layers.</w:t>
      </w:r>
    </w:p>
    <w:p w14:paraId="469F39FF" w14:textId="77777777" w:rsidR="00EA49A7" w:rsidRPr="00F4285A" w:rsidRDefault="00EA49A7" w:rsidP="00BA72BB">
      <w:pPr>
        <w:pStyle w:val="Heading3"/>
      </w:pPr>
      <w:bookmarkStart w:id="2248" w:name="_Toc318819274"/>
      <w:bookmarkStart w:id="2249" w:name="_Toc320345410"/>
      <w:r w:rsidRPr="00F4285A">
        <w:t>Fixed Wireless Access networks</w:t>
      </w:r>
      <w:bookmarkEnd w:id="2248"/>
      <w:bookmarkEnd w:id="2249"/>
    </w:p>
    <w:p w14:paraId="6580D788" w14:textId="77777777" w:rsidR="00EA49A7" w:rsidRPr="00F4285A" w:rsidRDefault="00EA49A7" w:rsidP="00BA72BB">
      <w:pPr>
        <w:pStyle w:val="ECCParagraph"/>
      </w:pPr>
      <w:r w:rsidRPr="00F4285A">
        <w:t xml:space="preserve">Fixed Wireless Access (FWA) networks are designed to provide a direct connection between the Customer Premises Equipment (CPE, essentially user terminal or data servers) and an operator’s core network (PSTN network, data communication network). FWA normally uses P-MP radio technology to serve a large number of CPEs within the coverage area of a central station, as was illustrated in </w:t>
      </w:r>
      <w:r w:rsidRPr="00F4285A">
        <w:fldChar w:fldCharType="begin"/>
      </w:r>
      <w:r w:rsidRPr="00F4285A">
        <w:instrText xml:space="preserve"> REF _Ref299958843 \h  \* MERGEFORMAT </w:instrText>
      </w:r>
      <w:r w:rsidRPr="00F4285A">
        <w:fldChar w:fldCharType="separate"/>
      </w:r>
      <w:r w:rsidR="00437437" w:rsidRPr="00F4285A">
        <w:t xml:space="preserve">Figure </w:t>
      </w:r>
      <w:r w:rsidR="00437437">
        <w:t>3</w:t>
      </w:r>
      <w:r w:rsidRPr="00F4285A">
        <w:fldChar w:fldCharType="end"/>
      </w:r>
      <w:r w:rsidRPr="00F4285A">
        <w:t xml:space="preserve">. Thus, FWA essentially applies the principle of a cellular network, already </w:t>
      </w:r>
      <w:r w:rsidR="0090127B" w:rsidRPr="00F4285A">
        <w:t>well-established</w:t>
      </w:r>
      <w:r w:rsidRPr="00F4285A">
        <w:t xml:space="preserve"> in mobile communication networks, into a fixed service scenario.</w:t>
      </w:r>
    </w:p>
    <w:p w14:paraId="1AD96BD4" w14:textId="77777777" w:rsidR="00EA49A7" w:rsidRPr="00F4285A" w:rsidRDefault="00EA49A7" w:rsidP="00BA72BB">
      <w:pPr>
        <w:pStyle w:val="ECCParagraph"/>
      </w:pPr>
      <w:r w:rsidRPr="00F4285A">
        <w:t>FWA is also aiming at providing access solutions capable of provisioning truly broadband (multimedia) services to end-customers. Therefore FWA networks capable of providing broadband services are also sometimes called Broadband Fixed Wireless Access (BFWA).</w:t>
      </w:r>
    </w:p>
    <w:p w14:paraId="220A5B51" w14:textId="77777777" w:rsidR="00EA49A7" w:rsidRPr="00F4285A" w:rsidRDefault="00EA49A7" w:rsidP="00BA72BB">
      <w:pPr>
        <w:pStyle w:val="ECCParagraph"/>
      </w:pPr>
      <w:r w:rsidRPr="00F4285A">
        <w:t>The scope of FWA in the bands around 3.5 GHz and below was to provide basic narrow-band telecommunication services (telephony, Internet access at ISDN data rates) to customers, which could not be reached economically by other media or those served by non-incumbent operators, having no copper infrastructure in place. However, the rapid evolution of technologies supporting both fixed and mobile applications (e.g. WiMAX) has, de facto, realised the convergence of FWA and MWA into what is now called Broadband Wireless Access (BWA defined by ECC/DEC(07)02).</w:t>
      </w:r>
    </w:p>
    <w:p w14:paraId="025DE7DB" w14:textId="77777777" w:rsidR="00EA49A7" w:rsidRPr="00F4285A" w:rsidRDefault="00EA49A7" w:rsidP="00BA72BB">
      <w:pPr>
        <w:pStyle w:val="ECCParagraph"/>
      </w:pPr>
      <w:r w:rsidRPr="00F4285A">
        <w:t>In the higher bands (10 GHz, 26 GHz and above) the original scope of FWA, as depicted in late 1990</w:t>
      </w:r>
      <w:r w:rsidR="006A3791">
        <w:t>’</w:t>
      </w:r>
      <w:r w:rsidRPr="00F4285A">
        <w:t>s, was to provide basic telephony, but also high bit rate data services (anything up to 2 Mbit/s and above) for Internet access, video conferencing, interactive multimedia services (e.g. video on demand, etc.).</w:t>
      </w:r>
    </w:p>
    <w:p w14:paraId="67945D3A" w14:textId="77777777" w:rsidR="00EA49A7" w:rsidRPr="00BA72BB" w:rsidRDefault="00EA49A7" w:rsidP="00BA72BB">
      <w:pPr>
        <w:pStyle w:val="ECCParagraph"/>
      </w:pPr>
      <w:r w:rsidRPr="00F4285A">
        <w:t xml:space="preserve">However, although FWA is in principle well suited for serving any customers, ranging from residential to </w:t>
      </w:r>
      <w:r w:rsidRPr="00BA72BB">
        <w:t>small businesses (SOHO/SME) and large corporations, the analysis of current market situation shows, that “pure” FWA operators have today less and less hope to make profitable business plans by serving residential customers. After residential access (including ISDN and broadband DSL services) prices were driven down by competition and by the advent of efficient BWA in lower bands, it became extremely hard for FWA to compete in residential market because of still high CPE pricing.</w:t>
      </w:r>
    </w:p>
    <w:p w14:paraId="41C95B68" w14:textId="77777777" w:rsidR="00EA49A7" w:rsidRPr="00BA72BB" w:rsidRDefault="00EA49A7" w:rsidP="00BA72BB">
      <w:pPr>
        <w:pStyle w:val="ECCParagraph"/>
      </w:pPr>
      <w:r w:rsidRPr="00BA72BB">
        <w:t>Therefore, FWA networks in these higher bands are confined in niche deployments and no real expansion is expected. In particular, the band 40</w:t>
      </w:r>
      <w:r w:rsidR="00F83DF2">
        <w:t>.</w:t>
      </w:r>
      <w:r w:rsidRPr="00BA72BB">
        <w:t>5-43</w:t>
      </w:r>
      <w:r w:rsidR="00F83DF2">
        <w:t>.</w:t>
      </w:r>
      <w:r w:rsidRPr="00BA72BB">
        <w:t>5 GHz designated in 1999 by CEPT for MWS,</w:t>
      </w:r>
      <w:r w:rsidR="00BA72BB" w:rsidRPr="00BA72BB">
        <w:t xml:space="preserve"> </w:t>
      </w:r>
      <w:r w:rsidRPr="00BA72BB">
        <w:t>and mostly unused since then, has been re-designated also for PP links use (see ECC/DEC(99)15 revised 2010). Other  bands  used  for  FWA in a few  European countries are mostly those  below  3 GHz  (around  1</w:t>
      </w:r>
      <w:r w:rsidR="00F83DF2">
        <w:t>.</w:t>
      </w:r>
      <w:r w:rsidRPr="00BA72BB">
        <w:t>5 GHz  and 2-2</w:t>
      </w:r>
      <w:r w:rsidR="00F83DF2">
        <w:t>.</w:t>
      </w:r>
      <w:r w:rsidRPr="00BA72BB">
        <w:t>7 GHz), however they are used on a very limited national basis only.</w:t>
      </w:r>
    </w:p>
    <w:p w14:paraId="64C46D63" w14:textId="77777777" w:rsidR="00EA49A7" w:rsidRPr="00F4285A" w:rsidRDefault="00EA49A7" w:rsidP="00EA49A7">
      <w:pPr>
        <w:pStyle w:val="Heading2"/>
        <w:rPr>
          <w:lang w:val="en-GB"/>
        </w:rPr>
      </w:pPr>
      <w:bookmarkStart w:id="2250" w:name="_Toc303584177"/>
      <w:bookmarkStart w:id="2251" w:name="_Toc303610025"/>
      <w:bookmarkStart w:id="2252" w:name="_Toc303675221"/>
      <w:bookmarkStart w:id="2253" w:name="_Toc303675655"/>
      <w:bookmarkStart w:id="2254" w:name="_Toc303676168"/>
      <w:bookmarkStart w:id="2255" w:name="_Toc318819275"/>
      <w:bookmarkStart w:id="2256" w:name="_Toc320345411"/>
      <w:bookmarkEnd w:id="2250"/>
      <w:bookmarkEnd w:id="2251"/>
      <w:bookmarkEnd w:id="2252"/>
      <w:bookmarkEnd w:id="2253"/>
      <w:bookmarkEnd w:id="2254"/>
      <w:r w:rsidRPr="00F4285A">
        <w:rPr>
          <w:lang w:val="en-GB"/>
        </w:rPr>
        <w:t>Trends in FS applications</w:t>
      </w:r>
      <w:bookmarkEnd w:id="2255"/>
      <w:bookmarkEnd w:id="2256"/>
    </w:p>
    <w:p w14:paraId="5EA5492D" w14:textId="77777777" w:rsidR="00EA49A7" w:rsidRPr="00F4285A" w:rsidRDefault="00EA49A7" w:rsidP="00BA72BB">
      <w:pPr>
        <w:pStyle w:val="ECCParagraph"/>
      </w:pPr>
      <w:r w:rsidRPr="00F4285A">
        <w:t xml:space="preserve">The information gathered for developing the present Report gives the evidence that the current trends in the FS market place are for an ever increasing provision of high bandwidth capacity for the mobile networks infrastructures. These very high capacity links are able to provide a viable alternative to deploying fibre optic cable especially in rural areas but equally in high density urban areas where there would be severe disruption caused by digging up roads etc. to lay down fibres. </w:t>
      </w:r>
    </w:p>
    <w:p w14:paraId="05F537DD" w14:textId="77777777" w:rsidR="00EA49A7" w:rsidRPr="00F4285A" w:rsidRDefault="00EA49A7" w:rsidP="00BA72BB">
      <w:pPr>
        <w:pStyle w:val="ECCParagraph"/>
        <w:rPr>
          <w:rFonts w:cs="Arial"/>
        </w:rPr>
      </w:pPr>
      <w:r w:rsidRPr="00F4285A">
        <w:rPr>
          <w:rFonts w:cs="Arial"/>
        </w:rPr>
        <w:t>FWA applications are either stable/decreasing in higher frequency bands or migrating to converged BW</w:t>
      </w:r>
      <w:r w:rsidR="006B75E6">
        <w:rPr>
          <w:rFonts w:cs="Arial"/>
        </w:rPr>
        <w:t>A networks in bands at around 3.</w:t>
      </w:r>
      <w:r w:rsidRPr="00F4285A">
        <w:rPr>
          <w:rFonts w:cs="Arial"/>
        </w:rPr>
        <w:t>5 GHz or below.</w:t>
      </w:r>
    </w:p>
    <w:p w14:paraId="2B6CDE12" w14:textId="77777777" w:rsidR="00EA49A7" w:rsidRPr="00F4285A" w:rsidRDefault="00EA49A7" w:rsidP="00BA72BB">
      <w:pPr>
        <w:pStyle w:val="ECCParagraph"/>
        <w:sectPr w:rsidR="00EA49A7" w:rsidRPr="00F4285A">
          <w:headerReference w:type="even" r:id="rId65"/>
          <w:headerReference w:type="default" r:id="rId66"/>
          <w:headerReference w:type="first" r:id="rId67"/>
          <w:pgSz w:w="11907" w:h="16840" w:code="9"/>
          <w:pgMar w:top="1440" w:right="1134" w:bottom="1440" w:left="1134" w:header="709" w:footer="709" w:gutter="0"/>
          <w:cols w:space="708"/>
          <w:docGrid w:linePitch="360"/>
        </w:sectPr>
      </w:pPr>
    </w:p>
    <w:p w14:paraId="0A9028A4" w14:textId="77777777" w:rsidR="001864C9" w:rsidRPr="00F4285A" w:rsidRDefault="001864C9" w:rsidP="004F2B37">
      <w:pPr>
        <w:pStyle w:val="Heading1"/>
      </w:pPr>
      <w:bookmarkStart w:id="2257" w:name="_Toc318819276"/>
      <w:bookmarkStart w:id="2258" w:name="_Toc320345412"/>
      <w:r w:rsidRPr="00F4285A">
        <w:t>Conclusions</w:t>
      </w:r>
      <w:bookmarkEnd w:id="2257"/>
      <w:bookmarkEnd w:id="2258"/>
    </w:p>
    <w:p w14:paraId="5773D5B9" w14:textId="77777777" w:rsidR="008C1E80" w:rsidRPr="00F4285A" w:rsidRDefault="008C1E80" w:rsidP="00BA72BB">
      <w:pPr>
        <w:pStyle w:val="ECCParagraph"/>
      </w:pPr>
      <w:r w:rsidRPr="00F4285A">
        <w:t xml:space="preserve">The Fixed Service is and remains a key service for telecommunication infrastructure development. Since 1997 the CEPT has provided public information to present a picture of the FS deployment in Europe with the intention to be use it as a reference and for guidance purposes for administrations, operators and manufacturers. </w:t>
      </w:r>
    </w:p>
    <w:p w14:paraId="11DAF240" w14:textId="77777777" w:rsidR="008C1E80" w:rsidRPr="00F4285A" w:rsidRDefault="008C1E80" w:rsidP="00BA72BB">
      <w:pPr>
        <w:pStyle w:val="ECCParagraph"/>
      </w:pPr>
      <w:r w:rsidRPr="00F4285A">
        <w:rPr>
          <w:rFonts w:cs="Arial"/>
        </w:rPr>
        <w:t>In 2010, the ECC decided to start the edition of a new report as an updated version of the ECC Report 003 (published in 2002), in order to verify the assumptions of the previous studies and to collect updated information on the number of fixed links for each band in CEPT countries. Therefore, this report builds on the results of the original ERO Reports on FS trends post-1998 and post-2002 by revising it and updating the information on FS use.</w:t>
      </w:r>
    </w:p>
    <w:p w14:paraId="178C4523" w14:textId="77777777" w:rsidR="008C1E80" w:rsidRPr="00F4285A" w:rsidRDefault="008C1E80" w:rsidP="00BA72BB">
      <w:pPr>
        <w:pStyle w:val="ECCParagraph"/>
        <w:rPr>
          <w:rFonts w:cs="Arial"/>
        </w:rPr>
      </w:pPr>
      <w:r w:rsidRPr="00F4285A">
        <w:rPr>
          <w:rFonts w:cs="Arial"/>
        </w:rPr>
        <w:t>Developments in the technologies show the new trends in the FS sectors: ranging from higher modulation schemes (up to 1024 levels), adaptive modulation schemes to Hybrid/Ethernet technology equipment, better suited for different QoS levels and high capacity links.</w:t>
      </w:r>
    </w:p>
    <w:p w14:paraId="7B4518EB" w14:textId="77777777" w:rsidR="00A75805" w:rsidRPr="00F4285A" w:rsidRDefault="00A75805" w:rsidP="00BA72BB">
      <w:pPr>
        <w:pStyle w:val="ECCParagraph"/>
        <w:rPr>
          <w:rFonts w:cs="Arial"/>
        </w:rPr>
      </w:pPr>
      <w:r w:rsidRPr="00F4285A">
        <w:rPr>
          <w:rFonts w:cs="Arial"/>
        </w:rPr>
        <w:t>FWA applications are either stable/decreasing in higher frequency bands or migrating to converged BW</w:t>
      </w:r>
      <w:r w:rsidR="006B75E6">
        <w:rPr>
          <w:rFonts w:cs="Arial"/>
        </w:rPr>
        <w:t>A networks in bands at around 3.</w:t>
      </w:r>
      <w:r w:rsidRPr="00F4285A">
        <w:rPr>
          <w:rFonts w:cs="Arial"/>
        </w:rPr>
        <w:t>5 GHz or below.</w:t>
      </w:r>
    </w:p>
    <w:p w14:paraId="24D9DAF8" w14:textId="77777777" w:rsidR="00A75805" w:rsidRPr="00F4285A" w:rsidRDefault="00A75805" w:rsidP="00BA72BB">
      <w:pPr>
        <w:pStyle w:val="ECCParagraph"/>
      </w:pPr>
      <w:r w:rsidRPr="00F4285A">
        <w:t xml:space="preserve">The information gathered for developing this report gives the evidence that the current trends in the FS market place are for an ever increasing provision of high bandwidth capacity for the mobile networks infrastructures. These very high capacity links are able to provide a viable alternative to deploying fibre optic cable especially in rural areas but equally in high density urban areas where there would be severe disruption caused by digging up roads etc. to lay down fibres. </w:t>
      </w:r>
    </w:p>
    <w:p w14:paraId="54B22FA3" w14:textId="1B5DA17B" w:rsidR="00A75805" w:rsidRPr="00F4285A" w:rsidRDefault="00A75805" w:rsidP="00BA72BB">
      <w:pPr>
        <w:pStyle w:val="ECCParagraph"/>
        <w:rPr>
          <w:rFonts w:cs="Arial"/>
        </w:rPr>
      </w:pPr>
      <w:r w:rsidRPr="00F4285A">
        <w:rPr>
          <w:rFonts w:cs="Arial"/>
        </w:rPr>
        <w:t xml:space="preserve">As a consequence the report highlights the strategic importance of some frequency bands for the FS. Some of these bands have already started to show a rapid growth in terms of number of links (13 GHz, 15 GHz, 18 GHz, 23 GHz, 38 GHz), and on which special attention from </w:t>
      </w:r>
      <w:ins w:id="2259" w:author="SE19" w:date="2012-03-24T09:40:00Z">
        <w:r w:rsidRPr="00F4285A">
          <w:rPr>
            <w:rFonts w:cs="Arial"/>
          </w:rPr>
          <w:t>administration</w:t>
        </w:r>
        <w:r w:rsidR="0067397D">
          <w:rPr>
            <w:rFonts w:cs="Arial"/>
          </w:rPr>
          <w:t>s</w:t>
        </w:r>
      </w:ins>
      <w:del w:id="2260" w:author="SE19" w:date="2012-03-24T09:40:00Z">
        <w:r w:rsidRPr="00F4285A">
          <w:rPr>
            <w:rFonts w:cs="Arial"/>
          </w:rPr>
          <w:delText>administration</w:delText>
        </w:r>
      </w:del>
      <w:r w:rsidRPr="00F4285A">
        <w:rPr>
          <w:rFonts w:cs="Arial"/>
        </w:rPr>
        <w:t xml:space="preserve"> should be taken; while others are still preparing to take off (32 GHz, 50 GHz, 70</w:t>
      </w:r>
      <w:ins w:id="2261" w:author="SE19" w:date="2012-03-24T09:40:00Z">
        <w:r w:rsidR="00612764">
          <w:rPr>
            <w:rFonts w:cs="Arial"/>
          </w:rPr>
          <w:t>/80</w:t>
        </w:r>
      </w:ins>
      <w:r w:rsidRPr="00F4285A">
        <w:rPr>
          <w:rFonts w:cs="Arial"/>
        </w:rPr>
        <w:t xml:space="preserve"> GHz, 92 GHz).</w:t>
      </w:r>
      <w:ins w:id="2262" w:author="SE19" w:date="2012-03-24T09:40:00Z">
        <w:r w:rsidR="00612764">
          <w:rPr>
            <w:rFonts w:cs="Arial"/>
          </w:rPr>
          <w:t xml:space="preserve"> </w:t>
        </w:r>
        <w:r w:rsidR="00612764" w:rsidRPr="00612764">
          <w:rPr>
            <w:rFonts w:cs="Arial"/>
          </w:rPr>
          <w:t>In addition, the potentially interesting issue of NLOS urban backhauling for the new generation of mobile networks might open for new applications also in FS bands below about 6 GHz.</w:t>
        </w:r>
      </w:ins>
    </w:p>
    <w:p w14:paraId="52DA6E5C" w14:textId="72089AA9" w:rsidR="00A75805" w:rsidRPr="00F4285A" w:rsidDel="00224A63" w:rsidRDefault="00A75805" w:rsidP="00BA72BB">
      <w:pPr>
        <w:pStyle w:val="ECCParagraph"/>
        <w:rPr>
          <w:rFonts w:cs="Arial"/>
        </w:rPr>
      </w:pPr>
      <w:r w:rsidRPr="00F4285A">
        <w:rPr>
          <w:rFonts w:cs="Arial"/>
        </w:rPr>
        <w:t xml:space="preserve">This report highlights also the fact that the CEPT proactively responds to the industry demand for efficient usage in the new millimetric wave </w:t>
      </w:r>
      <w:ins w:id="2263" w:author="SE19" w:date="2012-03-24T09:40:00Z">
        <w:r w:rsidRPr="00F4285A">
          <w:rPr>
            <w:rFonts w:cs="Arial"/>
          </w:rPr>
          <w:t>band</w:t>
        </w:r>
        <w:r w:rsidR="00612764">
          <w:rPr>
            <w:rFonts w:cs="Arial"/>
          </w:rPr>
          <w:t>s</w:t>
        </w:r>
      </w:ins>
      <w:del w:id="2264" w:author="SE19" w:date="2012-03-24T09:40:00Z">
        <w:r w:rsidRPr="00F4285A">
          <w:rPr>
            <w:rFonts w:cs="Arial"/>
          </w:rPr>
          <w:delText>band</w:delText>
        </w:r>
      </w:del>
      <w:r w:rsidRPr="00F4285A">
        <w:rPr>
          <w:rFonts w:cs="Arial"/>
        </w:rPr>
        <w:t xml:space="preserve"> with a set of new or revised recommendations. In term it creates a healthy competitive FS environment with wider harmonisation use of FS. As part of the development strategies, the CEPT, in 2011, revised the recommendation on the usage of the band 7125-8500 MHz with a view to harmonise its use in Europe for countries that are in a position to refarm, as it is the only FS band lacking harmonisation incentives (in terms of clear CEPT policy and/or channel arrangements).</w:t>
      </w:r>
    </w:p>
    <w:p w14:paraId="20C899B6" w14:textId="77777777" w:rsidR="00714E20" w:rsidRPr="00F4285A" w:rsidDel="00224A63" w:rsidRDefault="00714E20" w:rsidP="00BA72BB">
      <w:pPr>
        <w:pStyle w:val="ECCParagraph"/>
        <w:rPr>
          <w:rFonts w:cs="Arial"/>
        </w:rPr>
      </w:pPr>
      <w:r w:rsidRPr="00F4285A">
        <w:rPr>
          <w:rFonts w:cs="Arial"/>
        </w:rPr>
        <w:t>Regarding the assignment procedures used, the responses show that for P-P links the most used method foresees conventional link-by-link license and centralised coordination. However, assignment/auction of frequency blocks in certain bands becomes also popular; this is particularly true when also P-MP (or, in some cases, even mixed FS and other telecommunication service) are permitted.</w:t>
      </w:r>
    </w:p>
    <w:p w14:paraId="4ABDB03C" w14:textId="77777777" w:rsidR="00CD364F" w:rsidRPr="00F4285A" w:rsidRDefault="007E3378" w:rsidP="004F2B37">
      <w:pPr>
        <w:pStyle w:val="ECCAnnex-heading1"/>
      </w:pPr>
      <w:bookmarkStart w:id="2265" w:name="_Toc303337158"/>
      <w:bookmarkStart w:id="2266" w:name="_Toc303584212"/>
      <w:bookmarkStart w:id="2267" w:name="_Toc303610057"/>
      <w:bookmarkStart w:id="2268" w:name="_Toc303675313"/>
      <w:bookmarkStart w:id="2269" w:name="_Toc303675747"/>
      <w:bookmarkStart w:id="2270" w:name="_Toc303676260"/>
      <w:bookmarkStart w:id="2271" w:name="_Ref303331639"/>
      <w:bookmarkStart w:id="2272" w:name="_Ref297799911"/>
      <w:bookmarkStart w:id="2273" w:name="_Toc318819277"/>
      <w:bookmarkStart w:id="2274" w:name="_Toc320345413"/>
      <w:bookmarkEnd w:id="2265"/>
      <w:bookmarkEnd w:id="2266"/>
      <w:bookmarkEnd w:id="2267"/>
      <w:bookmarkEnd w:id="2268"/>
      <w:bookmarkEnd w:id="2269"/>
      <w:bookmarkEnd w:id="2270"/>
      <w:r w:rsidRPr="00F4285A">
        <w:t>Band by band review of the FS usage</w:t>
      </w:r>
      <w:bookmarkEnd w:id="2271"/>
      <w:bookmarkEnd w:id="2272"/>
      <w:bookmarkEnd w:id="2273"/>
      <w:bookmarkEnd w:id="2274"/>
    </w:p>
    <w:p w14:paraId="6A1ED4D2" w14:textId="77777777" w:rsidR="009A1F9E" w:rsidRPr="00F4285A" w:rsidRDefault="009A1F9E" w:rsidP="00AA4DFB">
      <w:pPr>
        <w:pStyle w:val="ECCParagraph"/>
      </w:pPr>
      <w:r w:rsidRPr="00F4285A">
        <w:t xml:space="preserve">This </w:t>
      </w:r>
      <w:r w:rsidR="007E3378" w:rsidRPr="00F4285A">
        <w:t>annex</w:t>
      </w:r>
      <w:r w:rsidR="007E4F13" w:rsidRPr="00F4285A">
        <w:t xml:space="preserve"> </w:t>
      </w:r>
      <w:r w:rsidR="007E3378" w:rsidRPr="00F4285A">
        <w:t>presents</w:t>
      </w:r>
      <w:r w:rsidR="007E4F13" w:rsidRPr="00F4285A">
        <w:t xml:space="preserve"> </w:t>
      </w:r>
      <w:r w:rsidR="007E3378" w:rsidRPr="00F4285A">
        <w:t xml:space="preserve">a deeper band by band analysis </w:t>
      </w:r>
      <w:r w:rsidR="005129D0" w:rsidRPr="00F4285A">
        <w:t xml:space="preserve">extracted </w:t>
      </w:r>
      <w:r w:rsidR="007E3378" w:rsidRPr="00F4285A">
        <w:t>from the replies to the questionnaire</w:t>
      </w:r>
      <w:r w:rsidRPr="00F4285A">
        <w:t>.</w:t>
      </w:r>
    </w:p>
    <w:p w14:paraId="3BD77320" w14:textId="77777777" w:rsidR="009A1F9E" w:rsidRPr="00F4285A" w:rsidRDefault="009A1F9E" w:rsidP="00BE6AC4">
      <w:pPr>
        <w:pStyle w:val="ECCAnnexheading2"/>
        <w:rPr>
          <w:lang w:val="en-GB"/>
        </w:rPr>
      </w:pPr>
      <w:r w:rsidRPr="00F4285A">
        <w:rPr>
          <w:lang w:val="en-GB"/>
        </w:rPr>
        <w:t>Frequencies below 2 GHz</w:t>
      </w:r>
    </w:p>
    <w:p w14:paraId="53686F9C" w14:textId="4F224153" w:rsidR="009A1F9E" w:rsidRPr="00F4285A" w:rsidRDefault="009A1F9E" w:rsidP="00AA4DFB">
      <w:pPr>
        <w:pStyle w:val="ECCParagraph"/>
      </w:pPr>
      <w:r w:rsidRPr="00F4285A">
        <w:t>This frequency range is used by many applications, mostly related to mobile world (IMT, GSM 900/1800, UMTS, HSPA, LTE, etc.)</w:t>
      </w:r>
      <w:r w:rsidR="00F13AA9" w:rsidRPr="00F4285A">
        <w:t xml:space="preserve">. </w:t>
      </w:r>
      <w:r w:rsidRPr="00F4285A">
        <w:t>However the answers to the Questionnaire indicate that also P-P applications exist in almost all countries and very low level of harmonisation.</w:t>
      </w:r>
      <w:r w:rsidR="007E4F13" w:rsidRPr="00F4285A">
        <w:t xml:space="preserve"> </w:t>
      </w:r>
      <w:r w:rsidRPr="00F4285A">
        <w:t>The only harmonised bands for FS below 2 GHz are: 1350-1375 MHz paired with 1492-1517 MHz and 1375-1400 MHz paired with 1427-1452 MHz which are using the Recommendation T/R 13-01 Annexes A and B. Some P-MP applications have been reported by some Administrations.</w:t>
      </w:r>
      <w:ins w:id="2275" w:author="SE19" w:date="2012-03-24T09:40:00Z">
        <w:r w:rsidR="003E6E33" w:rsidRPr="00046561">
          <w:t xml:space="preserve"> However, these latter bands, even if providing limited bandwidth, might be potentially suitable for NLOS backhauling applications (see section</w:t>
        </w:r>
        <w:r w:rsidR="00046561">
          <w:t xml:space="preserve"> </w:t>
        </w:r>
        <w:r w:rsidR="00DF02BA">
          <w:fldChar w:fldCharType="begin"/>
        </w:r>
        <w:r w:rsidR="00DF02BA">
          <w:instrText xml:space="preserve"> REF _Ref318819523 \n \h </w:instrText>
        </w:r>
        <w:r w:rsidR="00DF02BA">
          <w:fldChar w:fldCharType="separate"/>
        </w:r>
        <w:r w:rsidR="00DF02BA">
          <w:t>4.1.3</w:t>
        </w:r>
        <w:r w:rsidR="00DF02BA">
          <w:fldChar w:fldCharType="end"/>
        </w:r>
        <w:r w:rsidR="003E6E33" w:rsidRPr="00046561">
          <w:t>).</w:t>
        </w:r>
      </w:ins>
    </w:p>
    <w:p w14:paraId="688E9D78" w14:textId="77777777" w:rsidR="009A1F9E" w:rsidRPr="00F4285A" w:rsidRDefault="00316607" w:rsidP="00BE6AC4">
      <w:pPr>
        <w:pStyle w:val="ECCAnnexheading2"/>
        <w:rPr>
          <w:lang w:val="en-GB"/>
        </w:rPr>
      </w:pPr>
      <w:r>
        <w:rPr>
          <w:lang w:val="en-GB"/>
        </w:rPr>
        <w:t>2.</w:t>
      </w:r>
      <w:r w:rsidR="009A1F9E" w:rsidRPr="00F4285A">
        <w:rPr>
          <w:lang w:val="en-GB"/>
        </w:rPr>
        <w:t>025 – 2</w:t>
      </w:r>
      <w:r>
        <w:rPr>
          <w:lang w:val="en-GB"/>
        </w:rPr>
        <w:t>.</w:t>
      </w:r>
      <w:r w:rsidR="009A1F9E" w:rsidRPr="00F4285A">
        <w:rPr>
          <w:lang w:val="en-GB"/>
        </w:rPr>
        <w:t>4 GHz band</w:t>
      </w:r>
    </w:p>
    <w:p w14:paraId="423BF0B7" w14:textId="77777777" w:rsidR="009A1F9E" w:rsidRPr="00F4285A" w:rsidRDefault="009A1F9E" w:rsidP="00AA4DFB">
      <w:pPr>
        <w:pStyle w:val="ECCParagraph"/>
      </w:pPr>
      <w:r w:rsidRPr="00F4285A">
        <w:t>This frequency range is available for many applications, mostly related to mobile service (IMT, MSS and so on).About 1000 links have been indicated in operation in addition to about 120 base stations.</w:t>
      </w:r>
    </w:p>
    <w:p w14:paraId="108E7A72" w14:textId="77777777" w:rsidR="009A1F9E" w:rsidRPr="00F4285A" w:rsidRDefault="009A1F9E" w:rsidP="00AA4DFB">
      <w:pPr>
        <w:pStyle w:val="ECCParagraph"/>
      </w:pPr>
      <w:r w:rsidRPr="00F4285A">
        <w:t>The answers to the Questionnaire indicate that applications for P-P exist in about 30 Countries, where CEPT Recommendation T/R 13-01 is the most frequently referred channel plan.</w:t>
      </w:r>
    </w:p>
    <w:p w14:paraId="44FC1259" w14:textId="7030F79F" w:rsidR="009A1F9E" w:rsidRPr="00F4285A" w:rsidRDefault="009A1F9E" w:rsidP="00AA4DFB">
      <w:pPr>
        <w:pStyle w:val="ECCParagraph"/>
      </w:pPr>
      <w:r w:rsidRPr="00F4285A">
        <w:t>Few Countries indicated the existence of a national plan. The use of this band for the fixed service seems to be in reduction or stable in almost all countries.</w:t>
      </w:r>
      <w:ins w:id="2276" w:author="SE19" w:date="2012-03-24T09:40:00Z">
        <w:r w:rsidR="003E6E33" w:rsidRPr="00046561">
          <w:t xml:space="preserve"> However, the 2 GHz band (CEPT Recommendation T/R 13-01 Annex C), providing ~ 80 MHz of paired bandwidths (presently up to 5 </w:t>
        </w:r>
        <w:r w:rsidR="003E6E33" w:rsidRPr="00046561">
          <w:sym w:font="Symbol" w:char="F0B4"/>
        </w:r>
        <w:r w:rsidR="003E6E33" w:rsidRPr="00046561">
          <w:t> 14 MHz paired channels), might be potentially suitable for NLOS backhauling applications (</w:t>
        </w:r>
        <w:r w:rsidR="00DF02BA" w:rsidRPr="00046561">
          <w:t>see section</w:t>
        </w:r>
        <w:r w:rsidR="00DF02BA">
          <w:t xml:space="preserve"> </w:t>
        </w:r>
        <w:r w:rsidR="00DF02BA">
          <w:fldChar w:fldCharType="begin"/>
        </w:r>
        <w:r w:rsidR="00DF02BA">
          <w:instrText xml:space="preserve"> REF _Ref318819523 \n \h </w:instrText>
        </w:r>
        <w:r w:rsidR="00DF02BA">
          <w:fldChar w:fldCharType="separate"/>
        </w:r>
        <w:r w:rsidR="00DF02BA">
          <w:t>4.1.3</w:t>
        </w:r>
        <w:r w:rsidR="00DF02BA">
          <w:fldChar w:fldCharType="end"/>
        </w:r>
        <w:r w:rsidR="003E6E33" w:rsidRPr="00046561">
          <w:t>).</w:t>
        </w:r>
      </w:ins>
    </w:p>
    <w:p w14:paraId="1558BD3F" w14:textId="77777777" w:rsidR="009A1F9E" w:rsidRPr="00F4285A" w:rsidRDefault="009A1F9E" w:rsidP="00BE6AC4">
      <w:pPr>
        <w:pStyle w:val="ECCAnnexheading2"/>
        <w:rPr>
          <w:lang w:val="en-GB"/>
        </w:rPr>
      </w:pPr>
      <w:r w:rsidRPr="00F4285A">
        <w:rPr>
          <w:lang w:val="en-GB"/>
        </w:rPr>
        <w:t>3</w:t>
      </w:r>
      <w:r w:rsidR="00316607">
        <w:rPr>
          <w:lang w:val="en-GB"/>
        </w:rPr>
        <w:t>.</w:t>
      </w:r>
      <w:r w:rsidRPr="00F4285A">
        <w:rPr>
          <w:lang w:val="en-GB"/>
        </w:rPr>
        <w:t>4 – 4</w:t>
      </w:r>
      <w:r w:rsidR="00316607">
        <w:rPr>
          <w:lang w:val="en-GB"/>
        </w:rPr>
        <w:t>.</w:t>
      </w:r>
      <w:r w:rsidRPr="00F4285A">
        <w:rPr>
          <w:lang w:val="en-GB"/>
        </w:rPr>
        <w:t>2 GHz band</w:t>
      </w:r>
    </w:p>
    <w:p w14:paraId="0860D65C" w14:textId="70928128" w:rsidR="009A1F9E" w:rsidRPr="00F4285A" w:rsidRDefault="009A1F9E" w:rsidP="00AA4DFB">
      <w:pPr>
        <w:pStyle w:val="ECCParagraph"/>
        <w:rPr>
          <w:del w:id="2277" w:author="SE19" w:date="2012-03-24T09:40:00Z"/>
        </w:rPr>
      </w:pPr>
      <w:r w:rsidRPr="00F4285A">
        <w:t>This frequency range is available for IMT</w:t>
      </w:r>
      <w:ins w:id="2278" w:author="SE19" w:date="2012-03-24T09:40:00Z">
        <w:r w:rsidRPr="00046561">
          <w:t xml:space="preserve"> </w:t>
        </w:r>
        <w:r w:rsidR="003E6E33" w:rsidRPr="00046561">
          <w:t>(3.4-3.6 GHz as established by WRC-07)</w:t>
        </w:r>
      </w:ins>
      <w:r w:rsidRPr="00F4285A">
        <w:t xml:space="preserve"> and P-MP applications (3.4-3.8 GHz), including WiMAX, as well as Fixed Service P-P traditional applications. </w:t>
      </w:r>
      <w:ins w:id="2279" w:author="SE19" w:date="2012-03-24T09:40:00Z">
        <w:r w:rsidR="009C3CF0" w:rsidRPr="00046561">
          <w:t>The 3.4-3.8 GHz band is also addressed by the European Commission Decision 2008/411/EC where neutrality with regard to technology and service is required.</w:t>
        </w:r>
        <w:r w:rsidRPr="00046561">
          <w:t xml:space="preserve"> </w:t>
        </w:r>
      </w:ins>
      <w:r w:rsidRPr="00F4285A">
        <w:t xml:space="preserve">While the first </w:t>
      </w:r>
      <w:ins w:id="2280" w:author="SE19" w:date="2012-03-24T09:40:00Z">
        <w:r w:rsidR="009C3CF0" w:rsidRPr="00046561">
          <w:t>is</w:t>
        </w:r>
      </w:ins>
      <w:del w:id="2281" w:author="SE19" w:date="2012-03-24T09:40:00Z">
        <w:r w:rsidRPr="00F4285A">
          <w:delText>are</w:delText>
        </w:r>
      </w:del>
      <w:r w:rsidRPr="00F4285A">
        <w:t xml:space="preserve"> growing very rapidly, the latter </w:t>
      </w:r>
      <w:ins w:id="2282" w:author="SE19" w:date="2012-03-24T09:40:00Z">
        <w:r w:rsidR="009C3CF0" w:rsidRPr="00046561">
          <w:t>is</w:t>
        </w:r>
      </w:ins>
      <w:del w:id="2283" w:author="SE19" w:date="2012-03-24T09:40:00Z">
        <w:r w:rsidRPr="00F4285A">
          <w:delText>are</w:delText>
        </w:r>
      </w:del>
      <w:r w:rsidRPr="00F4285A">
        <w:t xml:space="preserve"> decreasing.</w:t>
      </w:r>
      <w:r w:rsidR="007E4F13" w:rsidRPr="00F4285A">
        <w:t xml:space="preserve"> </w:t>
      </w:r>
      <w:r w:rsidRPr="00F4285A">
        <w:t xml:space="preserve">The results of the Questionnaire for the whole </w:t>
      </w:r>
      <w:ins w:id="2284" w:author="SE19" w:date="2012-03-24T09:40:00Z">
        <w:r w:rsidR="00763ED1" w:rsidRPr="00046561">
          <w:t>31</w:t>
        </w:r>
      </w:ins>
      <w:del w:id="2285" w:author="SE19" w:date="2012-03-24T09:40:00Z">
        <w:r w:rsidRPr="00F4285A">
          <w:delText>28</w:delText>
        </w:r>
      </w:del>
      <w:r w:rsidRPr="00F4285A">
        <w:t xml:space="preserve"> CEPT Countries indicated more than </w:t>
      </w:r>
      <w:ins w:id="2286" w:author="SE19" w:date="2012-03-24T09:40:00Z">
        <w:r w:rsidR="00745FF5" w:rsidRPr="00046561">
          <w:t>15500</w:t>
        </w:r>
      </w:ins>
      <w:del w:id="2287" w:author="SE19" w:date="2012-03-24T09:40:00Z">
        <w:r w:rsidRPr="00F4285A">
          <w:delText>12500</w:delText>
        </w:r>
      </w:del>
      <w:r w:rsidRPr="00F4285A">
        <w:t xml:space="preserve"> base stations in operation, in addition to about </w:t>
      </w:r>
      <w:ins w:id="2288" w:author="SE19" w:date="2012-03-24T09:40:00Z">
        <w:r w:rsidR="00745FF5" w:rsidRPr="00046561">
          <w:t>6500</w:t>
        </w:r>
      </w:ins>
      <w:del w:id="2289" w:author="SE19" w:date="2012-03-24T09:40:00Z">
        <w:r w:rsidRPr="00F4285A">
          <w:delText>5000</w:delText>
        </w:r>
      </w:del>
      <w:r w:rsidRPr="00F4285A">
        <w:t xml:space="preserve"> P-P links.</w:t>
      </w:r>
      <w:r w:rsidR="007E4F13" w:rsidRPr="00F4285A">
        <w:t xml:space="preserve"> </w:t>
      </w:r>
      <w:r w:rsidRPr="00F4285A">
        <w:t>The number of BS is well underestimated, as block and link based licenses are foreseen in many Countries.</w:t>
      </w:r>
      <w:ins w:id="2290" w:author="SE19" w:date="2012-03-24T09:40:00Z">
        <w:r w:rsidR="0062028F" w:rsidRPr="00046561">
          <w:t xml:space="preserve"> </w:t>
        </w:r>
      </w:ins>
    </w:p>
    <w:p w14:paraId="060C2AF1" w14:textId="77777777" w:rsidR="009A1F9E" w:rsidRPr="00F4285A" w:rsidRDefault="00F13AA9" w:rsidP="00AA4DFB">
      <w:pPr>
        <w:pStyle w:val="ECCParagraph"/>
      </w:pPr>
      <w:r w:rsidRPr="00F4285A">
        <w:t>The g</w:t>
      </w:r>
      <w:r w:rsidR="009A1F9E" w:rsidRPr="00F4285A">
        <w:t>reat majority of countries refer to ERC/REC 12-08, few administrations refer to a national frequency plan.</w:t>
      </w:r>
    </w:p>
    <w:p w14:paraId="3F71C122" w14:textId="77777777" w:rsidR="003E6E33" w:rsidRPr="00046561" w:rsidRDefault="003E6E33" w:rsidP="00AA4DFB">
      <w:pPr>
        <w:pStyle w:val="ECCParagraph"/>
        <w:rPr>
          <w:ins w:id="2291" w:author="SE19" w:date="2012-03-24T09:40:00Z"/>
        </w:rPr>
      </w:pPr>
      <w:ins w:id="2292" w:author="SE19" w:date="2012-03-24T09:40:00Z">
        <w:r w:rsidRPr="00046561">
          <w:t>It should also be taken into consideration that the portion 3.8-4.2 GHz (CEPT Recommendation 12-08 Annex B part 1), providing up to 6 </w:t>
        </w:r>
        <w:r w:rsidRPr="00046561">
          <w:sym w:font="Symbol" w:char="F0B4"/>
        </w:r>
        <w:r w:rsidRPr="00046561">
          <w:t> 29 MHz paired channels, might be potentially suitable for NLOS backhauling applications (</w:t>
        </w:r>
        <w:r w:rsidR="00DF02BA" w:rsidRPr="00046561">
          <w:t>see section</w:t>
        </w:r>
        <w:r w:rsidR="00DF02BA">
          <w:t xml:space="preserve"> </w:t>
        </w:r>
        <w:r w:rsidR="00DF02BA">
          <w:fldChar w:fldCharType="begin"/>
        </w:r>
        <w:r w:rsidR="00DF02BA">
          <w:instrText xml:space="preserve"> REF _Ref318819523 \n \h </w:instrText>
        </w:r>
        <w:r w:rsidR="00DF02BA">
          <w:fldChar w:fldCharType="separate"/>
        </w:r>
        <w:r w:rsidR="00DF02BA">
          <w:t>4.1.3</w:t>
        </w:r>
        <w:r w:rsidR="00DF02BA">
          <w:fldChar w:fldCharType="end"/>
        </w:r>
        <w:r w:rsidRPr="00046561">
          <w:t>); However, sharing with FSS should be carefully considered.</w:t>
        </w:r>
      </w:ins>
    </w:p>
    <w:p w14:paraId="1BD816C7" w14:textId="77777777" w:rsidR="009A1F9E" w:rsidRPr="00F4285A" w:rsidRDefault="009A1F9E" w:rsidP="009A1F9E">
      <w:pPr>
        <w:pStyle w:val="Normalerostyle1"/>
        <w:spacing w:before="120"/>
        <w:jc w:val="center"/>
        <w:rPr>
          <w:rFonts w:ascii="Arial" w:hAnsi="Arial" w:cs="Arial"/>
          <w:sz w:val="20"/>
        </w:rPr>
      </w:pPr>
      <w:r w:rsidRPr="00F4285A">
        <w:rPr>
          <w:rFonts w:ascii="Arial" w:hAnsi="Arial" w:cs="Arial"/>
          <w:noProof/>
          <w:snapToGrid/>
          <w:sz w:val="20"/>
          <w:lang w:eastAsia="en-GB"/>
        </w:rPr>
        <w:drawing>
          <wp:inline distT="0" distB="0" distL="0" distR="0" wp14:anchorId="26D03F6B" wp14:editId="1E1DAAF7">
            <wp:extent cx="4323913" cy="2340000"/>
            <wp:effectExtent l="0" t="0" r="0" b="0"/>
            <wp:docPr id="326" name="Immagin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8" cstate="print"/>
                    <a:srcRect/>
                    <a:stretch>
                      <a:fillRect/>
                    </a:stretch>
                  </pic:blipFill>
                  <pic:spPr bwMode="auto">
                    <a:xfrm>
                      <a:off x="0" y="0"/>
                      <a:ext cx="4323913" cy="2340000"/>
                    </a:xfrm>
                    <a:prstGeom prst="rect">
                      <a:avLst/>
                    </a:prstGeom>
                    <a:noFill/>
                  </pic:spPr>
                </pic:pic>
              </a:graphicData>
            </a:graphic>
          </wp:inline>
        </w:drawing>
      </w:r>
    </w:p>
    <w:p w14:paraId="4BEE7EC0" w14:textId="0A0B1AE2" w:rsidR="009A1F9E" w:rsidRPr="00F4285A" w:rsidRDefault="009A1F9E" w:rsidP="009A1F9E">
      <w:pPr>
        <w:pStyle w:val="ECCFiguretitle"/>
        <w:numPr>
          <w:ilvl w:val="0"/>
          <w:numId w:val="0"/>
        </w:numPr>
      </w:pPr>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31</w:t>
      </w:r>
      <w:r w:rsidR="004201AD" w:rsidRPr="00F4285A">
        <w:fldChar w:fldCharType="end"/>
      </w:r>
      <w:r w:rsidR="005D42ED">
        <w:t>:</w:t>
      </w:r>
      <w:r w:rsidRPr="00F4285A">
        <w:t xml:space="preserve"> Trend for the P-</w:t>
      </w:r>
      <w:ins w:id="2293" w:author="SE19" w:date="2012-03-24T09:40:00Z">
        <w:r w:rsidRPr="00046561">
          <w:t>P</w:t>
        </w:r>
        <w:r w:rsidR="00DF7D98" w:rsidRPr="00046561">
          <w:t xml:space="preserve"> </w:t>
        </w:r>
        <w:r w:rsidRPr="00046561">
          <w:t>and</w:t>
        </w:r>
      </w:ins>
      <w:del w:id="2294" w:author="SE19" w:date="2012-03-24T09:40:00Z">
        <w:r w:rsidRPr="00F4285A">
          <w:delText>Pand</w:delText>
        </w:r>
      </w:del>
      <w:r w:rsidRPr="00F4285A">
        <w:t xml:space="preserve"> P-MP (in this case only BS a</w:t>
      </w:r>
      <w:r w:rsidR="006B75E6">
        <w:t>re counted) links in the band 3.4-4.</w:t>
      </w:r>
      <w:r w:rsidRPr="00F4285A">
        <w:t>2 GHz in the 19 CEPT Countries available for comparison</w:t>
      </w:r>
    </w:p>
    <w:p w14:paraId="178156E8" w14:textId="77777777" w:rsidR="009A1F9E" w:rsidRPr="00F4285A" w:rsidRDefault="009A1F9E" w:rsidP="00BE6AC4">
      <w:pPr>
        <w:pStyle w:val="ECCAnnexheading2"/>
        <w:rPr>
          <w:lang w:val="en-GB"/>
        </w:rPr>
      </w:pPr>
      <w:r w:rsidRPr="00F4285A">
        <w:rPr>
          <w:lang w:val="en-GB"/>
        </w:rPr>
        <w:t>4</w:t>
      </w:r>
      <w:r w:rsidR="00316607">
        <w:rPr>
          <w:lang w:val="en-GB"/>
        </w:rPr>
        <w:t>.</w:t>
      </w:r>
      <w:r w:rsidRPr="00F4285A">
        <w:rPr>
          <w:lang w:val="en-GB"/>
        </w:rPr>
        <w:t>4 – 5 GHz band</w:t>
      </w:r>
    </w:p>
    <w:p w14:paraId="57EFBCE0" w14:textId="6713084C" w:rsidR="009A1F9E" w:rsidRPr="00F4285A" w:rsidRDefault="009A1F9E" w:rsidP="00AA4DFB">
      <w:pPr>
        <w:pStyle w:val="ECCParagraph"/>
      </w:pPr>
      <w:r w:rsidRPr="00F4285A">
        <w:t>This band appears scarcely used for P-P links. Some links were reported in Hungary (140 links</w:t>
      </w:r>
      <w:ins w:id="2295" w:author="SE19" w:date="2012-03-24T09:40:00Z">
        <w:r w:rsidRPr="00046561">
          <w:t>)</w:t>
        </w:r>
        <w:r w:rsidR="0062028F" w:rsidRPr="00046561">
          <w:t>, in Spain (</w:t>
        </w:r>
        <w:r w:rsidR="00745FF5" w:rsidRPr="00046561">
          <w:t>322</w:t>
        </w:r>
        <w:r w:rsidR="0062028F" w:rsidRPr="00046561">
          <w:t xml:space="preserve"> links</w:t>
        </w:r>
      </w:ins>
      <w:r w:rsidRPr="00F4285A">
        <w:t>) and in the Russian Federation (350 links).</w:t>
      </w:r>
    </w:p>
    <w:p w14:paraId="232DB8DD" w14:textId="77777777" w:rsidR="009A1F9E" w:rsidRPr="00F4285A" w:rsidRDefault="009A1F9E" w:rsidP="00AA4DFB">
      <w:pPr>
        <w:pStyle w:val="ECCParagraph"/>
      </w:pPr>
      <w:r w:rsidRPr="00F4285A">
        <w:t>FS Military use is noted in some countries.</w:t>
      </w:r>
    </w:p>
    <w:p w14:paraId="2C19C7CF" w14:textId="77777777" w:rsidR="009A1F9E" w:rsidRPr="00F4285A" w:rsidRDefault="009A1F9E" w:rsidP="00BE6AC4">
      <w:pPr>
        <w:pStyle w:val="ECCAnnexheading2"/>
        <w:rPr>
          <w:lang w:val="en-GB"/>
        </w:rPr>
      </w:pPr>
      <w:r w:rsidRPr="00F4285A">
        <w:rPr>
          <w:lang w:val="en-GB"/>
        </w:rPr>
        <w:t>5.725 – 5.95 GHz band</w:t>
      </w:r>
    </w:p>
    <w:p w14:paraId="74131BA6" w14:textId="77777777" w:rsidR="009A1F9E" w:rsidRPr="00F4285A" w:rsidRDefault="009A1F9E" w:rsidP="00AA4DFB">
      <w:pPr>
        <w:pStyle w:val="ECCParagraph"/>
      </w:pPr>
      <w:r w:rsidRPr="00F4285A">
        <w:t>The band is unlicensed/light licensed, from 5.725 to 5.850 GHz.</w:t>
      </w:r>
    </w:p>
    <w:p w14:paraId="1C18AC23" w14:textId="77777777" w:rsidR="009A1F9E" w:rsidRPr="00F4285A" w:rsidRDefault="009A1F9E" w:rsidP="00AA4DFB">
      <w:pPr>
        <w:pStyle w:val="ECCParagraph"/>
      </w:pPr>
      <w:r w:rsidRPr="00F4285A">
        <w:t>From 5.85 to 5.95, some use is indicated, mostly for P-MP. The licensing regime appears to be mostly link-based. Few countries indicated a significant use, including the Russian Federation (1400 P-P links, 600 P-MP Base Stations, infrastructure and broadcasting).</w:t>
      </w:r>
    </w:p>
    <w:p w14:paraId="799085B7" w14:textId="77777777" w:rsidR="009A1F9E" w:rsidRPr="00F4285A" w:rsidRDefault="009A1F9E" w:rsidP="00AA4DFB">
      <w:pPr>
        <w:pStyle w:val="ECCParagraph"/>
      </w:pPr>
      <w:r w:rsidRPr="00F4285A">
        <w:t>National frequency plans have been declared in majority of answers.</w:t>
      </w:r>
    </w:p>
    <w:p w14:paraId="3866B6DD" w14:textId="77777777" w:rsidR="009A1F9E" w:rsidRPr="00F4285A" w:rsidRDefault="009A1F9E" w:rsidP="00BE6AC4">
      <w:pPr>
        <w:pStyle w:val="ECCAnnexheading2"/>
        <w:rPr>
          <w:lang w:val="en-GB"/>
        </w:rPr>
      </w:pPr>
      <w:r w:rsidRPr="00F4285A">
        <w:rPr>
          <w:lang w:val="en-GB"/>
        </w:rPr>
        <w:t>5.9 – 7.1 GHz band</w:t>
      </w:r>
    </w:p>
    <w:p w14:paraId="57822003" w14:textId="77777777" w:rsidR="009A1F9E" w:rsidRPr="00F4285A" w:rsidRDefault="009A1F9E" w:rsidP="00AA4DFB">
      <w:pPr>
        <w:pStyle w:val="ECCParagraph"/>
      </w:pPr>
      <w:r w:rsidRPr="00F4285A">
        <w:t xml:space="preserve">This frequency range is used in Europe for high capacity P-P links, in accordance with the frequency plans contained in the CEPT ERC/REC 14-01 and 14-02, mainly forming part of </w:t>
      </w:r>
      <w:r w:rsidR="00D85D45" w:rsidRPr="00F4285A">
        <w:t>fixed and mobile</w:t>
      </w:r>
      <w:r w:rsidRPr="00F4285A">
        <w:t xml:space="preserve"> and broadcasting infrastructure.</w:t>
      </w:r>
    </w:p>
    <w:p w14:paraId="36130A3A" w14:textId="0026AF31" w:rsidR="009A1F9E" w:rsidRPr="00F4285A" w:rsidRDefault="009A1F9E" w:rsidP="00AA4DFB">
      <w:pPr>
        <w:pStyle w:val="ECCParagraph"/>
      </w:pPr>
      <w:r w:rsidRPr="00F4285A">
        <w:t>After a negative trend towards the end of the 20th century, mainly due to the migration from analog</w:t>
      </w:r>
      <w:ins w:id="2296" w:author="SE19" w:date="2012-03-24T09:40:00Z">
        <w:r w:rsidR="00612764">
          <w:t xml:space="preserve"> </w:t>
        </w:r>
      </w:ins>
      <w:del w:id="2297" w:author="SE19" w:date="2012-03-24T09:40:00Z">
        <w:r w:rsidRPr="00F4285A">
          <w:delText>-</w:delText>
        </w:r>
      </w:del>
      <w:r w:rsidRPr="00F4285A">
        <w:t>to</w:t>
      </w:r>
      <w:ins w:id="2298" w:author="SE19" w:date="2012-03-24T09:40:00Z">
        <w:r w:rsidR="00612764">
          <w:t xml:space="preserve"> </w:t>
        </w:r>
      </w:ins>
      <w:del w:id="2299" w:author="SE19" w:date="2012-03-24T09:40:00Z">
        <w:r w:rsidRPr="00F4285A">
          <w:delText>-</w:delText>
        </w:r>
      </w:del>
      <w:r w:rsidRPr="00F4285A">
        <w:t>digital links, the trend from the 2010 questionnaire has changed from 2001 report and seems to show a stable situation for the two bands, as indicated in</w:t>
      </w:r>
      <w:r w:rsidR="007E4F13" w:rsidRPr="00F4285A">
        <w:t xml:space="preserve"> </w:t>
      </w:r>
      <w:r w:rsidR="005129D0" w:rsidRPr="00F4285A">
        <w:t>the figure below</w:t>
      </w:r>
      <w:r w:rsidRPr="00F4285A">
        <w:t>.</w:t>
      </w:r>
    </w:p>
    <w:p w14:paraId="137C2592" w14:textId="77777777" w:rsidR="009A1F9E" w:rsidRPr="00F4285A" w:rsidRDefault="009A1F9E" w:rsidP="009A1F9E">
      <w:pPr>
        <w:jc w:val="center"/>
        <w:rPr>
          <w:lang w:val="en-GB"/>
        </w:rPr>
      </w:pPr>
      <w:r w:rsidRPr="00F4285A">
        <w:rPr>
          <w:noProof/>
          <w:lang w:val="en-GB" w:eastAsia="en-GB"/>
        </w:rPr>
        <w:drawing>
          <wp:inline distT="0" distB="0" distL="0" distR="0" wp14:anchorId="733476F5" wp14:editId="3EC47BCE">
            <wp:extent cx="3887107" cy="2340000"/>
            <wp:effectExtent l="0" t="0" r="0" b="0"/>
            <wp:docPr id="327" name="Immagin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9" cstate="print"/>
                    <a:srcRect/>
                    <a:stretch>
                      <a:fillRect/>
                    </a:stretch>
                  </pic:blipFill>
                  <pic:spPr bwMode="auto">
                    <a:xfrm>
                      <a:off x="0" y="0"/>
                      <a:ext cx="3887107" cy="2340000"/>
                    </a:xfrm>
                    <a:prstGeom prst="rect">
                      <a:avLst/>
                    </a:prstGeom>
                    <a:noFill/>
                  </pic:spPr>
                </pic:pic>
              </a:graphicData>
            </a:graphic>
          </wp:inline>
        </w:drawing>
      </w:r>
    </w:p>
    <w:p w14:paraId="1CBA04FE" w14:textId="77777777" w:rsidR="009A1F9E" w:rsidRPr="00F4285A" w:rsidRDefault="009A1F9E" w:rsidP="009A1F9E">
      <w:pPr>
        <w:pStyle w:val="ECCFiguretitle"/>
        <w:numPr>
          <w:ilvl w:val="0"/>
          <w:numId w:val="0"/>
        </w:numPr>
      </w:pPr>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32</w:t>
      </w:r>
      <w:r w:rsidR="004201AD" w:rsidRPr="00F4285A">
        <w:fldChar w:fldCharType="end"/>
      </w:r>
      <w:r w:rsidR="005D42ED">
        <w:t>:</w:t>
      </w:r>
      <w:r w:rsidRPr="00F4285A">
        <w:t xml:space="preserve"> Trend for the P-P links in the band 5</w:t>
      </w:r>
      <w:r w:rsidR="007E3378" w:rsidRPr="00F4285A">
        <w:t>.</w:t>
      </w:r>
      <w:r w:rsidRPr="00F4285A">
        <w:t>9-7</w:t>
      </w:r>
      <w:r w:rsidR="007E3378" w:rsidRPr="00F4285A">
        <w:t>.</w:t>
      </w:r>
      <w:r w:rsidRPr="00F4285A">
        <w:t>1 GHz in the 19 CEPT Countries available for comparison</w:t>
      </w:r>
    </w:p>
    <w:p w14:paraId="275E4B88" w14:textId="2B5FC6C7" w:rsidR="009A1F9E" w:rsidRPr="00F4285A" w:rsidRDefault="009A1F9E" w:rsidP="00AA4DFB">
      <w:pPr>
        <w:pStyle w:val="ECCParagraph"/>
      </w:pPr>
      <w:r w:rsidRPr="00F4285A">
        <w:t xml:space="preserve">The results of the questionnaire for the whole </w:t>
      </w:r>
      <w:ins w:id="2300" w:author="SE19" w:date="2012-03-24T09:40:00Z">
        <w:r w:rsidR="00745FF5" w:rsidRPr="00DF02BA">
          <w:t>31</w:t>
        </w:r>
      </w:ins>
      <w:del w:id="2301" w:author="SE19" w:date="2012-03-24T09:40:00Z">
        <w:r w:rsidRPr="00F4285A">
          <w:delText>28</w:delText>
        </w:r>
      </w:del>
      <w:r w:rsidRPr="00F4285A">
        <w:t xml:space="preserve"> CEPT Countries indicated </w:t>
      </w:r>
      <w:ins w:id="2302" w:author="SE19" w:date="2012-03-24T09:40:00Z">
        <w:r w:rsidR="00745FF5" w:rsidRPr="00DF02BA">
          <w:t>20242</w:t>
        </w:r>
      </w:ins>
      <w:del w:id="2303" w:author="SE19" w:date="2012-03-24T09:40:00Z">
        <w:r w:rsidRPr="00F4285A">
          <w:delText>17644</w:delText>
        </w:r>
      </w:del>
      <w:r w:rsidRPr="00F4285A">
        <w:t xml:space="preserve"> links declared active in this range, which has been traditionally used for P-P links since quite a long time.</w:t>
      </w:r>
    </w:p>
    <w:p w14:paraId="67847047" w14:textId="77777777" w:rsidR="009A1F9E" w:rsidRPr="00F4285A" w:rsidRDefault="009A1F9E" w:rsidP="00AA4DFB">
      <w:pPr>
        <w:pStyle w:val="ECCParagraph"/>
      </w:pPr>
      <w:r w:rsidRPr="00F4285A">
        <w:t>Significant number of countries indicates a moderate trend to increase the usage of this range in the years to come (10 to 30% increase), some report even a higher percentage, some other indicate the band is congested or close to congestion.</w:t>
      </w:r>
    </w:p>
    <w:p w14:paraId="5ED445C2" w14:textId="77777777" w:rsidR="009A1F9E" w:rsidRPr="00F4285A" w:rsidRDefault="009A1F9E" w:rsidP="00AA4DFB">
      <w:pPr>
        <w:pStyle w:val="ECCParagraph"/>
      </w:pPr>
      <w:r w:rsidRPr="00F4285A">
        <w:t>95% percentile of hop length indicated as “typical” is 55 km (36 km for those indicated as “minimum”).</w:t>
      </w:r>
    </w:p>
    <w:p w14:paraId="108507E2" w14:textId="77777777" w:rsidR="009A1F9E" w:rsidRPr="00F4285A" w:rsidRDefault="009A1F9E" w:rsidP="00AA4DFB">
      <w:pPr>
        <w:pStyle w:val="ECCParagraph"/>
      </w:pPr>
      <w:r w:rsidRPr="00F4285A">
        <w:t>The Russian</w:t>
      </w:r>
      <w:r w:rsidR="007E4F13" w:rsidRPr="00F4285A">
        <w:t xml:space="preserve"> </w:t>
      </w:r>
      <w:r w:rsidRPr="00F4285A">
        <w:t>Federation has indicated a use for P-MP applications, with about 2000 base stations in operation. Lithuania indicated a trend for 5.9-6.4 GHz to be used for mobile applications in the future.</w:t>
      </w:r>
    </w:p>
    <w:p w14:paraId="5A8C2BDD" w14:textId="77777777" w:rsidR="009A1F9E" w:rsidRPr="00F4285A" w:rsidRDefault="009A1F9E" w:rsidP="009D7E10">
      <w:pPr>
        <w:pStyle w:val="ECCAnnexheading2"/>
        <w:rPr>
          <w:lang w:val="en-GB"/>
        </w:rPr>
      </w:pPr>
      <w:r w:rsidRPr="00F4285A">
        <w:rPr>
          <w:lang w:val="en-GB"/>
        </w:rPr>
        <w:t>7.1 – 8.5 GHz band</w:t>
      </w:r>
    </w:p>
    <w:p w14:paraId="4E7B910E" w14:textId="14597A84" w:rsidR="009A1F9E" w:rsidRPr="00F4285A" w:rsidRDefault="009A1F9E" w:rsidP="00AA4DFB">
      <w:pPr>
        <w:pStyle w:val="ECCParagraph"/>
      </w:pPr>
      <w:r w:rsidRPr="00F4285A">
        <w:t xml:space="preserve">About </w:t>
      </w:r>
      <w:ins w:id="2304" w:author="SE19" w:date="2012-03-24T09:40:00Z">
        <w:r w:rsidR="00745FF5" w:rsidRPr="00DF02BA">
          <w:t>38500</w:t>
        </w:r>
      </w:ins>
      <w:del w:id="2305" w:author="SE19" w:date="2012-03-24T09:40:00Z">
        <w:r w:rsidRPr="00F4285A">
          <w:delText>36000</w:delText>
        </w:r>
      </w:del>
      <w:r w:rsidRPr="00F4285A">
        <w:t xml:space="preserve"> P-P links have been declared active in this range, which is also an historical band for P-P applications.</w:t>
      </w:r>
    </w:p>
    <w:p w14:paraId="7578A2C5" w14:textId="77777777" w:rsidR="009A1F9E" w:rsidRPr="00F4285A" w:rsidRDefault="00F13AA9" w:rsidP="00AA4DFB">
      <w:pPr>
        <w:pStyle w:val="ECCParagraph"/>
      </w:pPr>
      <w:r w:rsidRPr="00F4285A">
        <w:t>The g</w:t>
      </w:r>
      <w:r w:rsidR="009A1F9E" w:rsidRPr="00F4285A">
        <w:t xml:space="preserve">reat majority of countries refer to high and medium capacity, link based license, mainly forming part of </w:t>
      </w:r>
      <w:r w:rsidR="00D85D45" w:rsidRPr="00F4285A">
        <w:t>fixed and mobile</w:t>
      </w:r>
      <w:r w:rsidR="009A1F9E" w:rsidRPr="00F4285A">
        <w:t xml:space="preserve"> infrastructure; broadcast infrastructure is also involved. </w:t>
      </w:r>
    </w:p>
    <w:p w14:paraId="300953DB" w14:textId="77777777" w:rsidR="009A1F9E" w:rsidRPr="00F4285A" w:rsidRDefault="009A1F9E" w:rsidP="00AA4DFB">
      <w:pPr>
        <w:pStyle w:val="ECCParagraph"/>
      </w:pPr>
      <w:r w:rsidRPr="00F4285A">
        <w:t>Frequency use in this band appears very complicated, due to the fact that use has started quite long time ago, with analog</w:t>
      </w:r>
      <w:r w:rsidR="00FA780A" w:rsidRPr="00F4285A">
        <w:t>ue</w:t>
      </w:r>
      <w:r w:rsidRPr="00F4285A">
        <w:t xml:space="preserve"> systems, and many countries adopted national plans at that time, without coordination with other countries.</w:t>
      </w:r>
    </w:p>
    <w:p w14:paraId="70E2CECC" w14:textId="77777777" w:rsidR="009A1F9E" w:rsidRPr="00F4285A" w:rsidRDefault="009A1F9E" w:rsidP="00AA4DFB">
      <w:pPr>
        <w:pStyle w:val="ECCParagraph"/>
      </w:pPr>
      <w:r w:rsidRPr="00F4285A">
        <w:t>In later times, most of used channel rasters have been incorporated in ITU-R Recommendations, but no frequency harmonization was possible, since equipment were already in operation. Nevertheless in 2011 the ECC REC (02)06 was revised with a view to harmonise the use of the band in Europe for countries planning to refarm.</w:t>
      </w:r>
    </w:p>
    <w:p w14:paraId="48246AEF" w14:textId="77777777" w:rsidR="009A1F9E" w:rsidRPr="00F4285A" w:rsidRDefault="009A1F9E" w:rsidP="00AA4DFB">
      <w:pPr>
        <w:pStyle w:val="ECCParagraph"/>
      </w:pPr>
      <w:r w:rsidRPr="00F4285A">
        <w:t>Military use has been also reported, (7.25-7.3 GHz, 7.25-7.75 (NATO) GHz, 7.9-8.4 GHz (NATO)); emergency services (7.125 – 7.425 GHz) are allocated in Hungary. Further details on military usage of this band can be found in the ECC Report 163.</w:t>
      </w:r>
    </w:p>
    <w:p w14:paraId="38273235" w14:textId="77777777" w:rsidR="009A1F9E" w:rsidRPr="00F4285A" w:rsidRDefault="009A1F9E" w:rsidP="00AA4DFB">
      <w:pPr>
        <w:pStyle w:val="ECCParagraph"/>
      </w:pPr>
      <w:r w:rsidRPr="00F4285A">
        <w:t>Significant number of countries plan to increase the usage of this range (10 to 30% increase), some indicate even a higher percentage, no major congestion is reported. The comparison analysis with previous reports seems to show an overall stable situation in the band, as presented in.</w:t>
      </w:r>
    </w:p>
    <w:p w14:paraId="52BDFDDC" w14:textId="77777777" w:rsidR="009A1F9E" w:rsidRPr="00F4285A" w:rsidRDefault="009A1F9E" w:rsidP="00AA4DFB">
      <w:pPr>
        <w:pStyle w:val="ECCParagraph"/>
      </w:pPr>
      <w:r w:rsidRPr="00F4285A">
        <w:t>95% percentile of hop length indicated as “typical” is 53 km (21 km for those indicated as “minimum”).</w:t>
      </w:r>
    </w:p>
    <w:p w14:paraId="5DC0BC42" w14:textId="77777777" w:rsidR="009A1F9E" w:rsidRPr="00F4285A" w:rsidRDefault="009A1F9E" w:rsidP="009A1F9E">
      <w:pPr>
        <w:jc w:val="center"/>
        <w:rPr>
          <w:b/>
          <w:lang w:val="en-GB"/>
        </w:rPr>
      </w:pPr>
      <w:r w:rsidRPr="00F4285A">
        <w:rPr>
          <w:b/>
          <w:noProof/>
          <w:lang w:val="en-GB" w:eastAsia="en-GB"/>
        </w:rPr>
        <w:drawing>
          <wp:inline distT="0" distB="0" distL="0" distR="0" wp14:anchorId="12CE6FC5" wp14:editId="14A29B8E">
            <wp:extent cx="3887107" cy="2340000"/>
            <wp:effectExtent l="0" t="0" r="0" b="0"/>
            <wp:docPr id="328" name="Immagin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0" cstate="print"/>
                    <a:srcRect/>
                    <a:stretch>
                      <a:fillRect/>
                    </a:stretch>
                  </pic:blipFill>
                  <pic:spPr bwMode="auto">
                    <a:xfrm>
                      <a:off x="0" y="0"/>
                      <a:ext cx="3887107" cy="2340000"/>
                    </a:xfrm>
                    <a:prstGeom prst="rect">
                      <a:avLst/>
                    </a:prstGeom>
                    <a:noFill/>
                  </pic:spPr>
                </pic:pic>
              </a:graphicData>
            </a:graphic>
          </wp:inline>
        </w:drawing>
      </w:r>
    </w:p>
    <w:p w14:paraId="460319ED" w14:textId="77777777" w:rsidR="009A1F9E" w:rsidRPr="00F4285A" w:rsidRDefault="009A1F9E" w:rsidP="009A1F9E">
      <w:pPr>
        <w:pStyle w:val="ECCFiguretitle"/>
        <w:numPr>
          <w:ilvl w:val="0"/>
          <w:numId w:val="0"/>
        </w:numPr>
      </w:pPr>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33</w:t>
      </w:r>
      <w:r w:rsidR="004201AD" w:rsidRPr="00F4285A">
        <w:fldChar w:fldCharType="end"/>
      </w:r>
      <w:r w:rsidR="005D42ED">
        <w:t>:</w:t>
      </w:r>
      <w:r w:rsidRPr="00F4285A">
        <w:t xml:space="preserve"> Trend for the P-P links in the band 7.1-8.5 GHz in the 19 CEPT Countries available for comparison</w:t>
      </w:r>
    </w:p>
    <w:p w14:paraId="00066CCC" w14:textId="77777777" w:rsidR="009A1F9E" w:rsidRPr="00F4285A" w:rsidRDefault="009A1F9E" w:rsidP="009D7E10">
      <w:pPr>
        <w:pStyle w:val="ECCAnnexheading2"/>
        <w:rPr>
          <w:lang w:val="en-GB"/>
        </w:rPr>
      </w:pPr>
      <w:r w:rsidRPr="00F4285A">
        <w:rPr>
          <w:lang w:val="en-GB"/>
        </w:rPr>
        <w:t>10 – 10.68 GHz band</w:t>
      </w:r>
    </w:p>
    <w:p w14:paraId="11887D78" w14:textId="6E9198B2" w:rsidR="009A1F9E" w:rsidRPr="00F4285A" w:rsidRDefault="009A1F9E" w:rsidP="00AA4DFB">
      <w:pPr>
        <w:pStyle w:val="ECCParagraph"/>
      </w:pPr>
      <w:r w:rsidRPr="00F4285A">
        <w:t xml:space="preserve">About </w:t>
      </w:r>
      <w:ins w:id="2306" w:author="SE19" w:date="2012-03-24T09:40:00Z">
        <w:r w:rsidR="00745FF5" w:rsidRPr="00DF02BA">
          <w:t>3900</w:t>
        </w:r>
      </w:ins>
      <w:del w:id="2307" w:author="SE19" w:date="2012-03-24T09:40:00Z">
        <w:r w:rsidRPr="00F4285A">
          <w:delText>3800</w:delText>
        </w:r>
      </w:del>
      <w:r w:rsidRPr="00F4285A">
        <w:t xml:space="preserve"> P-P links have been declared active in this range, together with about </w:t>
      </w:r>
      <w:ins w:id="2308" w:author="SE19" w:date="2012-03-24T09:40:00Z">
        <w:r w:rsidR="00745FF5" w:rsidRPr="00DF02BA">
          <w:t>1900</w:t>
        </w:r>
      </w:ins>
      <w:del w:id="2309" w:author="SE19" w:date="2012-03-24T09:40:00Z">
        <w:r w:rsidRPr="00F4285A">
          <w:delText>1800</w:delText>
        </w:r>
      </w:del>
      <w:r w:rsidRPr="00F4285A">
        <w:t xml:space="preserve"> base stations (1500 in the Russian federation).</w:t>
      </w:r>
      <w:ins w:id="2310" w:author="SE19" w:date="2012-03-24T09:40:00Z">
        <w:r w:rsidR="0062028F" w:rsidRPr="00DF02BA">
          <w:t xml:space="preserve"> </w:t>
        </w:r>
      </w:ins>
      <w:r w:rsidR="00F13AA9" w:rsidRPr="00F4285A">
        <w:t>95% percentile of hop length indicated as “typical” is less than 40 km (25 km for those indicated as “minimum”).</w:t>
      </w:r>
    </w:p>
    <w:p w14:paraId="3C421047" w14:textId="77777777" w:rsidR="009A1F9E" w:rsidRPr="00F4285A" w:rsidRDefault="009A1F9E" w:rsidP="00AA4DFB">
      <w:pPr>
        <w:pStyle w:val="ECCParagraph"/>
      </w:pPr>
      <w:r w:rsidRPr="00F4285A">
        <w:t>All range of capacities are reported in this band. 60% of the links</w:t>
      </w:r>
      <w:r w:rsidR="008C367B" w:rsidRPr="00F4285A">
        <w:t xml:space="preserve"> </w:t>
      </w:r>
      <w:r w:rsidRPr="00F4285A">
        <w:t>are individually licensed, forming part of infrastructure for mobile and broadcasting networks.</w:t>
      </w:r>
    </w:p>
    <w:p w14:paraId="4D775751" w14:textId="0E0A540B" w:rsidR="009A1F9E" w:rsidRPr="00F4285A" w:rsidRDefault="009A1F9E" w:rsidP="00AA4DFB">
      <w:pPr>
        <w:pStyle w:val="ECCParagraph"/>
      </w:pPr>
      <w:r w:rsidRPr="00F4285A">
        <w:t>Frequency allocation is practically based on CEPT Recommendation ERC/REC 12-05 (and annexes</w:t>
      </w:r>
      <w:ins w:id="2311" w:author="SE19" w:date="2012-03-24T09:40:00Z">
        <w:r w:rsidRPr="00DF02BA">
          <w:t>)</w:t>
        </w:r>
        <w:r w:rsidR="00E34928" w:rsidRPr="00DF02BA">
          <w:t xml:space="preserve"> while the ECC Dec(10)01 regulates the sharing condition between FS, MS and EESS</w:t>
        </w:r>
        <w:r w:rsidRPr="00DF02BA">
          <w:t>;</w:t>
        </w:r>
      </w:ins>
      <w:del w:id="2312" w:author="SE19" w:date="2012-03-24T09:40:00Z">
        <w:r w:rsidRPr="00F4285A">
          <w:delText>);</w:delText>
        </w:r>
      </w:del>
      <w:r w:rsidRPr="00F4285A">
        <w:t xml:space="preserve"> in addition, some national plans (Serbia, Luxembourg, Greece and Ireland) exist.</w:t>
      </w:r>
      <w:ins w:id="2313" w:author="SE19" w:date="2012-03-24T09:40:00Z">
        <w:r w:rsidR="00655E65" w:rsidRPr="00DF02BA">
          <w:t xml:space="preserve"> </w:t>
        </w:r>
      </w:ins>
    </w:p>
    <w:p w14:paraId="765D98C9" w14:textId="77777777" w:rsidR="009A1F9E" w:rsidRPr="00F4285A" w:rsidRDefault="009A1F9E" w:rsidP="00AA4DFB">
      <w:pPr>
        <w:pStyle w:val="ECCParagraph"/>
      </w:pPr>
      <w:r w:rsidRPr="00F4285A">
        <w:t>Need for growth has been indicated by few countries; few analogue links still operating (Slovenia) will be switched off, in order to reuse frequencies for BWA.</w:t>
      </w:r>
      <w:r w:rsidR="00F13AA9" w:rsidRPr="00F4285A">
        <w:t xml:space="preserve"> The b</w:t>
      </w:r>
      <w:r w:rsidRPr="00F4285A">
        <w:t>and is not congested</w:t>
      </w:r>
      <w:r w:rsidR="00F13AA9" w:rsidRPr="00F4285A">
        <w:t xml:space="preserve">. A </w:t>
      </w:r>
      <w:r w:rsidRPr="00F4285A">
        <w:t xml:space="preserve">comparison </w:t>
      </w:r>
      <w:r w:rsidR="00F13AA9" w:rsidRPr="00F4285A">
        <w:t>of the number of links between P-P and P-MP is shown below.</w:t>
      </w:r>
    </w:p>
    <w:p w14:paraId="7FBB5977" w14:textId="77777777" w:rsidR="009A1F9E" w:rsidRPr="00F4285A" w:rsidRDefault="009A1F9E" w:rsidP="009A1F9E">
      <w:pPr>
        <w:jc w:val="center"/>
        <w:rPr>
          <w:lang w:val="en-GB"/>
        </w:rPr>
      </w:pPr>
      <w:r w:rsidRPr="00F4285A">
        <w:rPr>
          <w:noProof/>
          <w:lang w:val="en-GB" w:eastAsia="en-GB"/>
        </w:rPr>
        <w:drawing>
          <wp:inline distT="0" distB="0" distL="0" distR="0" wp14:anchorId="3D3658E6" wp14:editId="68FD3FE0">
            <wp:extent cx="4286777" cy="2340000"/>
            <wp:effectExtent l="0" t="0" r="0" b="0"/>
            <wp:docPr id="329" name="Immagin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1" cstate="print"/>
                    <a:srcRect/>
                    <a:stretch>
                      <a:fillRect/>
                    </a:stretch>
                  </pic:blipFill>
                  <pic:spPr bwMode="auto">
                    <a:xfrm>
                      <a:off x="0" y="0"/>
                      <a:ext cx="4286777" cy="2340000"/>
                    </a:xfrm>
                    <a:prstGeom prst="rect">
                      <a:avLst/>
                    </a:prstGeom>
                    <a:noFill/>
                  </pic:spPr>
                </pic:pic>
              </a:graphicData>
            </a:graphic>
          </wp:inline>
        </w:drawing>
      </w:r>
    </w:p>
    <w:p w14:paraId="51643393" w14:textId="77777777" w:rsidR="009A1F9E" w:rsidRPr="00F4285A" w:rsidRDefault="009A1F9E" w:rsidP="009A1F9E">
      <w:pPr>
        <w:pStyle w:val="ECCFiguretitle"/>
        <w:numPr>
          <w:ilvl w:val="0"/>
          <w:numId w:val="0"/>
        </w:numPr>
      </w:pPr>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34</w:t>
      </w:r>
      <w:r w:rsidR="004201AD" w:rsidRPr="00F4285A">
        <w:fldChar w:fldCharType="end"/>
      </w:r>
      <w:r w:rsidR="005D42ED">
        <w:t>:</w:t>
      </w:r>
      <w:r w:rsidRPr="00F4285A">
        <w:t xml:space="preserve"> Trend for the P-P and P-MP links in the band 10-10</w:t>
      </w:r>
      <w:r w:rsidR="007E3378" w:rsidRPr="00F4285A">
        <w:t>.</w:t>
      </w:r>
      <w:r w:rsidRPr="00F4285A">
        <w:t>68 GHz in the 19 CEPT Countries available for comparison</w:t>
      </w:r>
    </w:p>
    <w:p w14:paraId="0C1B664C" w14:textId="77777777" w:rsidR="009A1F9E" w:rsidRPr="00F4285A" w:rsidRDefault="009A1F9E" w:rsidP="009D7E10">
      <w:pPr>
        <w:pStyle w:val="ECCAnnexheading2"/>
        <w:rPr>
          <w:lang w:val="en-GB"/>
        </w:rPr>
      </w:pPr>
      <w:r w:rsidRPr="00F4285A">
        <w:rPr>
          <w:lang w:val="en-GB"/>
        </w:rPr>
        <w:t>10.7 – 12.5 GHz band</w:t>
      </w:r>
    </w:p>
    <w:p w14:paraId="12302790" w14:textId="6149AC89" w:rsidR="009D7E10" w:rsidRPr="00F4285A" w:rsidRDefault="009D7E10" w:rsidP="009D7E10">
      <w:pPr>
        <w:pStyle w:val="ECCParagraph"/>
      </w:pPr>
      <w:r w:rsidRPr="00F4285A">
        <w:t xml:space="preserve">About </w:t>
      </w:r>
      <w:ins w:id="2314" w:author="SE19" w:date="2012-03-24T09:40:00Z">
        <w:r w:rsidR="00745FF5" w:rsidRPr="00DF02BA">
          <w:t>9300</w:t>
        </w:r>
      </w:ins>
      <w:del w:id="2315" w:author="SE19" w:date="2012-03-24T09:40:00Z">
        <w:r w:rsidRPr="00F4285A">
          <w:delText>8500</w:delText>
        </w:r>
      </w:del>
      <w:r w:rsidRPr="00F4285A">
        <w:t xml:space="preserve"> P-P links are in service in this range, allocated many years ago to P-P links.</w:t>
      </w:r>
      <w:r w:rsidR="007E4F13" w:rsidRPr="00F4285A">
        <w:t xml:space="preserve"> </w:t>
      </w:r>
      <w:r w:rsidRPr="00F4285A">
        <w:t>In 10.7 – 12.5 GHz some P-MP base stations are reported, mainly in Hungary (about 150 base stations in total).</w:t>
      </w:r>
      <w:ins w:id="2316" w:author="SE19" w:date="2012-03-24T09:40:00Z">
        <w:r w:rsidR="0062028F" w:rsidRPr="00DF02BA">
          <w:t xml:space="preserve"> </w:t>
        </w:r>
      </w:ins>
      <w:r w:rsidRPr="00F4285A">
        <w:t>95% percentile of hop lengths indicated as “typical” is 40 km (33 km for those indicated as “minimum”).</w:t>
      </w:r>
    </w:p>
    <w:p w14:paraId="5C6A6A65" w14:textId="77777777" w:rsidR="009A1F9E" w:rsidRPr="00F4285A" w:rsidRDefault="009A1F9E" w:rsidP="00AA4DFB">
      <w:pPr>
        <w:pStyle w:val="ECCParagraph"/>
        <w:jc w:val="center"/>
      </w:pPr>
      <w:r w:rsidRPr="00F4285A">
        <w:rPr>
          <w:noProof/>
          <w:lang w:eastAsia="en-GB"/>
        </w:rPr>
        <w:drawing>
          <wp:inline distT="0" distB="0" distL="0" distR="0" wp14:anchorId="568869C9" wp14:editId="4A4F360F">
            <wp:extent cx="4596198" cy="2340000"/>
            <wp:effectExtent l="0" t="0" r="0" b="0"/>
            <wp:docPr id="330" name="Immagin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2" cstate="print"/>
                    <a:srcRect/>
                    <a:stretch>
                      <a:fillRect/>
                    </a:stretch>
                  </pic:blipFill>
                  <pic:spPr bwMode="auto">
                    <a:xfrm>
                      <a:off x="0" y="0"/>
                      <a:ext cx="4596198" cy="2340000"/>
                    </a:xfrm>
                    <a:prstGeom prst="rect">
                      <a:avLst/>
                    </a:prstGeom>
                    <a:noFill/>
                  </pic:spPr>
                </pic:pic>
              </a:graphicData>
            </a:graphic>
          </wp:inline>
        </w:drawing>
      </w:r>
    </w:p>
    <w:p w14:paraId="79808F89" w14:textId="77777777" w:rsidR="009A1F9E" w:rsidRPr="00F4285A" w:rsidRDefault="009A1F9E" w:rsidP="009A1F9E">
      <w:pPr>
        <w:pStyle w:val="ECCFiguretitle"/>
        <w:numPr>
          <w:ilvl w:val="0"/>
          <w:numId w:val="0"/>
        </w:numPr>
      </w:pPr>
      <w:bookmarkStart w:id="2317" w:name="_Ref303293966"/>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35</w:t>
      </w:r>
      <w:r w:rsidR="004201AD" w:rsidRPr="00F4285A">
        <w:fldChar w:fldCharType="end"/>
      </w:r>
      <w:bookmarkEnd w:id="2317"/>
      <w:r w:rsidR="005D42ED">
        <w:t>:</w:t>
      </w:r>
      <w:r w:rsidRPr="00F4285A">
        <w:t xml:space="preserve"> Trend for the P-P and P-MP links in the band 10</w:t>
      </w:r>
      <w:r w:rsidR="007E3378" w:rsidRPr="00F4285A">
        <w:t>.</w:t>
      </w:r>
      <w:r w:rsidRPr="00F4285A">
        <w:t>7-12</w:t>
      </w:r>
      <w:r w:rsidR="007E3378" w:rsidRPr="00F4285A">
        <w:t>.</w:t>
      </w:r>
      <w:r w:rsidRPr="00F4285A">
        <w:t>5 GHz in the 19 CEPT Countries available for comparison</w:t>
      </w:r>
    </w:p>
    <w:p w14:paraId="540F7BB8" w14:textId="77777777" w:rsidR="005129D0" w:rsidRPr="00F4285A" w:rsidRDefault="005129D0" w:rsidP="005129D0">
      <w:pPr>
        <w:pStyle w:val="ECCParagraph"/>
      </w:pPr>
      <w:r w:rsidRPr="00F4285A">
        <w:t>The majority of applications consist of high capacity links, individually licensed, forming part of telecommunication and broadcasting infrastructure networks.</w:t>
      </w:r>
    </w:p>
    <w:p w14:paraId="710A32E8" w14:textId="77777777" w:rsidR="005129D0" w:rsidRPr="00F4285A" w:rsidRDefault="005129D0" w:rsidP="005129D0">
      <w:pPr>
        <w:pStyle w:val="ECCParagraph"/>
      </w:pPr>
      <w:r w:rsidRPr="00F4285A">
        <w:t>Frequency usage refers to CEPT ERC/REC 12-06, as long as ITU-R F.387, with few national plans.</w:t>
      </w:r>
    </w:p>
    <w:p w14:paraId="2F4FF228" w14:textId="06A68E07" w:rsidR="005129D0" w:rsidRPr="00F4285A" w:rsidRDefault="005129D0" w:rsidP="005129D0">
      <w:pPr>
        <w:pStyle w:val="ECCParagraph"/>
      </w:pPr>
      <w:r w:rsidRPr="00F4285A">
        <w:t>Many countries intend to increase the use in next years (10-30%</w:t>
      </w:r>
      <w:ins w:id="2318" w:author="SE19" w:date="2012-03-24T09:40:00Z">
        <w:r w:rsidR="0062028F" w:rsidRPr="00DF02BA">
          <w:t xml:space="preserve"> </w:t>
        </w:r>
      </w:ins>
      <w:r w:rsidRPr="00F4285A">
        <w:t>increase) and in one country (Italy) it appears to be already congested. The comparison chart shows an overall stable situation, as reported in</w:t>
      </w:r>
      <w:ins w:id="2319" w:author="SE19" w:date="2012-03-24T09:40:00Z">
        <w:r w:rsidR="0062028F" w:rsidRPr="00DF02BA">
          <w:t xml:space="preserve"> </w:t>
        </w:r>
      </w:ins>
      <w:r w:rsidR="00C53DAB" w:rsidRPr="00F4285A">
        <w:fldChar w:fldCharType="begin"/>
      </w:r>
      <w:r w:rsidR="00C53DAB" w:rsidRPr="00F4285A">
        <w:instrText xml:space="preserve"> REF _Ref303293966 \h  \* MERGEFORMAT </w:instrText>
      </w:r>
      <w:r w:rsidR="00C53DAB" w:rsidRPr="00F4285A">
        <w:fldChar w:fldCharType="separate"/>
      </w:r>
      <w:r w:rsidR="001E6DB1" w:rsidRPr="00F4285A">
        <w:t xml:space="preserve">Figure </w:t>
      </w:r>
      <w:r w:rsidR="001E6DB1">
        <w:rPr>
          <w:noProof/>
        </w:rPr>
        <w:t>34</w:t>
      </w:r>
      <w:r w:rsidR="00C53DAB" w:rsidRPr="00F4285A">
        <w:fldChar w:fldCharType="end"/>
      </w:r>
      <w:r w:rsidRPr="00F4285A">
        <w:t xml:space="preserve">. It has to be noted that due to satellite sharing problems, some countries have stopped the introduction of new links in this band (see ERC DEC (00)08). </w:t>
      </w:r>
    </w:p>
    <w:p w14:paraId="2909B662" w14:textId="77777777" w:rsidR="009A1F9E" w:rsidRPr="00F4285A" w:rsidRDefault="009A1F9E" w:rsidP="009D7E10">
      <w:pPr>
        <w:pStyle w:val="ECCAnnexheading2"/>
        <w:rPr>
          <w:lang w:val="en-GB"/>
        </w:rPr>
      </w:pPr>
      <w:bookmarkStart w:id="2320" w:name="_Toc303675324"/>
      <w:bookmarkStart w:id="2321" w:name="_Toc303675758"/>
      <w:bookmarkEnd w:id="2320"/>
      <w:bookmarkEnd w:id="2321"/>
      <w:r w:rsidRPr="00F4285A">
        <w:rPr>
          <w:lang w:val="en-GB"/>
        </w:rPr>
        <w:t>12.75 – 13.25 GHz band</w:t>
      </w:r>
    </w:p>
    <w:p w14:paraId="74A69CDF" w14:textId="1AB7B489" w:rsidR="00F13AA9" w:rsidRPr="00F4285A" w:rsidRDefault="009A1F9E" w:rsidP="00AA4DFB">
      <w:pPr>
        <w:pStyle w:val="ECCParagraph"/>
      </w:pPr>
      <w:r w:rsidRPr="00F4285A">
        <w:t xml:space="preserve">About </w:t>
      </w:r>
      <w:ins w:id="2322" w:author="SE19" w:date="2012-03-24T09:40:00Z">
        <w:r w:rsidR="00745FF5" w:rsidRPr="00DF02BA">
          <w:t>57600</w:t>
        </w:r>
      </w:ins>
      <w:del w:id="2323" w:author="SE19" w:date="2012-03-24T09:40:00Z">
        <w:r w:rsidRPr="00F4285A">
          <w:delText>51000</w:delText>
        </w:r>
      </w:del>
      <w:r w:rsidRPr="00F4285A">
        <w:t xml:space="preserve"> P-P links are in operation in this range.</w:t>
      </w:r>
      <w:ins w:id="2324" w:author="SE19" w:date="2012-03-24T09:40:00Z">
        <w:r w:rsidR="0062028F" w:rsidRPr="00DF02BA">
          <w:t xml:space="preserve"> </w:t>
        </w:r>
      </w:ins>
      <w:r w:rsidR="00F13AA9" w:rsidRPr="00F4285A">
        <w:t>95% percentile of hop length indicated as “typical” is 25 km (11 km for those indicated as “minimum”).</w:t>
      </w:r>
    </w:p>
    <w:p w14:paraId="36DD1DF5" w14:textId="77777777" w:rsidR="009A1F9E" w:rsidRPr="00F4285A" w:rsidRDefault="009A1F9E" w:rsidP="00AA4DFB">
      <w:pPr>
        <w:pStyle w:val="ECCParagraph"/>
      </w:pPr>
      <w:r w:rsidRPr="00F4285A">
        <w:t xml:space="preserve">The major utilization is for medium-high capacity links, individually licensed, most of them belonging to </w:t>
      </w:r>
      <w:r w:rsidR="00D85D45" w:rsidRPr="00F4285A">
        <w:t>fixed, mobile</w:t>
      </w:r>
      <w:r w:rsidRPr="00F4285A">
        <w:t xml:space="preserve"> and broadcast infrastructure.</w:t>
      </w:r>
    </w:p>
    <w:p w14:paraId="5BD31F16" w14:textId="77777777" w:rsidR="009A1F9E" w:rsidRPr="00F4285A" w:rsidRDefault="009A1F9E" w:rsidP="00AA4DFB">
      <w:pPr>
        <w:pStyle w:val="ECCParagraph"/>
      </w:pPr>
      <w:r w:rsidRPr="00F4285A">
        <w:t>The frequency usage refers to CEPT ERC/REC 12-02.</w:t>
      </w:r>
    </w:p>
    <w:p w14:paraId="4D5C7C16" w14:textId="1495A611" w:rsidR="007E4F13" w:rsidRPr="00F4285A" w:rsidRDefault="009A1F9E" w:rsidP="00A75805">
      <w:pPr>
        <w:jc w:val="both"/>
        <w:rPr>
          <w:lang w:val="en-GB"/>
        </w:rPr>
      </w:pPr>
      <w:r w:rsidRPr="00F4285A">
        <w:rPr>
          <w:lang w:val="en-GB"/>
        </w:rPr>
        <w:t xml:space="preserve">Regarding the usage, several countries indicate expectations to moderate increase in coming years (5-30% increase). Nevertheless congested situations are reported by many administrations. The comparison chart shows a continuous increase trend since 1997, as illustrated </w:t>
      </w:r>
      <w:r w:rsidRPr="00F4285A">
        <w:rPr>
          <w:snapToGrid w:val="0"/>
          <w:szCs w:val="20"/>
          <w:lang w:val="en-GB"/>
        </w:rPr>
        <w:t xml:space="preserve">in </w:t>
      </w:r>
      <w:r w:rsidR="00C53DAB">
        <w:rPr>
          <w:rPrChange w:id="2325" w:author="SE19" w:date="2012-03-24T09:40:00Z">
            <w:rPr>
              <w:lang w:val="en-GB"/>
            </w:rPr>
          </w:rPrChange>
        </w:rPr>
        <w:fldChar w:fldCharType="begin"/>
      </w:r>
      <w:r w:rsidR="00C53DAB">
        <w:rPr>
          <w:rPrChange w:id="2326" w:author="SE19" w:date="2012-03-24T09:40:00Z">
            <w:rPr>
              <w:lang w:val="en-GB"/>
            </w:rPr>
          </w:rPrChange>
        </w:rPr>
        <w:instrText xml:space="preserve"> REF _Ref303293965 \h  \* MERGEFORMAT </w:instrText>
      </w:r>
      <w:r w:rsidR="00C53DAB">
        <w:rPr>
          <w:rPrChange w:id="2327" w:author="SE19" w:date="2012-03-24T09:40:00Z">
            <w:rPr>
              <w:lang w:val="en-GB"/>
            </w:rPr>
          </w:rPrChange>
        </w:rPr>
      </w:r>
      <w:r w:rsidR="00C53DAB">
        <w:rPr>
          <w:rPrChange w:id="2328" w:author="SE19" w:date="2012-03-24T09:40:00Z">
            <w:rPr>
              <w:lang w:val="en-GB"/>
            </w:rPr>
          </w:rPrChange>
        </w:rPr>
        <w:fldChar w:fldCharType="separate"/>
      </w:r>
      <w:r w:rsidR="00437437" w:rsidRPr="00437437">
        <w:rPr>
          <w:lang w:val="en-GB"/>
        </w:rPr>
        <w:t xml:space="preserve">Figure </w:t>
      </w:r>
      <w:ins w:id="2329" w:author="SE19" w:date="2012-03-24T09:40:00Z">
        <w:r w:rsidR="00046561" w:rsidRPr="00046561">
          <w:rPr>
            <w:noProof/>
            <w:lang w:val="en-GB"/>
          </w:rPr>
          <w:t>36</w:t>
        </w:r>
      </w:ins>
      <w:del w:id="2330" w:author="SE19" w:date="2012-03-24T09:40:00Z">
        <w:r w:rsidR="00437437" w:rsidRPr="00437437">
          <w:rPr>
            <w:noProof/>
            <w:lang w:val="en-GB"/>
          </w:rPr>
          <w:delText>35</w:delText>
        </w:r>
      </w:del>
      <w:r w:rsidR="00C53DAB">
        <w:rPr>
          <w:rPrChange w:id="2331" w:author="SE19" w:date="2012-03-24T09:40:00Z">
            <w:rPr>
              <w:lang w:val="en-GB"/>
            </w:rPr>
          </w:rPrChange>
        </w:rPr>
        <w:fldChar w:fldCharType="end"/>
      </w:r>
      <w:r w:rsidRPr="00F4285A">
        <w:rPr>
          <w:lang w:val="en-GB"/>
        </w:rPr>
        <w:t>.</w:t>
      </w:r>
    </w:p>
    <w:p w14:paraId="701143D0" w14:textId="77777777" w:rsidR="007E4F13" w:rsidRPr="00F4285A" w:rsidRDefault="007E4F13" w:rsidP="009A1F9E">
      <w:pPr>
        <w:jc w:val="center"/>
        <w:rPr>
          <w:lang w:val="en-GB"/>
        </w:rPr>
      </w:pPr>
      <w:r w:rsidRPr="00F4285A">
        <w:rPr>
          <w:lang w:val="en-GB"/>
        </w:rPr>
        <w:t xml:space="preserve">  </w:t>
      </w:r>
    </w:p>
    <w:p w14:paraId="61636B03" w14:textId="77777777" w:rsidR="009A1F9E" w:rsidRPr="00F4285A" w:rsidRDefault="009A1F9E" w:rsidP="009A1F9E">
      <w:pPr>
        <w:jc w:val="center"/>
        <w:rPr>
          <w:lang w:val="en-GB"/>
        </w:rPr>
      </w:pPr>
      <w:r w:rsidRPr="00F4285A">
        <w:rPr>
          <w:noProof/>
          <w:lang w:val="en-GB" w:eastAsia="en-GB"/>
        </w:rPr>
        <w:drawing>
          <wp:inline distT="0" distB="0" distL="0" distR="0" wp14:anchorId="5BD9C8D2" wp14:editId="4CFA054B">
            <wp:extent cx="3887107" cy="2340000"/>
            <wp:effectExtent l="0" t="0" r="0" b="0"/>
            <wp:docPr id="331" name="Immagin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3" cstate="print"/>
                    <a:srcRect/>
                    <a:stretch>
                      <a:fillRect/>
                    </a:stretch>
                  </pic:blipFill>
                  <pic:spPr bwMode="auto">
                    <a:xfrm>
                      <a:off x="0" y="0"/>
                      <a:ext cx="3887107" cy="2340000"/>
                    </a:xfrm>
                    <a:prstGeom prst="rect">
                      <a:avLst/>
                    </a:prstGeom>
                    <a:noFill/>
                  </pic:spPr>
                </pic:pic>
              </a:graphicData>
            </a:graphic>
          </wp:inline>
        </w:drawing>
      </w:r>
    </w:p>
    <w:p w14:paraId="3E0D33DF" w14:textId="77777777" w:rsidR="009A1F9E" w:rsidRPr="00F4285A" w:rsidRDefault="009A1F9E" w:rsidP="009A1F9E">
      <w:pPr>
        <w:pStyle w:val="ECCFiguretitle"/>
        <w:numPr>
          <w:ilvl w:val="0"/>
          <w:numId w:val="0"/>
        </w:numPr>
      </w:pPr>
      <w:bookmarkStart w:id="2332" w:name="_Ref303293965"/>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36</w:t>
      </w:r>
      <w:r w:rsidR="004201AD" w:rsidRPr="00F4285A">
        <w:fldChar w:fldCharType="end"/>
      </w:r>
      <w:bookmarkEnd w:id="2332"/>
      <w:r w:rsidR="005D42ED">
        <w:t>:</w:t>
      </w:r>
      <w:r w:rsidRPr="00F4285A">
        <w:t xml:space="preserve"> Trend for the P-P links in the band 12</w:t>
      </w:r>
      <w:r w:rsidR="007E3378" w:rsidRPr="00F4285A">
        <w:t>.</w:t>
      </w:r>
      <w:r w:rsidRPr="00F4285A">
        <w:t>75-13</w:t>
      </w:r>
      <w:r w:rsidR="007E3378" w:rsidRPr="00F4285A">
        <w:t>.</w:t>
      </w:r>
      <w:r w:rsidRPr="00F4285A">
        <w:t>25 GHz in the 19 CEPT Countries available for comparison</w:t>
      </w:r>
    </w:p>
    <w:p w14:paraId="1B8BCD6D" w14:textId="77777777" w:rsidR="009A1F9E" w:rsidRPr="00F4285A" w:rsidRDefault="009A1F9E" w:rsidP="009D7E10">
      <w:pPr>
        <w:pStyle w:val="ECCAnnexheading2"/>
        <w:rPr>
          <w:lang w:val="en-GB"/>
        </w:rPr>
      </w:pPr>
      <w:r w:rsidRPr="00F4285A">
        <w:rPr>
          <w:lang w:val="en-GB"/>
        </w:rPr>
        <w:t>14.25 – 15.35 GHz band</w:t>
      </w:r>
    </w:p>
    <w:p w14:paraId="5D549926" w14:textId="77777777" w:rsidR="009A1F9E" w:rsidRPr="00F4285A" w:rsidRDefault="009A1F9E" w:rsidP="00AA4DFB">
      <w:pPr>
        <w:pStyle w:val="ECCParagraph"/>
      </w:pPr>
      <w:r w:rsidRPr="00F4285A">
        <w:t>About 1500 P-P links have been declared in 14.25-14.5 GHz band. The use of this band by the FS is limited</w:t>
      </w:r>
      <w:r w:rsidR="007E4F13" w:rsidRPr="00F4285A">
        <w:t xml:space="preserve"> </w:t>
      </w:r>
      <w:r w:rsidRPr="00F4285A">
        <w:t>to few countries (Cyprus, France, Italy and the Russian Federation). In the UK and France the 14.25-14.5 GHz band is closed to new fixed links. In 2011, around 300 existing links are still in use in each country.</w:t>
      </w:r>
    </w:p>
    <w:p w14:paraId="11843CBF" w14:textId="33E8BC64" w:rsidR="009A1F9E" w:rsidRPr="00F4285A" w:rsidRDefault="009A1F9E" w:rsidP="00AA4DFB">
      <w:pPr>
        <w:pStyle w:val="ECCParagraph"/>
      </w:pPr>
      <w:r w:rsidRPr="00F4285A">
        <w:t xml:space="preserve">On the contrary the band 14.5-14.63 paired with 15.23-15.35 GHz  is heavily used all over Europe with about </w:t>
      </w:r>
      <w:ins w:id="2333" w:author="SE19" w:date="2012-03-24T09:40:00Z">
        <w:r w:rsidR="00745FF5" w:rsidRPr="00900823">
          <w:t>49000</w:t>
        </w:r>
      </w:ins>
      <w:del w:id="2334" w:author="SE19" w:date="2012-03-24T09:40:00Z">
        <w:r w:rsidRPr="00F4285A">
          <w:delText>44000</w:delText>
        </w:r>
      </w:del>
      <w:r w:rsidRPr="00F4285A">
        <w:t xml:space="preserve"> links declared active in this range. P-</w:t>
      </w:r>
      <w:ins w:id="2335" w:author="SE19" w:date="2012-03-24T09:40:00Z">
        <w:r w:rsidRPr="00900823">
          <w:t>P</w:t>
        </w:r>
        <w:r w:rsidR="0039393B" w:rsidRPr="00900823">
          <w:t xml:space="preserve"> </w:t>
        </w:r>
        <w:r w:rsidRPr="00900823">
          <w:t>links</w:t>
        </w:r>
      </w:ins>
      <w:del w:id="2336" w:author="SE19" w:date="2012-03-24T09:40:00Z">
        <w:r w:rsidRPr="00F4285A">
          <w:delText>Plinks</w:delText>
        </w:r>
      </w:del>
      <w:r w:rsidRPr="00F4285A">
        <w:t xml:space="preserve"> only were reported.</w:t>
      </w:r>
    </w:p>
    <w:p w14:paraId="191B1B1E" w14:textId="77777777" w:rsidR="009A1F9E" w:rsidRPr="00F4285A" w:rsidRDefault="009A1F9E" w:rsidP="00AA4DFB">
      <w:pPr>
        <w:pStyle w:val="ECCParagraph"/>
      </w:pPr>
      <w:r w:rsidRPr="00F4285A">
        <w:t>Major utilization is for low-medium capacity links, although a significant percentage assigned to high capacity use have been also indicated.</w:t>
      </w:r>
    </w:p>
    <w:p w14:paraId="3FEC1C6C" w14:textId="77777777" w:rsidR="009A1F9E" w:rsidRPr="00F4285A" w:rsidRDefault="009A1F9E" w:rsidP="00AA4DFB">
      <w:pPr>
        <w:pStyle w:val="ECCParagraph"/>
      </w:pPr>
      <w:r w:rsidRPr="00F4285A">
        <w:t>Links appear individually licensed, most are part of fixed and mobile infrastructure.</w:t>
      </w:r>
    </w:p>
    <w:p w14:paraId="600B42DC" w14:textId="77777777" w:rsidR="009A1F9E" w:rsidRPr="00F4285A" w:rsidRDefault="009A1F9E" w:rsidP="00AA4DFB">
      <w:pPr>
        <w:pStyle w:val="ECCParagraph"/>
      </w:pPr>
      <w:r w:rsidRPr="00F4285A">
        <w:t>Frequency use refers to CEPT ERC/REC 12-07. Sweden refers to a national plan, while in Italy both CEPT channel plan as well as a national plan in the center band are reported.</w:t>
      </w:r>
    </w:p>
    <w:p w14:paraId="2B10D3C8" w14:textId="02901249" w:rsidR="009A1F9E" w:rsidRPr="00F4285A" w:rsidRDefault="009A1F9E" w:rsidP="00AA4DFB">
      <w:pPr>
        <w:pStyle w:val="ECCParagraph"/>
      </w:pPr>
      <w:r w:rsidRPr="00F4285A">
        <w:t xml:space="preserve">About 10 countries indicate use growth in next years (5-30% increase), while congestion is declared by 6 Administrations. Some other </w:t>
      </w:r>
      <w:r w:rsidR="00D85D45" w:rsidRPr="00F4285A">
        <w:t>c</w:t>
      </w:r>
      <w:r w:rsidRPr="00F4285A">
        <w:t xml:space="preserve">ountries indicate use (or trend) for fixed satellites applications. The comparison charts for the band 14.25-14.5 GHz and 14.5-15.35 GHz are </w:t>
      </w:r>
      <w:r w:rsidRPr="00F4285A">
        <w:rPr>
          <w:snapToGrid w:val="0"/>
          <w:szCs w:val="20"/>
        </w:rPr>
        <w:t xml:space="preserve">presented in </w:t>
      </w:r>
      <w:r w:rsidR="00C53DAB" w:rsidRPr="00F4285A">
        <w:fldChar w:fldCharType="begin"/>
      </w:r>
      <w:r w:rsidR="00C53DAB" w:rsidRPr="00F4285A">
        <w:instrText xml:space="preserve"> REF _Ref303293967 \h  \* MERGEFORMAT </w:instrText>
      </w:r>
      <w:r w:rsidR="00C53DAB" w:rsidRPr="00F4285A">
        <w:fldChar w:fldCharType="separate"/>
      </w:r>
      <w:r w:rsidR="001E6DB1" w:rsidRPr="00F4285A">
        <w:t xml:space="preserve">Figure </w:t>
      </w:r>
      <w:r w:rsidR="001E6DB1">
        <w:rPr>
          <w:noProof/>
        </w:rPr>
        <w:t>37</w:t>
      </w:r>
      <w:r w:rsidR="00C53DAB" w:rsidRPr="00F4285A">
        <w:fldChar w:fldCharType="end"/>
      </w:r>
      <w:r w:rsidRPr="00F4285A">
        <w:rPr>
          <w:snapToGrid w:val="0"/>
          <w:szCs w:val="20"/>
        </w:rPr>
        <w:t xml:space="preserve"> and in </w:t>
      </w:r>
      <w:r w:rsidR="00C53DAB" w:rsidRPr="00F4285A">
        <w:fldChar w:fldCharType="begin"/>
      </w:r>
      <w:r w:rsidR="00C53DAB" w:rsidRPr="00F4285A">
        <w:instrText xml:space="preserve"> REF _Ref303293968 \h  \* MERGEFORMAT </w:instrText>
      </w:r>
      <w:r w:rsidR="00C53DAB" w:rsidRPr="00F4285A">
        <w:fldChar w:fldCharType="separate"/>
      </w:r>
      <w:r w:rsidR="00437437" w:rsidRPr="00F4285A">
        <w:t xml:space="preserve">Figure </w:t>
      </w:r>
      <w:ins w:id="2337" w:author="SE19" w:date="2012-03-24T09:40:00Z">
        <w:r w:rsidR="00046561">
          <w:rPr>
            <w:noProof/>
          </w:rPr>
          <w:t>38</w:t>
        </w:r>
      </w:ins>
      <w:del w:id="2338" w:author="SE19" w:date="2012-03-24T09:40:00Z">
        <w:r w:rsidR="00437437">
          <w:rPr>
            <w:noProof/>
          </w:rPr>
          <w:delText>37</w:delText>
        </w:r>
      </w:del>
      <w:r w:rsidR="00C53DAB" w:rsidRPr="00F4285A">
        <w:fldChar w:fldCharType="end"/>
      </w:r>
      <w:r w:rsidRPr="00F4285A">
        <w:rPr>
          <w:snapToGrid w:val="0"/>
          <w:szCs w:val="20"/>
        </w:rPr>
        <w:t>.</w:t>
      </w:r>
    </w:p>
    <w:p w14:paraId="3F995BAD" w14:textId="77777777" w:rsidR="009A1F9E" w:rsidRPr="00F4285A" w:rsidRDefault="009A1F9E" w:rsidP="00AA4DFB">
      <w:pPr>
        <w:pStyle w:val="ECCParagraph"/>
      </w:pPr>
      <w:r w:rsidRPr="00F4285A">
        <w:t>95% percentile of hop length indicated as “typical” is 23 km (12 km for those indicated as “minimum”).</w:t>
      </w:r>
    </w:p>
    <w:p w14:paraId="795EC247" w14:textId="77777777" w:rsidR="009A1F9E" w:rsidRPr="00F4285A" w:rsidRDefault="005129D0" w:rsidP="009A1F9E">
      <w:pPr>
        <w:jc w:val="center"/>
        <w:rPr>
          <w:lang w:val="en-GB"/>
        </w:rPr>
      </w:pPr>
      <w:r w:rsidRPr="00F4285A">
        <w:rPr>
          <w:noProof/>
          <w:lang w:val="en-GB" w:eastAsia="en-GB"/>
        </w:rPr>
        <w:drawing>
          <wp:inline distT="0" distB="0" distL="0" distR="0" wp14:anchorId="2EA9E264" wp14:editId="465EEF7E">
            <wp:extent cx="3894603" cy="2340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3894603" cy="2340000"/>
                    </a:xfrm>
                    <a:prstGeom prst="rect">
                      <a:avLst/>
                    </a:prstGeom>
                  </pic:spPr>
                </pic:pic>
              </a:graphicData>
            </a:graphic>
          </wp:inline>
        </w:drawing>
      </w:r>
    </w:p>
    <w:p w14:paraId="4350141B" w14:textId="77777777" w:rsidR="009A1F9E" w:rsidRPr="00F4285A" w:rsidRDefault="009A1F9E" w:rsidP="009A1F9E">
      <w:pPr>
        <w:pStyle w:val="ECCFiguretitle"/>
        <w:numPr>
          <w:ilvl w:val="0"/>
          <w:numId w:val="0"/>
        </w:numPr>
      </w:pPr>
      <w:bookmarkStart w:id="2339" w:name="_Ref303293967"/>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37</w:t>
      </w:r>
      <w:r w:rsidR="004201AD" w:rsidRPr="00F4285A">
        <w:fldChar w:fldCharType="end"/>
      </w:r>
      <w:bookmarkEnd w:id="2339"/>
      <w:r w:rsidR="005D42ED">
        <w:t>:</w:t>
      </w:r>
      <w:r w:rsidRPr="00F4285A">
        <w:t xml:space="preserve"> Trend for the P-P links in the band 14.25-14.5 GHz in the 19 CEPT Countries available for comparison</w:t>
      </w:r>
    </w:p>
    <w:p w14:paraId="72202274" w14:textId="77777777" w:rsidR="009A1F9E" w:rsidRPr="00F4285A" w:rsidRDefault="009A1F9E" w:rsidP="009A1F9E">
      <w:pPr>
        <w:jc w:val="center"/>
        <w:rPr>
          <w:lang w:val="en-GB"/>
        </w:rPr>
      </w:pPr>
      <w:r w:rsidRPr="00F4285A">
        <w:rPr>
          <w:noProof/>
          <w:lang w:val="en-GB" w:eastAsia="en-GB"/>
        </w:rPr>
        <w:drawing>
          <wp:inline distT="0" distB="0" distL="0" distR="0" wp14:anchorId="43169475" wp14:editId="544A249E">
            <wp:extent cx="3887107" cy="2340000"/>
            <wp:effectExtent l="0" t="0" r="0" b="0"/>
            <wp:docPr id="337" name="Immagin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5" cstate="print"/>
                    <a:srcRect/>
                    <a:stretch>
                      <a:fillRect/>
                    </a:stretch>
                  </pic:blipFill>
                  <pic:spPr bwMode="auto">
                    <a:xfrm>
                      <a:off x="0" y="0"/>
                      <a:ext cx="3887107" cy="2340000"/>
                    </a:xfrm>
                    <a:prstGeom prst="rect">
                      <a:avLst/>
                    </a:prstGeom>
                    <a:noFill/>
                  </pic:spPr>
                </pic:pic>
              </a:graphicData>
            </a:graphic>
          </wp:inline>
        </w:drawing>
      </w:r>
    </w:p>
    <w:p w14:paraId="55D6A364" w14:textId="77777777" w:rsidR="009A1F9E" w:rsidRPr="00F4285A" w:rsidRDefault="009A1F9E" w:rsidP="009A1F9E">
      <w:pPr>
        <w:pStyle w:val="ECCFiguretitle"/>
        <w:numPr>
          <w:ilvl w:val="0"/>
          <w:numId w:val="0"/>
        </w:numPr>
      </w:pPr>
      <w:bookmarkStart w:id="2340" w:name="_Ref303293968"/>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38</w:t>
      </w:r>
      <w:r w:rsidR="004201AD" w:rsidRPr="00F4285A">
        <w:fldChar w:fldCharType="end"/>
      </w:r>
      <w:bookmarkEnd w:id="2340"/>
      <w:r w:rsidR="005D42ED">
        <w:t>:</w:t>
      </w:r>
      <w:r w:rsidRPr="00F4285A">
        <w:t xml:space="preserve"> Trend for the P-P links in the band 14.5-15.35 GHz in the 19 CEPT Countries available for comparison</w:t>
      </w:r>
    </w:p>
    <w:p w14:paraId="264718B5" w14:textId="77777777" w:rsidR="009A1F9E" w:rsidRPr="00F4285A" w:rsidRDefault="009A1F9E" w:rsidP="009D7E10">
      <w:pPr>
        <w:pStyle w:val="ECCAnnexheading2"/>
        <w:rPr>
          <w:lang w:val="en-GB"/>
        </w:rPr>
      </w:pPr>
      <w:r w:rsidRPr="00F4285A">
        <w:rPr>
          <w:lang w:val="en-GB"/>
        </w:rPr>
        <w:t>17 – 17.7 GHz band</w:t>
      </w:r>
    </w:p>
    <w:p w14:paraId="108BA861" w14:textId="77777777" w:rsidR="009A1F9E" w:rsidRPr="00F4285A" w:rsidRDefault="009A1F9E" w:rsidP="00AA4DFB">
      <w:pPr>
        <w:pStyle w:val="ECCParagraph"/>
      </w:pPr>
      <w:r w:rsidRPr="00F4285A">
        <w:t>Band is practically not used. Only 33 links declared in operation</w:t>
      </w:r>
      <w:r w:rsidR="007E4F13" w:rsidRPr="00F4285A">
        <w:t xml:space="preserve"> </w:t>
      </w:r>
      <w:r w:rsidRPr="00F4285A">
        <w:t>in Italy, with national frequency plan.</w:t>
      </w:r>
    </w:p>
    <w:p w14:paraId="58C755CC" w14:textId="77777777" w:rsidR="009A1F9E" w:rsidRPr="00F4285A" w:rsidRDefault="009A1F9E" w:rsidP="009D7E10">
      <w:pPr>
        <w:pStyle w:val="ECCAnnexheading2"/>
        <w:rPr>
          <w:lang w:val="en-GB"/>
        </w:rPr>
      </w:pPr>
      <w:r w:rsidRPr="00F4285A">
        <w:rPr>
          <w:lang w:val="en-GB"/>
        </w:rPr>
        <w:t>17.7 – 19.7 GHz band</w:t>
      </w:r>
    </w:p>
    <w:p w14:paraId="723354AA" w14:textId="6FEE2A74" w:rsidR="009A1F9E" w:rsidRPr="00F4285A" w:rsidRDefault="009A1F9E" w:rsidP="00AA4DFB">
      <w:pPr>
        <w:pStyle w:val="ECCParagraph"/>
      </w:pPr>
      <w:r w:rsidRPr="00F4285A">
        <w:t xml:space="preserve">Heavily used </w:t>
      </w:r>
      <w:r w:rsidR="00D85D45" w:rsidRPr="00F4285A">
        <w:t xml:space="preserve">historical </w:t>
      </w:r>
      <w:r w:rsidRPr="00F4285A">
        <w:t>P-</w:t>
      </w:r>
      <w:ins w:id="2341" w:author="SE19" w:date="2012-03-24T09:40:00Z">
        <w:r w:rsidRPr="00900823">
          <w:t>P</w:t>
        </w:r>
        <w:r w:rsidR="00CA5115" w:rsidRPr="00900823">
          <w:t xml:space="preserve"> </w:t>
        </w:r>
        <w:r w:rsidRPr="00900823">
          <w:t>FS</w:t>
        </w:r>
      </w:ins>
      <w:del w:id="2342" w:author="SE19" w:date="2012-03-24T09:40:00Z">
        <w:r w:rsidRPr="00F4285A">
          <w:delText>PFS</w:delText>
        </w:r>
      </w:del>
      <w:r w:rsidRPr="00F4285A">
        <w:t xml:space="preserve"> band with about </w:t>
      </w:r>
      <w:ins w:id="2343" w:author="SE19" w:date="2012-03-24T09:40:00Z">
        <w:r w:rsidR="00745FF5" w:rsidRPr="00900823">
          <w:t>90000</w:t>
        </w:r>
      </w:ins>
      <w:del w:id="2344" w:author="SE19" w:date="2012-03-24T09:40:00Z">
        <w:r w:rsidRPr="00F4285A">
          <w:delText>85000</w:delText>
        </w:r>
      </w:del>
      <w:r w:rsidRPr="00F4285A">
        <w:t xml:space="preserve"> links appear on field in this range.</w:t>
      </w:r>
      <w:ins w:id="2345" w:author="SE19" w:date="2012-03-24T09:40:00Z">
        <w:r w:rsidR="00CA5115" w:rsidRPr="00900823">
          <w:t xml:space="preserve"> </w:t>
        </w:r>
      </w:ins>
      <w:r w:rsidR="00200736" w:rsidRPr="00F4285A">
        <w:t>95% percentile of hop length indicated as “typical” is about 20 km (9.5 km for those indicated as “minimum”).</w:t>
      </w:r>
    </w:p>
    <w:p w14:paraId="3643EAA1" w14:textId="77777777" w:rsidR="009A1F9E" w:rsidRPr="00F4285A" w:rsidRDefault="009A1F9E" w:rsidP="00AA4DFB">
      <w:pPr>
        <w:pStyle w:val="ECCParagraph"/>
      </w:pPr>
      <w:r w:rsidRPr="00F4285A">
        <w:t>The major utilization is for high capacity links, with a comparable usage</w:t>
      </w:r>
      <w:r w:rsidR="007E4F13" w:rsidRPr="00F4285A">
        <w:t xml:space="preserve"> </w:t>
      </w:r>
      <w:r w:rsidRPr="00F4285A">
        <w:t>of medium and low capacity applications. Most links are individually licensed, majority is allocated to fixed and mobile infrastructure.</w:t>
      </w:r>
    </w:p>
    <w:p w14:paraId="668CF97A" w14:textId="77777777" w:rsidR="009A1F9E" w:rsidRPr="00F4285A" w:rsidRDefault="009A1F9E" w:rsidP="00AA4DFB">
      <w:pPr>
        <w:pStyle w:val="ECCParagraph"/>
      </w:pPr>
      <w:r w:rsidRPr="00F4285A">
        <w:t>The channel plan is based on the CEPT ERC/REC 12-03 for medium and high capacity; several national arrangements are used for low capacity.</w:t>
      </w:r>
    </w:p>
    <w:p w14:paraId="494BB91A" w14:textId="03DEBF16" w:rsidR="007E4F13" w:rsidRPr="00F4285A" w:rsidRDefault="009A1F9E" w:rsidP="00A75805">
      <w:pPr>
        <w:jc w:val="both"/>
        <w:rPr>
          <w:snapToGrid w:val="0"/>
          <w:szCs w:val="20"/>
          <w:lang w:val="en-GB"/>
        </w:rPr>
      </w:pPr>
      <w:r w:rsidRPr="00F4285A">
        <w:rPr>
          <w:lang w:val="en-GB"/>
        </w:rPr>
        <w:t xml:space="preserve">Concerning the usage, significant increase expectations in next years (5-30% increase) are </w:t>
      </w:r>
      <w:r w:rsidR="00D85D45" w:rsidRPr="00F4285A">
        <w:rPr>
          <w:lang w:val="en-GB"/>
        </w:rPr>
        <w:t>foreseen</w:t>
      </w:r>
      <w:r w:rsidRPr="00F4285A">
        <w:rPr>
          <w:lang w:val="en-GB"/>
        </w:rPr>
        <w:t xml:space="preserve"> in about </w:t>
      </w:r>
      <w:ins w:id="2346" w:author="SE19" w:date="2012-03-24T09:40:00Z">
        <w:r w:rsidR="00745FF5" w:rsidRPr="00900823">
          <w:rPr>
            <w:lang w:val="en-GB"/>
          </w:rPr>
          <w:t>21</w:t>
        </w:r>
      </w:ins>
      <w:del w:id="2347" w:author="SE19" w:date="2012-03-24T09:40:00Z">
        <w:r w:rsidRPr="00F4285A">
          <w:rPr>
            <w:lang w:val="en-GB"/>
          </w:rPr>
          <w:delText>20</w:delText>
        </w:r>
      </w:del>
      <w:r w:rsidRPr="00F4285A">
        <w:rPr>
          <w:lang w:val="en-GB"/>
        </w:rPr>
        <w:t xml:space="preserve"> countries, although a moderate situation of congestion is already reported. The comparison chart is </w:t>
      </w:r>
      <w:r w:rsidRPr="00F4285A">
        <w:rPr>
          <w:snapToGrid w:val="0"/>
          <w:szCs w:val="20"/>
          <w:lang w:val="en-GB"/>
        </w:rPr>
        <w:t xml:space="preserve">reported in </w:t>
      </w:r>
      <w:r w:rsidR="00C53DAB" w:rsidRPr="00900823">
        <w:rPr>
          <w:rPrChange w:id="2348" w:author="SE19" w:date="2012-03-24T09:40:00Z">
            <w:rPr>
              <w:lang w:val="en-GB"/>
            </w:rPr>
          </w:rPrChange>
        </w:rPr>
        <w:fldChar w:fldCharType="begin"/>
      </w:r>
      <w:r w:rsidR="00C53DAB" w:rsidRPr="00900823">
        <w:rPr>
          <w:rPrChange w:id="2349" w:author="SE19" w:date="2012-03-24T09:40:00Z">
            <w:rPr>
              <w:lang w:val="en-GB"/>
            </w:rPr>
          </w:rPrChange>
        </w:rPr>
        <w:instrText xml:space="preserve"> REF _Ref303293969 \h  \* MERGEFORMAT </w:instrText>
      </w:r>
      <w:r w:rsidR="00C53DAB" w:rsidRPr="00900823">
        <w:rPr>
          <w:rPrChange w:id="2350" w:author="SE19" w:date="2012-03-24T09:40:00Z">
            <w:rPr>
              <w:lang w:val="en-GB"/>
            </w:rPr>
          </w:rPrChange>
        </w:rPr>
      </w:r>
      <w:r w:rsidR="00C53DAB" w:rsidRPr="00900823">
        <w:rPr>
          <w:rPrChange w:id="2351" w:author="SE19" w:date="2012-03-24T09:40:00Z">
            <w:rPr>
              <w:lang w:val="en-GB"/>
            </w:rPr>
          </w:rPrChange>
        </w:rPr>
        <w:fldChar w:fldCharType="separate"/>
      </w:r>
      <w:r w:rsidR="00437437" w:rsidRPr="00437437">
        <w:rPr>
          <w:lang w:val="en-GB"/>
        </w:rPr>
        <w:t xml:space="preserve">Figure </w:t>
      </w:r>
      <w:ins w:id="2352" w:author="SE19" w:date="2012-03-24T09:40:00Z">
        <w:r w:rsidR="00046561" w:rsidRPr="00900823">
          <w:rPr>
            <w:noProof/>
            <w:lang w:val="en-GB"/>
          </w:rPr>
          <w:t>39</w:t>
        </w:r>
      </w:ins>
      <w:del w:id="2353" w:author="SE19" w:date="2012-03-24T09:40:00Z">
        <w:r w:rsidR="00437437" w:rsidRPr="00437437">
          <w:rPr>
            <w:noProof/>
            <w:lang w:val="en-GB"/>
          </w:rPr>
          <w:delText>38</w:delText>
        </w:r>
      </w:del>
      <w:r w:rsidR="00C53DAB" w:rsidRPr="00900823">
        <w:rPr>
          <w:rPrChange w:id="2354" w:author="SE19" w:date="2012-03-24T09:40:00Z">
            <w:rPr>
              <w:lang w:val="en-GB"/>
            </w:rPr>
          </w:rPrChange>
        </w:rPr>
        <w:fldChar w:fldCharType="end"/>
      </w:r>
      <w:r w:rsidRPr="00F4285A">
        <w:rPr>
          <w:snapToGrid w:val="0"/>
          <w:szCs w:val="20"/>
          <w:lang w:val="en-GB"/>
        </w:rPr>
        <w:t>.</w:t>
      </w:r>
    </w:p>
    <w:p w14:paraId="7908F6FB" w14:textId="77777777" w:rsidR="007E4F13" w:rsidRPr="00F4285A" w:rsidRDefault="007E4F13" w:rsidP="009A1F9E">
      <w:pPr>
        <w:jc w:val="center"/>
        <w:rPr>
          <w:snapToGrid w:val="0"/>
          <w:szCs w:val="20"/>
          <w:lang w:val="en-GB"/>
        </w:rPr>
      </w:pPr>
    </w:p>
    <w:p w14:paraId="67F7E189" w14:textId="77777777" w:rsidR="009A1F9E" w:rsidRPr="00F4285A" w:rsidRDefault="007E4F13" w:rsidP="009A1F9E">
      <w:pPr>
        <w:jc w:val="center"/>
        <w:rPr>
          <w:lang w:val="en-GB"/>
        </w:rPr>
      </w:pPr>
      <w:r w:rsidRPr="00F4285A">
        <w:rPr>
          <w:snapToGrid w:val="0"/>
          <w:szCs w:val="20"/>
          <w:lang w:val="en-GB"/>
        </w:rPr>
        <w:t xml:space="preserve"> </w:t>
      </w:r>
      <w:r w:rsidR="009A1F9E" w:rsidRPr="00F4285A">
        <w:rPr>
          <w:noProof/>
          <w:lang w:val="en-GB" w:eastAsia="en-GB"/>
        </w:rPr>
        <w:drawing>
          <wp:inline distT="0" distB="0" distL="0" distR="0" wp14:anchorId="3B6BB29E" wp14:editId="2DB01C7C">
            <wp:extent cx="3887107" cy="2340000"/>
            <wp:effectExtent l="0" t="0" r="0" b="0"/>
            <wp:docPr id="345" name="Immagin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76" cstate="print"/>
                    <a:srcRect/>
                    <a:stretch>
                      <a:fillRect/>
                    </a:stretch>
                  </pic:blipFill>
                  <pic:spPr bwMode="auto">
                    <a:xfrm>
                      <a:off x="0" y="0"/>
                      <a:ext cx="3887107" cy="2340000"/>
                    </a:xfrm>
                    <a:prstGeom prst="rect">
                      <a:avLst/>
                    </a:prstGeom>
                    <a:noFill/>
                  </pic:spPr>
                </pic:pic>
              </a:graphicData>
            </a:graphic>
          </wp:inline>
        </w:drawing>
      </w:r>
    </w:p>
    <w:p w14:paraId="2B942341" w14:textId="77777777" w:rsidR="009A1F9E" w:rsidRPr="00F4285A" w:rsidRDefault="009A1F9E" w:rsidP="009A1F9E">
      <w:pPr>
        <w:pStyle w:val="ECCFiguretitle"/>
        <w:numPr>
          <w:ilvl w:val="0"/>
          <w:numId w:val="0"/>
        </w:numPr>
      </w:pPr>
      <w:bookmarkStart w:id="2355" w:name="_Ref303293969"/>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39</w:t>
      </w:r>
      <w:r w:rsidR="004201AD" w:rsidRPr="00F4285A">
        <w:fldChar w:fldCharType="end"/>
      </w:r>
      <w:bookmarkEnd w:id="2355"/>
      <w:r w:rsidR="005D42ED">
        <w:t>:</w:t>
      </w:r>
      <w:r w:rsidRPr="00F4285A">
        <w:t xml:space="preserve"> Trend for the P-P links in the band 17</w:t>
      </w:r>
      <w:r w:rsidR="00D85D45" w:rsidRPr="00F4285A">
        <w:t>.</w:t>
      </w:r>
      <w:r w:rsidRPr="00F4285A">
        <w:t>7-19</w:t>
      </w:r>
      <w:r w:rsidR="00D85D45" w:rsidRPr="00F4285A">
        <w:t>.</w:t>
      </w:r>
      <w:r w:rsidRPr="00F4285A">
        <w:t>7 GHz in the 19 CEPT Countries available for comparison</w:t>
      </w:r>
    </w:p>
    <w:p w14:paraId="6D195053" w14:textId="77777777" w:rsidR="009A1F9E" w:rsidRPr="00F4285A" w:rsidRDefault="009A1F9E" w:rsidP="009D7E10">
      <w:pPr>
        <w:pStyle w:val="ECCAnnexheading2"/>
        <w:rPr>
          <w:lang w:val="en-GB"/>
        </w:rPr>
      </w:pPr>
      <w:r w:rsidRPr="00F4285A">
        <w:rPr>
          <w:lang w:val="en-GB"/>
        </w:rPr>
        <w:t>21.2 – 22 GHz band</w:t>
      </w:r>
    </w:p>
    <w:p w14:paraId="7F2B6693" w14:textId="77777777" w:rsidR="000E1C4F" w:rsidRPr="00F4285A" w:rsidRDefault="009A1F9E" w:rsidP="00AA4DFB">
      <w:pPr>
        <w:pStyle w:val="ECCParagraph"/>
      </w:pPr>
      <w:r w:rsidRPr="00F4285A">
        <w:t>Poorly used P-P band</w:t>
      </w:r>
      <w:r w:rsidR="00D85D45" w:rsidRPr="00F4285A">
        <w:t>. A</w:t>
      </w:r>
      <w:r w:rsidRPr="00F4285A">
        <w:t xml:space="preserve">bout </w:t>
      </w:r>
      <w:r w:rsidR="000E1C4F" w:rsidRPr="00F4285A">
        <w:t xml:space="preserve">900 </w:t>
      </w:r>
      <w:r w:rsidRPr="00F4285A">
        <w:t xml:space="preserve">links </w:t>
      </w:r>
      <w:r w:rsidR="00D85D45" w:rsidRPr="00F4285A">
        <w:t xml:space="preserve">are </w:t>
      </w:r>
      <w:r w:rsidRPr="00F4285A">
        <w:t xml:space="preserve">active in this range in </w:t>
      </w:r>
      <w:r w:rsidR="000E1C4F" w:rsidRPr="00F4285A">
        <w:t>6</w:t>
      </w:r>
      <w:r w:rsidRPr="00F4285A">
        <w:t xml:space="preserve"> countries</w:t>
      </w:r>
      <w:r w:rsidR="00D85D45" w:rsidRPr="00F4285A">
        <w:t xml:space="preserve"> only</w:t>
      </w:r>
      <w:r w:rsidR="000E1C4F" w:rsidRPr="00F4285A">
        <w:t xml:space="preserve"> (some of them are legacy links)</w:t>
      </w:r>
      <w:r w:rsidRPr="00F4285A">
        <w:t>.</w:t>
      </w:r>
      <w:r w:rsidR="007E4F13" w:rsidRPr="00F4285A">
        <w:t xml:space="preserve"> </w:t>
      </w:r>
      <w:r w:rsidR="00200736" w:rsidRPr="00F4285A">
        <w:t>Most hop length indicated as “typical” is below 5 km (3 km for those indicated as “minimum”).</w:t>
      </w:r>
      <w:r w:rsidR="000E1C4F" w:rsidRPr="00F4285A">
        <w:t xml:space="preserve"> </w:t>
      </w:r>
    </w:p>
    <w:p w14:paraId="3F0B214B" w14:textId="77777777" w:rsidR="009A1F9E" w:rsidRPr="00F4285A" w:rsidRDefault="009A1F9E" w:rsidP="00AA4DFB">
      <w:pPr>
        <w:pStyle w:val="ECCParagraph"/>
      </w:pPr>
      <w:r w:rsidRPr="00F4285A">
        <w:t>Links appear mostly low-medium capacity. Frequencies are used according to ITU-R F.637 or local national plan.</w:t>
      </w:r>
    </w:p>
    <w:p w14:paraId="290918E2" w14:textId="77777777" w:rsidR="00316607" w:rsidRDefault="009A1F9E" w:rsidP="00316607">
      <w:pPr>
        <w:pStyle w:val="ECCParagraph"/>
      </w:pPr>
      <w:r w:rsidRPr="00F4285A">
        <w:t>Very limited expectation to increase is reported in 1 country, although a moderate situation of congestion is reported somehow (Cyprus, Hungary).</w:t>
      </w:r>
    </w:p>
    <w:p w14:paraId="5D0C5963" w14:textId="77777777" w:rsidR="009A1F9E" w:rsidRPr="00F4285A" w:rsidRDefault="009A1F9E" w:rsidP="009D7E10">
      <w:pPr>
        <w:pStyle w:val="ECCAnnexheading2"/>
        <w:rPr>
          <w:lang w:val="en-GB"/>
        </w:rPr>
      </w:pPr>
      <w:r w:rsidRPr="00F4285A">
        <w:rPr>
          <w:lang w:val="en-GB"/>
        </w:rPr>
        <w:t>22 – 23.6 GHz band</w:t>
      </w:r>
    </w:p>
    <w:p w14:paraId="3DCE0926" w14:textId="4CB55284" w:rsidR="009D7E10" w:rsidRPr="00F4285A" w:rsidRDefault="007E4F13" w:rsidP="009D7E10">
      <w:pPr>
        <w:pStyle w:val="ECCParagraph"/>
      </w:pPr>
      <w:r w:rsidRPr="00F4285A">
        <w:t>This is a h</w:t>
      </w:r>
      <w:r w:rsidR="009D7E10" w:rsidRPr="00F4285A">
        <w:t>eavily used historical P-</w:t>
      </w:r>
      <w:ins w:id="2356" w:author="SE19" w:date="2012-03-24T09:40:00Z">
        <w:r w:rsidR="009D7E10" w:rsidRPr="00900823">
          <w:t>P</w:t>
        </w:r>
        <w:r w:rsidR="00CA5115" w:rsidRPr="00900823">
          <w:t xml:space="preserve"> </w:t>
        </w:r>
        <w:r w:rsidR="009D7E10" w:rsidRPr="00900823">
          <w:t>FS</w:t>
        </w:r>
      </w:ins>
      <w:del w:id="2357" w:author="SE19" w:date="2012-03-24T09:40:00Z">
        <w:r w:rsidR="009D7E10" w:rsidRPr="00F4285A">
          <w:delText>PFS</w:delText>
        </w:r>
      </w:del>
      <w:r w:rsidR="009D7E10" w:rsidRPr="00F4285A">
        <w:t xml:space="preserve"> band</w:t>
      </w:r>
      <w:r w:rsidRPr="00F4285A">
        <w:t>,</w:t>
      </w:r>
      <w:r w:rsidR="009D7E10" w:rsidRPr="00F4285A">
        <w:t xml:space="preserve"> with</w:t>
      </w:r>
      <w:r w:rsidRPr="00F4285A">
        <w:t xml:space="preserve"> a total of </w:t>
      </w:r>
      <w:r w:rsidR="009D7E10" w:rsidRPr="00F4285A">
        <w:t xml:space="preserve">about </w:t>
      </w:r>
      <w:ins w:id="2358" w:author="SE19" w:date="2012-03-24T09:40:00Z">
        <w:r w:rsidR="00745FF5" w:rsidRPr="00900823">
          <w:t>115000</w:t>
        </w:r>
      </w:ins>
      <w:del w:id="2359" w:author="SE19" w:date="2012-03-24T09:40:00Z">
        <w:r w:rsidR="009D7E10" w:rsidRPr="00F4285A">
          <w:delText>100000</w:delText>
        </w:r>
      </w:del>
      <w:r w:rsidR="009D7E10" w:rsidRPr="00F4285A">
        <w:t xml:space="preserve"> links </w:t>
      </w:r>
      <w:r w:rsidRPr="00F4285A">
        <w:t xml:space="preserve">for </w:t>
      </w:r>
      <w:r w:rsidR="009D7E10" w:rsidRPr="00F4285A">
        <w:t>most of the countries who responded to the questionnaire.</w:t>
      </w:r>
      <w:r w:rsidRPr="00F4285A">
        <w:t xml:space="preserve"> </w:t>
      </w:r>
      <w:r w:rsidR="009D7E10" w:rsidRPr="00F4285A">
        <w:t>Numerically, 95% percentile of hop length indicated as “typical” is about 14 km (3 km for those indicated as “minimum”).</w:t>
      </w:r>
    </w:p>
    <w:p w14:paraId="2441DD02" w14:textId="77777777" w:rsidR="009D7E10" w:rsidRPr="00F4285A" w:rsidRDefault="009D7E10" w:rsidP="009D7E10">
      <w:pPr>
        <w:pStyle w:val="ECCParagraph"/>
      </w:pPr>
      <w:r w:rsidRPr="00F4285A">
        <w:t>All capacities are reported, most being individually licensed, majority of them is allocated to fixed and mobile infrastructure.</w:t>
      </w:r>
    </w:p>
    <w:p w14:paraId="0DC86647" w14:textId="77777777" w:rsidR="009D7E10" w:rsidRPr="00F4285A" w:rsidRDefault="009D7E10" w:rsidP="009D7E10">
      <w:pPr>
        <w:pStyle w:val="ECCParagraph"/>
      </w:pPr>
      <w:r w:rsidRPr="00F4285A">
        <w:t xml:space="preserve">The channel plan follows the CEPT T/R 13-02. This Recommendation was updated in 2010 to introduce additional channel arrangements in the centre gap. </w:t>
      </w:r>
    </w:p>
    <w:p w14:paraId="5C086F62" w14:textId="77777777" w:rsidR="009D7E10" w:rsidRPr="00F4285A" w:rsidRDefault="009D7E10" w:rsidP="009D7E10">
      <w:pPr>
        <w:pStyle w:val="ECCParagraph"/>
      </w:pPr>
      <w:r w:rsidRPr="00F4285A">
        <w:t>Concerning the usage, significant increase expectations in the next years (10-50% increase) are reported in about 20 Countries (just 2 indicating</w:t>
      </w:r>
      <w:r w:rsidR="007E4F13" w:rsidRPr="00F4285A">
        <w:t xml:space="preserve"> </w:t>
      </w:r>
      <w:r w:rsidRPr="00F4285A">
        <w:t>a decrease).Congestion is reported by about 10 administrations.</w:t>
      </w:r>
    </w:p>
    <w:p w14:paraId="4AA5E847" w14:textId="77777777" w:rsidR="009A1F9E" w:rsidRPr="00F4285A" w:rsidRDefault="009A1F9E" w:rsidP="009A1F9E">
      <w:pPr>
        <w:jc w:val="center"/>
        <w:rPr>
          <w:lang w:val="en-GB"/>
        </w:rPr>
      </w:pPr>
      <w:r w:rsidRPr="00F4285A">
        <w:rPr>
          <w:noProof/>
          <w:lang w:val="en-GB" w:eastAsia="en-GB"/>
        </w:rPr>
        <w:drawing>
          <wp:inline distT="0" distB="0" distL="0" distR="0" wp14:anchorId="584186A7" wp14:editId="64D7AB0E">
            <wp:extent cx="3887107" cy="2340000"/>
            <wp:effectExtent l="0" t="0" r="0" b="0"/>
            <wp:docPr id="346" name="Immagin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77" cstate="print"/>
                    <a:srcRect/>
                    <a:stretch>
                      <a:fillRect/>
                    </a:stretch>
                  </pic:blipFill>
                  <pic:spPr bwMode="auto">
                    <a:xfrm>
                      <a:off x="0" y="0"/>
                      <a:ext cx="3887107" cy="2340000"/>
                    </a:xfrm>
                    <a:prstGeom prst="rect">
                      <a:avLst/>
                    </a:prstGeom>
                    <a:noFill/>
                  </pic:spPr>
                </pic:pic>
              </a:graphicData>
            </a:graphic>
          </wp:inline>
        </w:drawing>
      </w:r>
    </w:p>
    <w:p w14:paraId="59CCD84A" w14:textId="77777777" w:rsidR="009A1F9E" w:rsidRPr="00F4285A" w:rsidRDefault="009A1F9E" w:rsidP="009A1F9E">
      <w:pPr>
        <w:pStyle w:val="ECCFiguretitle"/>
        <w:numPr>
          <w:ilvl w:val="0"/>
          <w:numId w:val="0"/>
        </w:numPr>
      </w:pPr>
      <w:bookmarkStart w:id="2360" w:name="_Ref303293970"/>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40</w:t>
      </w:r>
      <w:r w:rsidR="004201AD" w:rsidRPr="00F4285A">
        <w:fldChar w:fldCharType="end"/>
      </w:r>
      <w:bookmarkEnd w:id="2360"/>
      <w:r w:rsidR="005D42ED">
        <w:t>:</w:t>
      </w:r>
      <w:r w:rsidRPr="00F4285A">
        <w:t xml:space="preserve"> Trend for the P-P links in the band 22-23.6 GHz in the 19 CEPT Countries available for comparison</w:t>
      </w:r>
    </w:p>
    <w:p w14:paraId="22926953" w14:textId="632B789A" w:rsidR="005129D0" w:rsidRPr="00F4285A" w:rsidRDefault="005129D0" w:rsidP="00AA4DFB">
      <w:pPr>
        <w:pStyle w:val="ECCParagraph"/>
      </w:pPr>
      <w:r w:rsidRPr="00F4285A">
        <w:t xml:space="preserve">Great majority of administrations declare mean length below 7 km, although some countries indicate typical </w:t>
      </w:r>
      <w:r w:rsidRPr="00F4285A">
        <w:rPr>
          <w:snapToGrid w:val="0"/>
          <w:szCs w:val="20"/>
        </w:rPr>
        <w:t xml:space="preserve">length greater than 10 km. The comparison chart is reported in </w:t>
      </w:r>
      <w:r w:rsidR="00C53DAB" w:rsidRPr="00F4285A">
        <w:fldChar w:fldCharType="begin"/>
      </w:r>
      <w:r w:rsidR="00C53DAB" w:rsidRPr="00F4285A">
        <w:instrText xml:space="preserve"> REF _Ref303293970 \h  \* MERGEFORMAT </w:instrText>
      </w:r>
      <w:r w:rsidR="00C53DAB" w:rsidRPr="00F4285A">
        <w:fldChar w:fldCharType="separate"/>
      </w:r>
      <w:r w:rsidR="00437437" w:rsidRPr="00F4285A">
        <w:t xml:space="preserve">Figure </w:t>
      </w:r>
      <w:ins w:id="2361" w:author="SE19" w:date="2012-03-24T09:40:00Z">
        <w:r w:rsidR="00046561">
          <w:rPr>
            <w:noProof/>
          </w:rPr>
          <w:t>40</w:t>
        </w:r>
      </w:ins>
      <w:del w:id="2362" w:author="SE19" w:date="2012-03-24T09:40:00Z">
        <w:r w:rsidR="00437437">
          <w:rPr>
            <w:noProof/>
          </w:rPr>
          <w:delText>39</w:delText>
        </w:r>
      </w:del>
      <w:r w:rsidR="00C53DAB" w:rsidRPr="00F4285A">
        <w:fldChar w:fldCharType="end"/>
      </w:r>
      <w:r w:rsidRPr="00F4285A">
        <w:rPr>
          <w:snapToGrid w:val="0"/>
          <w:szCs w:val="20"/>
        </w:rPr>
        <w:t>.</w:t>
      </w:r>
    </w:p>
    <w:p w14:paraId="65DF51D8" w14:textId="77777777" w:rsidR="009A1F9E" w:rsidRPr="00F4285A" w:rsidRDefault="009A1F9E" w:rsidP="009D7E10">
      <w:pPr>
        <w:pStyle w:val="ECCAnnexheading2"/>
        <w:rPr>
          <w:lang w:val="en-GB"/>
        </w:rPr>
      </w:pPr>
      <w:r w:rsidRPr="00F4285A">
        <w:rPr>
          <w:lang w:val="en-GB"/>
        </w:rPr>
        <w:t>24.2 – 24.5 GHz band</w:t>
      </w:r>
    </w:p>
    <w:p w14:paraId="4353AA41" w14:textId="77777777" w:rsidR="009A1F9E" w:rsidRPr="00F4285A" w:rsidRDefault="009A1F9E" w:rsidP="00AA4DFB">
      <w:pPr>
        <w:pStyle w:val="ECCParagraph"/>
      </w:pPr>
      <w:r w:rsidRPr="00F4285A">
        <w:t>This band is poorly used (10 administrations gave an answer), less than 100 links, both for P-P and Base Stations, have been declared.</w:t>
      </w:r>
      <w:r w:rsidR="00B33571" w:rsidRPr="00F4285A">
        <w:t xml:space="preserve"> </w:t>
      </w:r>
      <w:r w:rsidRPr="00F4285A">
        <w:t>Licensing regime appears link by link or block based, in relation to use (P-P or P-MP).</w:t>
      </w:r>
    </w:p>
    <w:p w14:paraId="7BB750D5" w14:textId="77777777" w:rsidR="009A1F9E" w:rsidRPr="00F4285A" w:rsidRDefault="009A1F9E" w:rsidP="00AA4DFB">
      <w:pPr>
        <w:pStyle w:val="ECCParagraph"/>
      </w:pPr>
      <w:r w:rsidRPr="00F4285A">
        <w:t>ITU-R F.748, CEPT Report 38 and national plans have been indicated.</w:t>
      </w:r>
    </w:p>
    <w:p w14:paraId="42A4F7AF" w14:textId="77777777" w:rsidR="009A1F9E" w:rsidRPr="00F4285A" w:rsidRDefault="009A1F9E" w:rsidP="009D7E10">
      <w:pPr>
        <w:pStyle w:val="ECCAnnexheading2"/>
        <w:rPr>
          <w:lang w:val="en-GB"/>
        </w:rPr>
      </w:pPr>
      <w:r w:rsidRPr="00F4285A">
        <w:rPr>
          <w:lang w:val="en-GB"/>
        </w:rPr>
        <w:t>24.5 – 26.5 GHz band</w:t>
      </w:r>
    </w:p>
    <w:p w14:paraId="4DBEDB9A" w14:textId="4DFEC990" w:rsidR="009D7E10" w:rsidRPr="00F4285A" w:rsidRDefault="009D7E10" w:rsidP="009D7E10">
      <w:pPr>
        <w:pStyle w:val="ECCParagraph"/>
      </w:pPr>
      <w:r w:rsidRPr="00F4285A">
        <w:t xml:space="preserve">A total of about </w:t>
      </w:r>
      <w:ins w:id="2363" w:author="SE19" w:date="2012-03-24T09:40:00Z">
        <w:r w:rsidR="00745FF5" w:rsidRPr="00900823">
          <w:t>37000</w:t>
        </w:r>
      </w:ins>
      <w:del w:id="2364" w:author="SE19" w:date="2012-03-24T09:40:00Z">
        <w:r w:rsidRPr="00F4285A">
          <w:delText>38000</w:delText>
        </w:r>
      </w:del>
      <w:r w:rsidRPr="00F4285A">
        <w:t xml:space="preserve"> links and </w:t>
      </w:r>
      <w:ins w:id="2365" w:author="SE19" w:date="2012-03-24T09:40:00Z">
        <w:r w:rsidR="0067061B">
          <w:t>2259</w:t>
        </w:r>
      </w:ins>
      <w:del w:id="2366" w:author="SE19" w:date="2012-03-24T09:40:00Z">
        <w:r w:rsidRPr="00F4285A">
          <w:delText>1600</w:delText>
        </w:r>
      </w:del>
      <w:r w:rsidRPr="00F4285A">
        <w:t xml:space="preserve"> P-MP Base Stations are in service in more than 30 countries. 95% percentile of hop length indicated as “typical” is about 9 km (4.8 km for those indicated as “minimum”).</w:t>
      </w:r>
    </w:p>
    <w:p w14:paraId="2DFB736B" w14:textId="77777777" w:rsidR="009A1F9E" w:rsidRPr="00F4285A" w:rsidRDefault="009A1F9E" w:rsidP="009A1F9E">
      <w:pPr>
        <w:jc w:val="center"/>
        <w:rPr>
          <w:lang w:val="en-GB"/>
        </w:rPr>
      </w:pPr>
      <w:r w:rsidRPr="00F4285A">
        <w:rPr>
          <w:noProof/>
          <w:lang w:val="en-GB" w:eastAsia="en-GB"/>
        </w:rPr>
        <w:drawing>
          <wp:inline distT="0" distB="0" distL="0" distR="0" wp14:anchorId="40CA11A0" wp14:editId="2313034A">
            <wp:extent cx="4477871" cy="2509133"/>
            <wp:effectExtent l="0" t="0" r="0" b="0"/>
            <wp:docPr id="347" name="Immagin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rotWithShape="1">
                    <a:blip r:embed="rId78" cstate="print"/>
                    <a:srcRect t="-7282"/>
                    <a:stretch/>
                  </pic:blipFill>
                  <pic:spPr bwMode="auto">
                    <a:xfrm>
                      <a:off x="0" y="0"/>
                      <a:ext cx="4480165" cy="2510418"/>
                    </a:xfrm>
                    <a:prstGeom prst="rect">
                      <a:avLst/>
                    </a:prstGeom>
                    <a:noFill/>
                    <a:ln>
                      <a:noFill/>
                    </a:ln>
                    <a:extLst>
                      <a:ext uri="{53640926-AAD7-44D8-BBD7-CCE9431645EC}">
                        <a14:shadowObscured xmlns:a14="http://schemas.microsoft.com/office/drawing/2010/main"/>
                      </a:ext>
                    </a:extLst>
                  </pic:spPr>
                </pic:pic>
              </a:graphicData>
            </a:graphic>
          </wp:inline>
        </w:drawing>
      </w:r>
    </w:p>
    <w:p w14:paraId="2287ACDC" w14:textId="77777777" w:rsidR="009A1F9E" w:rsidRPr="00F4285A" w:rsidRDefault="009A1F9E" w:rsidP="009A1F9E">
      <w:pPr>
        <w:pStyle w:val="ECCFiguretitle"/>
        <w:numPr>
          <w:ilvl w:val="0"/>
          <w:numId w:val="0"/>
        </w:numPr>
      </w:pPr>
      <w:bookmarkStart w:id="2367" w:name="_Ref303293971"/>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41</w:t>
      </w:r>
      <w:r w:rsidR="004201AD" w:rsidRPr="00F4285A">
        <w:fldChar w:fldCharType="end"/>
      </w:r>
      <w:bookmarkEnd w:id="2367"/>
      <w:r w:rsidR="005D42ED">
        <w:t>:</w:t>
      </w:r>
      <w:r w:rsidRPr="00F4285A">
        <w:t xml:space="preserve"> Trend for the P-P links in the band 24.5-26.5 GHz in the 19 CEPT Countries available for comparison</w:t>
      </w:r>
    </w:p>
    <w:p w14:paraId="49FF375B" w14:textId="77777777" w:rsidR="005129D0" w:rsidRPr="00F4285A" w:rsidRDefault="005129D0" w:rsidP="005129D0">
      <w:pPr>
        <w:pStyle w:val="ECCParagraph"/>
      </w:pPr>
      <w:r w:rsidRPr="00F4285A">
        <w:t>Medium and high capacity links are reported, but significant attention to low capacity is also noticeable.</w:t>
      </w:r>
    </w:p>
    <w:p w14:paraId="5EFB8A2E" w14:textId="77777777" w:rsidR="005129D0" w:rsidRPr="00F4285A" w:rsidRDefault="005129D0" w:rsidP="005129D0">
      <w:pPr>
        <w:pStyle w:val="ECCParagraph"/>
      </w:pPr>
      <w:r w:rsidRPr="00F4285A">
        <w:t>Licenses are assigned by blocks or by link, according to the use.</w:t>
      </w:r>
      <w:r w:rsidR="007E4F13" w:rsidRPr="00F4285A">
        <w:t xml:space="preserve"> </w:t>
      </w:r>
      <w:r w:rsidRPr="00F4285A">
        <w:t>The majority of links is allocated to fixed and mobile infrastructure.</w:t>
      </w:r>
    </w:p>
    <w:p w14:paraId="72F0E4AB" w14:textId="77777777" w:rsidR="005129D0" w:rsidRPr="00F4285A" w:rsidRDefault="005129D0" w:rsidP="005129D0">
      <w:pPr>
        <w:pStyle w:val="ECCParagraph"/>
      </w:pPr>
      <w:r w:rsidRPr="00F4285A">
        <w:t xml:space="preserve">The P-P channel plan follows the CEPT T/R 13-02. </w:t>
      </w:r>
    </w:p>
    <w:p w14:paraId="1E816BC9" w14:textId="77777777" w:rsidR="005129D0" w:rsidRPr="00F4285A" w:rsidRDefault="005129D0" w:rsidP="005129D0">
      <w:pPr>
        <w:pStyle w:val="ECCParagraph"/>
      </w:pPr>
      <w:r w:rsidRPr="00F4285A">
        <w:t>The P-MP channel plan reported is the ERC REC (00)05 now superseded by the ECC REC (11)01.</w:t>
      </w:r>
    </w:p>
    <w:p w14:paraId="6610B4A4" w14:textId="4287813D" w:rsidR="005129D0" w:rsidRPr="00F4285A" w:rsidRDefault="005129D0" w:rsidP="005129D0">
      <w:pPr>
        <w:pStyle w:val="ECCParagraph"/>
      </w:pPr>
      <w:r w:rsidRPr="00F4285A">
        <w:t>Concerning the usage, significant increase is expected in the next years (10-30% and even more in some countries) by more than 20 administrations (no indication of decrease).Congestion is already reported by a few administrations.</w:t>
      </w:r>
      <w:ins w:id="2368" w:author="SE19" w:date="2012-03-24T09:40:00Z">
        <w:r w:rsidR="00125D48" w:rsidRPr="00125D48">
          <w:t xml:space="preserve"> </w:t>
        </w:r>
      </w:ins>
    </w:p>
    <w:p w14:paraId="29EEE161" w14:textId="77777777" w:rsidR="005129D0" w:rsidRPr="00F4285A" w:rsidRDefault="005129D0" w:rsidP="00AA4DFB">
      <w:pPr>
        <w:pStyle w:val="ECCParagraph"/>
      </w:pPr>
      <w:r w:rsidRPr="00F4285A">
        <w:rPr>
          <w:snapToGrid w:val="0"/>
          <w:szCs w:val="20"/>
        </w:rPr>
        <w:t xml:space="preserve">The comparison chart is reported in </w:t>
      </w:r>
      <w:r w:rsidR="00C53DAB" w:rsidRPr="00F4285A">
        <w:fldChar w:fldCharType="begin"/>
      </w:r>
      <w:r w:rsidR="00C53DAB" w:rsidRPr="00F4285A">
        <w:instrText xml:space="preserve"> REF _Ref303293971 \h  \* MERGEFORMAT </w:instrText>
      </w:r>
      <w:r w:rsidR="00C53DAB" w:rsidRPr="00F4285A">
        <w:fldChar w:fldCharType="separate"/>
      </w:r>
      <w:r w:rsidR="001E6DB1" w:rsidRPr="00F4285A">
        <w:t xml:space="preserve">Figure </w:t>
      </w:r>
      <w:r w:rsidR="001E6DB1">
        <w:rPr>
          <w:noProof/>
        </w:rPr>
        <w:t>40</w:t>
      </w:r>
      <w:r w:rsidR="00C53DAB" w:rsidRPr="00F4285A">
        <w:fldChar w:fldCharType="end"/>
      </w:r>
      <w:r w:rsidRPr="00F4285A">
        <w:rPr>
          <w:snapToGrid w:val="0"/>
          <w:szCs w:val="20"/>
        </w:rPr>
        <w:t>.</w:t>
      </w:r>
    </w:p>
    <w:p w14:paraId="4C490BFF" w14:textId="77777777" w:rsidR="009A1F9E" w:rsidRPr="00F4285A" w:rsidRDefault="009A1F9E" w:rsidP="009D7E10">
      <w:pPr>
        <w:pStyle w:val="ECCAnnexheading2"/>
        <w:rPr>
          <w:lang w:val="en-GB"/>
        </w:rPr>
      </w:pPr>
      <w:r w:rsidRPr="00F4285A">
        <w:rPr>
          <w:lang w:val="en-GB"/>
        </w:rPr>
        <w:t>26.5 – 27.5 GHz band</w:t>
      </w:r>
    </w:p>
    <w:p w14:paraId="295E1399" w14:textId="77777777" w:rsidR="009A1F9E" w:rsidRPr="00F4285A" w:rsidRDefault="009A1F9E" w:rsidP="00AA4DFB">
      <w:pPr>
        <w:pStyle w:val="ECCParagraph"/>
      </w:pPr>
      <w:r w:rsidRPr="00F4285A">
        <w:t>Very limited use (30 links reported) is declared for this band, used for military/NATO needs also.</w:t>
      </w:r>
    </w:p>
    <w:p w14:paraId="1922A5E2" w14:textId="77777777" w:rsidR="009A1F9E" w:rsidRPr="00F4285A" w:rsidRDefault="009A1F9E" w:rsidP="00AA4DFB">
      <w:pPr>
        <w:pStyle w:val="ECCParagraph"/>
      </w:pPr>
      <w:r w:rsidRPr="00F4285A">
        <w:t>Licenses are assigned by blocks or by link, according to the use, majority of links is allocated to network infrastructure.</w:t>
      </w:r>
    </w:p>
    <w:p w14:paraId="614285A6" w14:textId="77777777" w:rsidR="009A1F9E" w:rsidRPr="00F4285A" w:rsidRDefault="009A1F9E" w:rsidP="00AA4DFB">
      <w:pPr>
        <w:pStyle w:val="ECCParagraph"/>
      </w:pPr>
      <w:r w:rsidRPr="00F4285A">
        <w:t>Frequencies are u</w:t>
      </w:r>
      <w:r w:rsidR="00550318" w:rsidRPr="00F4285A">
        <w:t>s</w:t>
      </w:r>
      <w:r w:rsidRPr="00F4285A">
        <w:t>ed according to ITU-R F.748.</w:t>
      </w:r>
    </w:p>
    <w:p w14:paraId="500E1422" w14:textId="77777777" w:rsidR="009A1F9E" w:rsidRPr="00F4285A" w:rsidRDefault="009A1F9E" w:rsidP="00AA4DFB">
      <w:pPr>
        <w:pStyle w:val="ECCParagraph"/>
      </w:pPr>
      <w:r w:rsidRPr="00F4285A">
        <w:t>No expectation to increase the use in next years is envisaged.</w:t>
      </w:r>
    </w:p>
    <w:p w14:paraId="47274C98" w14:textId="77777777" w:rsidR="009A1F9E" w:rsidRPr="00F4285A" w:rsidRDefault="009A1F9E" w:rsidP="009D7E10">
      <w:pPr>
        <w:pStyle w:val="ECCAnnexheading2"/>
        <w:rPr>
          <w:lang w:val="en-GB"/>
        </w:rPr>
      </w:pPr>
      <w:r w:rsidRPr="00F4285A">
        <w:rPr>
          <w:lang w:val="en-GB"/>
        </w:rPr>
        <w:t>27.5 – 29.5 GHz band</w:t>
      </w:r>
    </w:p>
    <w:p w14:paraId="49B240CE" w14:textId="77777777" w:rsidR="009A1F9E" w:rsidRPr="00F4285A" w:rsidRDefault="009A1F9E" w:rsidP="009A1F9E">
      <w:pPr>
        <w:jc w:val="center"/>
        <w:rPr>
          <w:lang w:val="en-GB"/>
        </w:rPr>
      </w:pPr>
      <w:r w:rsidRPr="00F4285A">
        <w:rPr>
          <w:noProof/>
          <w:lang w:val="en-GB" w:eastAsia="en-GB"/>
        </w:rPr>
        <w:drawing>
          <wp:inline distT="0" distB="0" distL="0" distR="0" wp14:anchorId="2B71F165" wp14:editId="4D467C6B">
            <wp:extent cx="4447934" cy="2340000"/>
            <wp:effectExtent l="0" t="0" r="0" b="0"/>
            <wp:docPr id="348" name="Immagin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9" cstate="print"/>
                    <a:srcRect/>
                    <a:stretch>
                      <a:fillRect/>
                    </a:stretch>
                  </pic:blipFill>
                  <pic:spPr bwMode="auto">
                    <a:xfrm>
                      <a:off x="0" y="0"/>
                      <a:ext cx="4447934" cy="2340000"/>
                    </a:xfrm>
                    <a:prstGeom prst="rect">
                      <a:avLst/>
                    </a:prstGeom>
                    <a:noFill/>
                  </pic:spPr>
                </pic:pic>
              </a:graphicData>
            </a:graphic>
          </wp:inline>
        </w:drawing>
      </w:r>
    </w:p>
    <w:p w14:paraId="566CF3A7" w14:textId="77777777" w:rsidR="009A1F9E" w:rsidRPr="00F4285A" w:rsidRDefault="009A1F9E" w:rsidP="009A1F9E">
      <w:pPr>
        <w:pStyle w:val="ECCFiguretitle"/>
        <w:numPr>
          <w:ilvl w:val="0"/>
          <w:numId w:val="0"/>
        </w:numPr>
      </w:pPr>
      <w:bookmarkStart w:id="2369" w:name="_Ref303293972"/>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42</w:t>
      </w:r>
      <w:r w:rsidR="004201AD" w:rsidRPr="00F4285A">
        <w:fldChar w:fldCharType="end"/>
      </w:r>
      <w:bookmarkEnd w:id="2369"/>
      <w:r w:rsidR="005D42ED">
        <w:t>:</w:t>
      </w:r>
      <w:r w:rsidRPr="00F4285A">
        <w:t xml:space="preserve"> Trend for the P-P links in the band 27.5-29.5 GHz in the 19 CEPT Countries available for comparison</w:t>
      </w:r>
      <w:r w:rsidR="008C367B" w:rsidRPr="00F4285A">
        <w:t xml:space="preserve"> (this does not include numbers of p-p links in auctioned blocks)</w:t>
      </w:r>
    </w:p>
    <w:p w14:paraId="2CCC3F30" w14:textId="6EBC2BE8" w:rsidR="00B8115E" w:rsidRPr="00F4285A" w:rsidRDefault="00745FF5" w:rsidP="00B8115E">
      <w:pPr>
        <w:pStyle w:val="ECCParagraph"/>
      </w:pPr>
      <w:ins w:id="2370" w:author="SE19" w:date="2012-03-24T09:40:00Z">
        <w:r w:rsidRPr="00900823">
          <w:rPr>
            <w:snapToGrid w:val="0"/>
          </w:rPr>
          <w:t>2600</w:t>
        </w:r>
      </w:ins>
      <w:del w:id="2371" w:author="SE19" w:date="2012-03-24T09:40:00Z">
        <w:r w:rsidR="00B8115E" w:rsidRPr="00F4285A">
          <w:rPr>
            <w:snapToGrid w:val="0"/>
          </w:rPr>
          <w:delText>2500</w:delText>
        </w:r>
      </w:del>
      <w:r w:rsidR="00B8115E" w:rsidRPr="00F4285A">
        <w:rPr>
          <w:snapToGrid w:val="0"/>
        </w:rPr>
        <w:t xml:space="preserve"> links and about </w:t>
      </w:r>
      <w:ins w:id="2372" w:author="SE19" w:date="2012-03-24T09:40:00Z">
        <w:r w:rsidRPr="00900823">
          <w:rPr>
            <w:snapToGrid w:val="0"/>
          </w:rPr>
          <w:t>380</w:t>
        </w:r>
      </w:ins>
      <w:del w:id="2373" w:author="SE19" w:date="2012-03-24T09:40:00Z">
        <w:r w:rsidR="00B8115E" w:rsidRPr="00F4285A">
          <w:rPr>
            <w:snapToGrid w:val="0"/>
          </w:rPr>
          <w:delText>180</w:delText>
        </w:r>
      </w:del>
      <w:r w:rsidR="00B8115E" w:rsidRPr="00F4285A">
        <w:rPr>
          <w:snapToGrid w:val="0"/>
        </w:rPr>
        <w:t xml:space="preserve"> P-MP Base Stations are reported in </w:t>
      </w:r>
      <w:ins w:id="2374" w:author="SE19" w:date="2012-03-24T09:40:00Z">
        <w:r w:rsidR="00CA5115" w:rsidRPr="00900823">
          <w:rPr>
            <w:snapToGrid w:val="0"/>
          </w:rPr>
          <w:t>31</w:t>
        </w:r>
      </w:ins>
      <w:del w:id="2375" w:author="SE19" w:date="2012-03-24T09:40:00Z">
        <w:r w:rsidR="00B8115E" w:rsidRPr="00F4285A">
          <w:rPr>
            <w:snapToGrid w:val="0"/>
          </w:rPr>
          <w:delText>28</w:delText>
        </w:r>
      </w:del>
      <w:r w:rsidR="00B8115E" w:rsidRPr="00F4285A">
        <w:rPr>
          <w:snapToGrid w:val="0"/>
        </w:rPr>
        <w:t xml:space="preserve"> countries. It has to be noted that in many countries the block allocation does not require any link notification. Therefore the figures provided for this kind of band could be well underestimated.</w:t>
      </w:r>
      <w:ins w:id="2376" w:author="SE19" w:date="2012-03-24T09:40:00Z">
        <w:r w:rsidR="0039393B" w:rsidRPr="00900823">
          <w:rPr>
            <w:snapToGrid w:val="0"/>
          </w:rPr>
          <w:t xml:space="preserve"> </w:t>
        </w:r>
      </w:ins>
      <w:r w:rsidR="00B8115E" w:rsidRPr="00F4285A">
        <w:rPr>
          <w:snapToGrid w:val="0"/>
        </w:rPr>
        <w:t>95% percentile of hop length indicated as “typical” is about 4 km (2.5 km for those indicated as “minimum”).</w:t>
      </w:r>
    </w:p>
    <w:p w14:paraId="32A0CF08" w14:textId="77777777" w:rsidR="00B8115E" w:rsidRPr="00F4285A" w:rsidRDefault="00B8115E" w:rsidP="00B8115E">
      <w:pPr>
        <w:pStyle w:val="ECCParagraph"/>
      </w:pPr>
      <w:r w:rsidRPr="00F4285A">
        <w:rPr>
          <w:snapToGrid w:val="0"/>
        </w:rPr>
        <w:t>Use for medium and high capacity is mostly reported.</w:t>
      </w:r>
    </w:p>
    <w:p w14:paraId="5E334164" w14:textId="77777777" w:rsidR="00B8115E" w:rsidRPr="00F4285A" w:rsidRDefault="00B8115E" w:rsidP="00B8115E">
      <w:pPr>
        <w:pStyle w:val="ECCParagraph"/>
      </w:pPr>
      <w:r w:rsidRPr="00F4285A">
        <w:rPr>
          <w:snapToGrid w:val="0"/>
        </w:rPr>
        <w:t xml:space="preserve">Licenses are assigned by blocks or by link, according to the use; majority of links is allocated to </w:t>
      </w:r>
      <w:r w:rsidRPr="00F4285A">
        <w:t>fixed and mobile</w:t>
      </w:r>
      <w:r w:rsidRPr="00F4285A">
        <w:rPr>
          <w:snapToGrid w:val="0"/>
        </w:rPr>
        <w:t xml:space="preserve"> infrastructure.</w:t>
      </w:r>
    </w:p>
    <w:p w14:paraId="6F609136" w14:textId="77777777" w:rsidR="00B8115E" w:rsidRPr="00F4285A" w:rsidRDefault="00B8115E" w:rsidP="00B8115E">
      <w:pPr>
        <w:pStyle w:val="ECCParagraph"/>
      </w:pPr>
      <w:r w:rsidRPr="00F4285A">
        <w:t>The P-P channel plan follows the</w:t>
      </w:r>
      <w:r w:rsidR="007E4F13" w:rsidRPr="00F4285A">
        <w:t xml:space="preserve"> </w:t>
      </w:r>
      <w:r w:rsidRPr="00F4285A">
        <w:t xml:space="preserve">Recommendation </w:t>
      </w:r>
      <w:r w:rsidRPr="00F4285A">
        <w:rPr>
          <w:snapToGrid w:val="0"/>
        </w:rPr>
        <w:t>T/R 13-02</w:t>
      </w:r>
      <w:r w:rsidR="007E4F13" w:rsidRPr="00F4285A">
        <w:rPr>
          <w:snapToGrid w:val="0"/>
        </w:rPr>
        <w:t>.</w:t>
      </w:r>
      <w:r w:rsidRPr="00F4285A">
        <w:rPr>
          <w:snapToGrid w:val="0"/>
        </w:rPr>
        <w:t xml:space="preserve"> </w:t>
      </w:r>
    </w:p>
    <w:p w14:paraId="66AFB66E" w14:textId="77777777" w:rsidR="00B8115E" w:rsidRPr="00F4285A" w:rsidRDefault="00B8115E" w:rsidP="00B8115E">
      <w:pPr>
        <w:pStyle w:val="ECCParagraph"/>
      </w:pPr>
      <w:r w:rsidRPr="00F4285A">
        <w:t>The block assignment guidance for P-MP links is provided in the ECC REC (11)01.</w:t>
      </w:r>
    </w:p>
    <w:p w14:paraId="7DF696DD" w14:textId="77777777" w:rsidR="00B8115E" w:rsidRPr="00F4285A" w:rsidRDefault="00B8115E" w:rsidP="00B8115E">
      <w:pPr>
        <w:pStyle w:val="ECCParagraph"/>
      </w:pPr>
      <w:r w:rsidRPr="00F4285A">
        <w:rPr>
          <w:snapToGrid w:val="0"/>
        </w:rPr>
        <w:t xml:space="preserve">9 countries indicate expectations to increase the use in next years (10-0%; Finland indicates 90%), no one indicate decrease, local congestion is reported by Finland. The comparison chart is presented in </w:t>
      </w:r>
      <w:r w:rsidR="00C53DAB" w:rsidRPr="00F4285A">
        <w:fldChar w:fldCharType="begin"/>
      </w:r>
      <w:r w:rsidR="00C53DAB" w:rsidRPr="00F4285A">
        <w:instrText xml:space="preserve"> REF _Ref303293972 \h  \* MERGEFORMAT </w:instrText>
      </w:r>
      <w:r w:rsidR="00C53DAB" w:rsidRPr="00F4285A">
        <w:fldChar w:fldCharType="separate"/>
      </w:r>
      <w:r w:rsidR="001E6DB1" w:rsidRPr="00F4285A">
        <w:t xml:space="preserve">Figure </w:t>
      </w:r>
      <w:r w:rsidR="001E6DB1">
        <w:rPr>
          <w:noProof/>
        </w:rPr>
        <w:t>41</w:t>
      </w:r>
      <w:r w:rsidR="00C53DAB" w:rsidRPr="00F4285A">
        <w:fldChar w:fldCharType="end"/>
      </w:r>
      <w:r w:rsidRPr="00F4285A">
        <w:rPr>
          <w:snapToGrid w:val="0"/>
        </w:rPr>
        <w:t>.This band has been segmented between FS and uncoordinated FSS usage with the ERC DEC (05)01. The majority of CEPT administrations have implemented this Decision.</w:t>
      </w:r>
    </w:p>
    <w:p w14:paraId="7806949E" w14:textId="77777777" w:rsidR="009A1F9E" w:rsidRPr="00F4285A" w:rsidRDefault="009A1F9E" w:rsidP="009D7E10">
      <w:pPr>
        <w:pStyle w:val="ECCAnnexheading2"/>
        <w:rPr>
          <w:lang w:val="en-GB"/>
        </w:rPr>
      </w:pPr>
      <w:bookmarkStart w:id="2377" w:name="_Toc303675335"/>
      <w:bookmarkStart w:id="2378" w:name="_Toc303675769"/>
      <w:bookmarkEnd w:id="2377"/>
      <w:bookmarkEnd w:id="2378"/>
      <w:r w:rsidRPr="00F4285A">
        <w:rPr>
          <w:lang w:val="en-GB"/>
        </w:rPr>
        <w:t>31 – 31.3 GHz band</w:t>
      </w:r>
    </w:p>
    <w:p w14:paraId="2F8066AA" w14:textId="43ED5685" w:rsidR="009A1F9E" w:rsidRPr="00F4285A" w:rsidRDefault="009A1F9E" w:rsidP="00AA4DFB">
      <w:pPr>
        <w:pStyle w:val="ECCParagraph"/>
      </w:pPr>
      <w:r w:rsidRPr="00F4285A">
        <w:t xml:space="preserve">Very limited use is indicated for this band, with very few indications (9 administrations out of </w:t>
      </w:r>
      <w:ins w:id="2379" w:author="SE19" w:date="2012-03-24T09:40:00Z">
        <w:r w:rsidR="00CA5115" w:rsidRPr="00900823">
          <w:t>31</w:t>
        </w:r>
      </w:ins>
      <w:del w:id="2380" w:author="SE19" w:date="2012-03-24T09:40:00Z">
        <w:r w:rsidRPr="00F4285A">
          <w:delText>28</w:delText>
        </w:r>
      </w:del>
      <w:r w:rsidRPr="00F4285A">
        <w:t>).</w:t>
      </w:r>
    </w:p>
    <w:p w14:paraId="6BEF4592" w14:textId="77777777" w:rsidR="009A1F9E" w:rsidRPr="00F4285A" w:rsidRDefault="009A1F9E" w:rsidP="00AA4DFB">
      <w:pPr>
        <w:pStyle w:val="ECCParagraph"/>
      </w:pPr>
      <w:r w:rsidRPr="00F4285A">
        <w:t>Licensing regime appears link-by-link.</w:t>
      </w:r>
    </w:p>
    <w:p w14:paraId="554CEC9F" w14:textId="77777777" w:rsidR="009A1F9E" w:rsidRPr="00F4285A" w:rsidRDefault="009A1F9E" w:rsidP="00AA4DFB">
      <w:pPr>
        <w:pStyle w:val="ECCParagraph"/>
      </w:pPr>
      <w:r w:rsidRPr="00F4285A">
        <w:t>The channel plan follows ECC/REC (02)02, in addition to national plans.</w:t>
      </w:r>
    </w:p>
    <w:p w14:paraId="031E6FE6" w14:textId="77777777" w:rsidR="009A1F9E" w:rsidRPr="00F4285A" w:rsidRDefault="009A1F9E" w:rsidP="00AA4DFB">
      <w:pPr>
        <w:pStyle w:val="ECCParagraph"/>
      </w:pPr>
      <w:r w:rsidRPr="00F4285A">
        <w:t>No significant expectations to increase the use in next years are reported.</w:t>
      </w:r>
    </w:p>
    <w:p w14:paraId="41B77FC1" w14:textId="77777777" w:rsidR="009A1F9E" w:rsidRPr="00F4285A" w:rsidRDefault="009A1F9E" w:rsidP="009D7E10">
      <w:pPr>
        <w:pStyle w:val="ECCAnnexheading2"/>
        <w:rPr>
          <w:lang w:val="en-GB"/>
        </w:rPr>
      </w:pPr>
      <w:r w:rsidRPr="00F4285A">
        <w:rPr>
          <w:lang w:val="en-GB"/>
        </w:rPr>
        <w:t>31.8 – 33.4 GHz band</w:t>
      </w:r>
    </w:p>
    <w:p w14:paraId="37ACE79B" w14:textId="342AD9F2" w:rsidR="00B8115E" w:rsidRPr="00F4285A" w:rsidRDefault="0039393B" w:rsidP="00B8115E">
      <w:pPr>
        <w:pStyle w:val="ECCParagraph"/>
      </w:pPr>
      <w:ins w:id="2381" w:author="SE19" w:date="2012-03-24T09:40:00Z">
        <w:r w:rsidRPr="00900823">
          <w:rPr>
            <w:snapToGrid w:val="0"/>
          </w:rPr>
          <w:t xml:space="preserve">Around </w:t>
        </w:r>
        <w:r w:rsidR="00745FF5" w:rsidRPr="00900823">
          <w:rPr>
            <w:snapToGrid w:val="0"/>
          </w:rPr>
          <w:t>8000</w:t>
        </w:r>
      </w:ins>
      <w:del w:id="2382" w:author="SE19" w:date="2012-03-24T09:40:00Z">
        <w:r w:rsidR="00B8115E" w:rsidRPr="00F4285A">
          <w:rPr>
            <w:snapToGrid w:val="0"/>
          </w:rPr>
          <w:delText>5000</w:delText>
        </w:r>
      </w:del>
      <w:r w:rsidR="00B8115E" w:rsidRPr="00F4285A">
        <w:rPr>
          <w:snapToGrid w:val="0"/>
        </w:rPr>
        <w:t xml:space="preserve"> links are active in the </w:t>
      </w:r>
      <w:ins w:id="2383" w:author="SE19" w:date="2012-03-24T09:40:00Z">
        <w:r w:rsidR="00CA5115" w:rsidRPr="00900823">
          <w:rPr>
            <w:snapToGrid w:val="0"/>
          </w:rPr>
          <w:t>31</w:t>
        </w:r>
      </w:ins>
      <w:del w:id="2384" w:author="SE19" w:date="2012-03-24T09:40:00Z">
        <w:r w:rsidR="00B8115E" w:rsidRPr="00F4285A">
          <w:rPr>
            <w:snapToGrid w:val="0"/>
          </w:rPr>
          <w:delText>28</w:delText>
        </w:r>
      </w:del>
      <w:r w:rsidR="00B8115E" w:rsidRPr="00F4285A">
        <w:rPr>
          <w:snapToGrid w:val="0"/>
        </w:rPr>
        <w:t xml:space="preserve"> countries as indicated in </w:t>
      </w:r>
      <w:r w:rsidR="00C53DAB" w:rsidRPr="00F4285A">
        <w:fldChar w:fldCharType="begin"/>
      </w:r>
      <w:r w:rsidR="00C53DAB" w:rsidRPr="00F4285A">
        <w:instrText xml:space="preserve"> REF _Ref303293973 \h  \* MERGEFORMAT </w:instrText>
      </w:r>
      <w:r w:rsidR="00C53DAB" w:rsidRPr="00F4285A">
        <w:fldChar w:fldCharType="separate"/>
      </w:r>
      <w:r w:rsidR="001E6DB1" w:rsidRPr="00F4285A">
        <w:t xml:space="preserve">Figure </w:t>
      </w:r>
      <w:r w:rsidR="001E6DB1">
        <w:rPr>
          <w:noProof/>
        </w:rPr>
        <w:t>43</w:t>
      </w:r>
      <w:r w:rsidR="00C53DAB" w:rsidRPr="00F4285A">
        <w:fldChar w:fldCharType="end"/>
      </w:r>
      <w:r w:rsidR="00B8115E" w:rsidRPr="00F4285A">
        <w:rPr>
          <w:snapToGrid w:val="0"/>
        </w:rPr>
        <w:t>.</w:t>
      </w:r>
      <w:ins w:id="2385" w:author="SE19" w:date="2012-03-24T09:40:00Z">
        <w:r w:rsidR="00CA5115" w:rsidRPr="00900823">
          <w:rPr>
            <w:snapToGrid w:val="0"/>
          </w:rPr>
          <w:t xml:space="preserve"> </w:t>
        </w:r>
      </w:ins>
      <w:r w:rsidR="00B8115E" w:rsidRPr="00F4285A">
        <w:rPr>
          <w:snapToGrid w:val="0"/>
        </w:rPr>
        <w:t>95% percentile of hop length indicated as “typical” is about 3.54 km (0.5 km for those indicated as “minimum”).</w:t>
      </w:r>
    </w:p>
    <w:p w14:paraId="7F3E03A4" w14:textId="77777777" w:rsidR="00B8115E" w:rsidRPr="00F4285A" w:rsidRDefault="00B8115E" w:rsidP="00B8115E">
      <w:pPr>
        <w:pStyle w:val="ECCParagraph"/>
      </w:pPr>
      <w:r w:rsidRPr="00F4285A">
        <w:rPr>
          <w:snapToGrid w:val="0"/>
        </w:rPr>
        <w:t>Use appears mostly for medium and high capacity.</w:t>
      </w:r>
    </w:p>
    <w:p w14:paraId="091E9EB8" w14:textId="77777777" w:rsidR="00B8115E" w:rsidRPr="00F4285A" w:rsidRDefault="00B8115E" w:rsidP="00B8115E">
      <w:pPr>
        <w:pStyle w:val="ECCParagraph"/>
      </w:pPr>
      <w:r w:rsidRPr="00F4285A">
        <w:rPr>
          <w:snapToGrid w:val="0"/>
        </w:rPr>
        <w:t>Licenses are assigned mostly by link, although block allocation has been reported by few administrations.</w:t>
      </w:r>
    </w:p>
    <w:p w14:paraId="76BBC126" w14:textId="77777777" w:rsidR="00B8115E" w:rsidRPr="00F4285A" w:rsidRDefault="00B8115E" w:rsidP="00B8115E">
      <w:pPr>
        <w:pStyle w:val="ECCParagraph"/>
      </w:pPr>
      <w:r w:rsidRPr="00F4285A">
        <w:rPr>
          <w:snapToGrid w:val="0"/>
        </w:rPr>
        <w:t>The P-P channel plan follows the ERC/REC (01)02.</w:t>
      </w:r>
    </w:p>
    <w:p w14:paraId="1BEDB383" w14:textId="77777777" w:rsidR="009A1F9E" w:rsidRPr="00F4285A" w:rsidRDefault="009A1F9E" w:rsidP="009A1F9E">
      <w:pPr>
        <w:jc w:val="center"/>
        <w:rPr>
          <w:lang w:val="en-GB"/>
        </w:rPr>
      </w:pPr>
      <w:r w:rsidRPr="00F4285A">
        <w:rPr>
          <w:noProof/>
          <w:lang w:val="en-GB" w:eastAsia="en-GB"/>
        </w:rPr>
        <w:drawing>
          <wp:inline distT="0" distB="0" distL="0" distR="0" wp14:anchorId="241FEEB6" wp14:editId="78158DC9">
            <wp:extent cx="3887107" cy="2340000"/>
            <wp:effectExtent l="0" t="0" r="0" b="0"/>
            <wp:docPr id="349" name="Immagin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0" cstate="print"/>
                    <a:srcRect/>
                    <a:stretch>
                      <a:fillRect/>
                    </a:stretch>
                  </pic:blipFill>
                  <pic:spPr bwMode="auto">
                    <a:xfrm>
                      <a:off x="0" y="0"/>
                      <a:ext cx="3887107" cy="2340000"/>
                    </a:xfrm>
                    <a:prstGeom prst="rect">
                      <a:avLst/>
                    </a:prstGeom>
                    <a:noFill/>
                  </pic:spPr>
                </pic:pic>
              </a:graphicData>
            </a:graphic>
          </wp:inline>
        </w:drawing>
      </w:r>
    </w:p>
    <w:p w14:paraId="090C60DD" w14:textId="77777777" w:rsidR="009A1F9E" w:rsidRPr="00F4285A" w:rsidRDefault="009A1F9E" w:rsidP="009A1F9E">
      <w:pPr>
        <w:pStyle w:val="ECCFiguretitle"/>
        <w:numPr>
          <w:ilvl w:val="0"/>
          <w:numId w:val="0"/>
        </w:numPr>
      </w:pPr>
      <w:bookmarkStart w:id="2386" w:name="_Ref303293973"/>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43</w:t>
      </w:r>
      <w:r w:rsidR="004201AD" w:rsidRPr="00F4285A">
        <w:fldChar w:fldCharType="end"/>
      </w:r>
      <w:bookmarkEnd w:id="2386"/>
      <w:r w:rsidR="005D42ED">
        <w:t>:</w:t>
      </w:r>
      <w:r w:rsidRPr="00F4285A">
        <w:t xml:space="preserve"> Trend for the P-P links in the band 31.8-33.4 GHz in the 19 CEPT Countries available for comparison</w:t>
      </w:r>
      <w:r w:rsidR="008C367B" w:rsidRPr="00F4285A">
        <w:t xml:space="preserve"> (this does not include numbers of </w:t>
      </w:r>
      <w:r w:rsidR="000E1C4F" w:rsidRPr="00F4285A">
        <w:t>P</w:t>
      </w:r>
      <w:r w:rsidR="008C367B" w:rsidRPr="00F4285A">
        <w:t>-</w:t>
      </w:r>
      <w:r w:rsidR="000E1C4F" w:rsidRPr="00F4285A">
        <w:t>P</w:t>
      </w:r>
      <w:r w:rsidR="008C367B" w:rsidRPr="00F4285A">
        <w:t xml:space="preserve"> links in auctioned blocks) </w:t>
      </w:r>
    </w:p>
    <w:p w14:paraId="3AECC192" w14:textId="77777777" w:rsidR="009D7E10" w:rsidRPr="00F4285A" w:rsidRDefault="009D7E10" w:rsidP="009D7E10">
      <w:pPr>
        <w:pStyle w:val="ECCParagraph"/>
      </w:pPr>
      <w:r w:rsidRPr="00F4285A">
        <w:t>Even though no P-MP links were reported, the block assignment guidance for P-MP links is provided in the ECC REC (11)01.</w:t>
      </w:r>
    </w:p>
    <w:p w14:paraId="27CADC3A" w14:textId="77777777" w:rsidR="009D7E10" w:rsidRPr="00F4285A" w:rsidRDefault="009D7E10" w:rsidP="009D7E10">
      <w:pPr>
        <w:pStyle w:val="ECCParagraph"/>
      </w:pPr>
      <w:r w:rsidRPr="00F4285A">
        <w:t>10 countries expect an increase in the usage in coming years (10-50% and more; Finland, Slovakia and Lithuania indicates 100%). No indication of decrease has been reported. Congestion is reported by one administration.</w:t>
      </w:r>
    </w:p>
    <w:p w14:paraId="2C6F5CE9" w14:textId="77777777" w:rsidR="009A1F9E" w:rsidRPr="00F4285A" w:rsidRDefault="009A1F9E" w:rsidP="009D7E10">
      <w:pPr>
        <w:pStyle w:val="ECCAnnexheading2"/>
        <w:rPr>
          <w:lang w:val="en-GB"/>
        </w:rPr>
      </w:pPr>
      <w:bookmarkStart w:id="2387" w:name="_Toc303675338"/>
      <w:bookmarkStart w:id="2388" w:name="_Toc303675772"/>
      <w:bookmarkEnd w:id="2387"/>
      <w:bookmarkEnd w:id="2388"/>
      <w:r w:rsidRPr="00F4285A">
        <w:rPr>
          <w:lang w:val="en-GB"/>
        </w:rPr>
        <w:t>36 – 37 GHz band</w:t>
      </w:r>
    </w:p>
    <w:p w14:paraId="474C2731" w14:textId="77777777" w:rsidR="009A1F9E" w:rsidRPr="00F4285A" w:rsidRDefault="009A1F9E" w:rsidP="00AA4DFB">
      <w:pPr>
        <w:pStyle w:val="ECCParagraph"/>
      </w:pPr>
      <w:r w:rsidRPr="00F4285A">
        <w:t>Only the Russian Federation indicated the usage of this band, reporting 132 links in operation, P-P, with licensing regime for link and for blocks.</w:t>
      </w:r>
    </w:p>
    <w:p w14:paraId="4F8866C1" w14:textId="77777777" w:rsidR="009A1F9E" w:rsidRPr="00F4285A" w:rsidRDefault="009A1F9E" w:rsidP="00AA4DFB">
      <w:pPr>
        <w:pStyle w:val="ECCParagraph"/>
      </w:pPr>
      <w:r w:rsidRPr="00F4285A">
        <w:t>The channel plan is given in the Recommendation ITU-R F. 749.</w:t>
      </w:r>
    </w:p>
    <w:p w14:paraId="3EDADFCB" w14:textId="77777777" w:rsidR="009A1F9E" w:rsidRPr="00F4285A" w:rsidRDefault="009A1F9E" w:rsidP="009D7E10">
      <w:pPr>
        <w:pStyle w:val="ECCAnnexheading2"/>
        <w:rPr>
          <w:lang w:val="en-GB"/>
        </w:rPr>
      </w:pPr>
      <w:r w:rsidRPr="00F4285A">
        <w:rPr>
          <w:lang w:val="en-GB"/>
        </w:rPr>
        <w:t>37 – 39.5 GHz band</w:t>
      </w:r>
    </w:p>
    <w:p w14:paraId="6DC834E0" w14:textId="45CF6049" w:rsidR="009A1F9E" w:rsidRPr="00F4285A" w:rsidRDefault="00D85D45" w:rsidP="00AA4DFB">
      <w:pPr>
        <w:pStyle w:val="ECCParagraph"/>
      </w:pPr>
      <w:r w:rsidRPr="00F4285A">
        <w:t>Heavily used historical P-</w:t>
      </w:r>
      <w:ins w:id="2389" w:author="SE19" w:date="2012-03-24T09:40:00Z">
        <w:r w:rsidRPr="00900823">
          <w:t>P</w:t>
        </w:r>
        <w:r w:rsidR="00CA5115" w:rsidRPr="00900823">
          <w:t xml:space="preserve"> </w:t>
        </w:r>
        <w:r w:rsidRPr="00900823">
          <w:t>FS</w:t>
        </w:r>
      </w:ins>
      <w:del w:id="2390" w:author="SE19" w:date="2012-03-24T09:40:00Z">
        <w:r w:rsidRPr="00F4285A">
          <w:delText>PFS</w:delText>
        </w:r>
      </w:del>
      <w:r w:rsidRPr="00F4285A">
        <w:t xml:space="preserve"> band with about </w:t>
      </w:r>
      <w:ins w:id="2391" w:author="SE19" w:date="2012-03-24T09:40:00Z">
        <w:r w:rsidR="00745FF5" w:rsidRPr="00900823">
          <w:t>136000</w:t>
        </w:r>
      </w:ins>
      <w:del w:id="2392" w:author="SE19" w:date="2012-03-24T09:40:00Z">
        <w:r w:rsidR="009A1F9E" w:rsidRPr="00F4285A">
          <w:delText>130000</w:delText>
        </w:r>
      </w:del>
      <w:r w:rsidR="009A1F9E" w:rsidRPr="00F4285A">
        <w:t xml:space="preserve"> links in use, by most of the</w:t>
      </w:r>
      <w:r w:rsidR="00B33571" w:rsidRPr="00F4285A">
        <w:t xml:space="preserve"> </w:t>
      </w:r>
      <w:r w:rsidR="009A1F9E" w:rsidRPr="00F4285A">
        <w:t>CEPT countries.</w:t>
      </w:r>
    </w:p>
    <w:p w14:paraId="34A1762E" w14:textId="77777777" w:rsidR="009A1F9E" w:rsidRPr="00F4285A" w:rsidRDefault="009A1F9E" w:rsidP="00AA4DFB">
      <w:pPr>
        <w:pStyle w:val="ECCParagraph"/>
      </w:pPr>
      <w:r w:rsidRPr="00F4285A">
        <w:t>All capacities are reported, individually licensed (5 answers indicated that a portion of the band is used with block licenses); great majority of links is allocated to fixed and mobile infrastructure.</w:t>
      </w:r>
    </w:p>
    <w:p w14:paraId="313F7F7B" w14:textId="77777777" w:rsidR="009A1F9E" w:rsidRPr="00F4285A" w:rsidRDefault="009A1F9E" w:rsidP="00AA4DFB">
      <w:pPr>
        <w:pStyle w:val="ECCParagraph"/>
      </w:pPr>
      <w:r w:rsidRPr="00F4285A">
        <w:t>Frequencies are utilized according to CEPT T/R 12-01</w:t>
      </w:r>
      <w:r w:rsidR="007E4F13" w:rsidRPr="00F4285A">
        <w:t>.</w:t>
      </w:r>
    </w:p>
    <w:p w14:paraId="6C0A5112" w14:textId="0308ED22" w:rsidR="009A1F9E" w:rsidRPr="00F4285A" w:rsidRDefault="009A1F9E" w:rsidP="00AA4DFB">
      <w:pPr>
        <w:pStyle w:val="ECCParagraph"/>
      </w:pPr>
      <w:r w:rsidRPr="00F4285A">
        <w:t>Concerning the usage, increase in the use of the band is reported</w:t>
      </w:r>
      <w:r w:rsidR="00B33571" w:rsidRPr="00F4285A">
        <w:t xml:space="preserve"> </w:t>
      </w:r>
      <w:r w:rsidRPr="00F4285A">
        <w:t>in coming years (10-50% increase) in 18 countries (no one indicate decrease).</w:t>
      </w:r>
      <w:ins w:id="2393" w:author="Massimiliano Simoni" w:date="2012-02-20T18:26:00Z">
        <w:r w:rsidR="00CA5115">
          <w:t xml:space="preserve"> </w:t>
        </w:r>
      </w:ins>
      <w:r w:rsidRPr="00F4285A">
        <w:t xml:space="preserve">Congestion is already reported by 4 administrations. The comparison chart is reported in </w:t>
      </w:r>
      <w:r w:rsidR="00C53DAB" w:rsidRPr="00F4285A">
        <w:fldChar w:fldCharType="begin"/>
      </w:r>
      <w:r w:rsidR="00C53DAB" w:rsidRPr="00F4285A">
        <w:instrText xml:space="preserve"> REF _Ref303293974 \h  \* MERGEFORMAT </w:instrText>
      </w:r>
      <w:r w:rsidR="00C53DAB" w:rsidRPr="00F4285A">
        <w:fldChar w:fldCharType="separate"/>
      </w:r>
      <w:r w:rsidR="00437437" w:rsidRPr="00F4285A">
        <w:t xml:space="preserve">Figure </w:t>
      </w:r>
      <w:ins w:id="2394" w:author="SE19" w:date="2012-03-24T09:40:00Z">
        <w:r w:rsidR="00046561">
          <w:rPr>
            <w:noProof/>
          </w:rPr>
          <w:t>44</w:t>
        </w:r>
      </w:ins>
      <w:del w:id="2395" w:author="SE19" w:date="2012-03-24T09:40:00Z">
        <w:r w:rsidR="00437437">
          <w:rPr>
            <w:noProof/>
          </w:rPr>
          <w:delText>43</w:delText>
        </w:r>
      </w:del>
      <w:r w:rsidR="00C53DAB" w:rsidRPr="00F4285A">
        <w:fldChar w:fldCharType="end"/>
      </w:r>
      <w:r w:rsidRPr="00F4285A">
        <w:t>.</w:t>
      </w:r>
    </w:p>
    <w:p w14:paraId="62D51300" w14:textId="77777777" w:rsidR="009A1F9E" w:rsidRPr="00F4285A" w:rsidRDefault="009A1F9E" w:rsidP="00AA4DFB">
      <w:pPr>
        <w:pStyle w:val="ECCParagraph"/>
      </w:pPr>
      <w:r w:rsidRPr="00F4285A">
        <w:t>95% percentile of hop length indicated as “typical” is about 5 km (1 km for those indicated as “minimum”).</w:t>
      </w:r>
    </w:p>
    <w:p w14:paraId="2346E3C2" w14:textId="77777777" w:rsidR="009A1F9E" w:rsidRPr="00F4285A" w:rsidRDefault="009A1F9E" w:rsidP="009A1F9E">
      <w:pPr>
        <w:rPr>
          <w:lang w:val="en-GB"/>
        </w:rPr>
      </w:pPr>
    </w:p>
    <w:p w14:paraId="719C4D82" w14:textId="77777777" w:rsidR="009A1F9E" w:rsidRPr="00F4285A" w:rsidRDefault="009A1F9E" w:rsidP="009A1F9E">
      <w:pPr>
        <w:jc w:val="center"/>
        <w:rPr>
          <w:lang w:val="en-GB"/>
        </w:rPr>
      </w:pPr>
      <w:r w:rsidRPr="00F4285A">
        <w:rPr>
          <w:noProof/>
          <w:lang w:val="en-GB" w:eastAsia="en-GB"/>
        </w:rPr>
        <w:drawing>
          <wp:inline distT="0" distB="0" distL="0" distR="0" wp14:anchorId="6DED57C5" wp14:editId="454D153B">
            <wp:extent cx="3887107" cy="2340000"/>
            <wp:effectExtent l="0" t="0" r="0" b="0"/>
            <wp:docPr id="350" name="Immagin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1" cstate="print"/>
                    <a:srcRect/>
                    <a:stretch>
                      <a:fillRect/>
                    </a:stretch>
                  </pic:blipFill>
                  <pic:spPr bwMode="auto">
                    <a:xfrm>
                      <a:off x="0" y="0"/>
                      <a:ext cx="3887107" cy="2340000"/>
                    </a:xfrm>
                    <a:prstGeom prst="rect">
                      <a:avLst/>
                    </a:prstGeom>
                    <a:noFill/>
                  </pic:spPr>
                </pic:pic>
              </a:graphicData>
            </a:graphic>
          </wp:inline>
        </w:drawing>
      </w:r>
    </w:p>
    <w:p w14:paraId="145671BC" w14:textId="77777777" w:rsidR="009A1F9E" w:rsidRPr="00F4285A" w:rsidRDefault="009A1F9E" w:rsidP="009A1F9E">
      <w:pPr>
        <w:pStyle w:val="ECCFiguretitle"/>
        <w:numPr>
          <w:ilvl w:val="0"/>
          <w:numId w:val="0"/>
        </w:numPr>
      </w:pPr>
      <w:bookmarkStart w:id="2396" w:name="_Ref303293974"/>
      <w:r w:rsidRPr="00F4285A">
        <w:t xml:space="preserve">Figure </w:t>
      </w:r>
      <w:r w:rsidR="004201AD" w:rsidRPr="00F4285A">
        <w:fldChar w:fldCharType="begin"/>
      </w:r>
      <w:r w:rsidRPr="00F4285A">
        <w:instrText xml:space="preserve"> SEQ Figure \* ARABIC </w:instrText>
      </w:r>
      <w:r w:rsidR="004201AD" w:rsidRPr="00F4285A">
        <w:fldChar w:fldCharType="separate"/>
      </w:r>
      <w:r w:rsidR="001E6DB1">
        <w:rPr>
          <w:noProof/>
        </w:rPr>
        <w:t>44</w:t>
      </w:r>
      <w:r w:rsidR="004201AD" w:rsidRPr="00F4285A">
        <w:fldChar w:fldCharType="end"/>
      </w:r>
      <w:bookmarkEnd w:id="2396"/>
      <w:r w:rsidR="005D42ED">
        <w:t>:</w:t>
      </w:r>
      <w:r w:rsidRPr="00F4285A">
        <w:t xml:space="preserve"> Trend for the P-P links in the band 37-39.5 GHz in the 19 CEPT Countries available for comparison </w:t>
      </w:r>
    </w:p>
    <w:p w14:paraId="5355F65D" w14:textId="77777777" w:rsidR="009A1F9E" w:rsidRPr="00F4285A" w:rsidRDefault="009A1F9E" w:rsidP="009D7E10">
      <w:pPr>
        <w:pStyle w:val="ECCAnnexheading2"/>
        <w:rPr>
          <w:lang w:val="en-GB"/>
        </w:rPr>
      </w:pPr>
      <w:r w:rsidRPr="00F4285A">
        <w:rPr>
          <w:lang w:val="en-GB"/>
        </w:rPr>
        <w:t>40.5 – 43.5 GHz band</w:t>
      </w:r>
    </w:p>
    <w:p w14:paraId="23D9290D" w14:textId="77777777" w:rsidR="009A1F9E" w:rsidRPr="00F4285A" w:rsidRDefault="009A1F9E" w:rsidP="00AA4DFB">
      <w:pPr>
        <w:pStyle w:val="ECCParagraph"/>
      </w:pPr>
      <w:r w:rsidRPr="00F4285A">
        <w:t>This band has been opened to P-P applications in 2010. Therefore it</w:t>
      </w:r>
      <w:r w:rsidR="007E4F13" w:rsidRPr="00F4285A">
        <w:t xml:space="preserve"> is</w:t>
      </w:r>
      <w:r w:rsidRPr="00F4285A">
        <w:t xml:space="preserve"> just at the beginning of its use (about 100 links have been declared active).</w:t>
      </w:r>
    </w:p>
    <w:p w14:paraId="5D089457" w14:textId="087DF0AB" w:rsidR="009A1F9E" w:rsidRPr="00F4285A" w:rsidRDefault="009A1F9E" w:rsidP="00AA4DFB">
      <w:pPr>
        <w:pStyle w:val="ECCParagraph"/>
      </w:pPr>
      <w:r w:rsidRPr="00F4285A">
        <w:t xml:space="preserve">Of the </w:t>
      </w:r>
      <w:ins w:id="2397" w:author="SE19" w:date="2012-03-24T09:40:00Z">
        <w:r w:rsidR="00CA5115" w:rsidRPr="00900823">
          <w:t>31</w:t>
        </w:r>
      </w:ins>
      <w:del w:id="2398" w:author="SE19" w:date="2012-03-24T09:40:00Z">
        <w:r w:rsidRPr="00F4285A">
          <w:delText>28</w:delText>
        </w:r>
      </w:del>
      <w:r w:rsidRPr="00F4285A">
        <w:t xml:space="preserve"> countries that have answered the Questionnaire, 12 foresee use or have just started.</w:t>
      </w:r>
    </w:p>
    <w:p w14:paraId="2D2FA56C" w14:textId="77777777" w:rsidR="009A1F9E" w:rsidRPr="00F4285A" w:rsidRDefault="009A1F9E" w:rsidP="00AA4DFB">
      <w:pPr>
        <w:pStyle w:val="ECCParagraph"/>
      </w:pPr>
      <w:r w:rsidRPr="00F4285A">
        <w:t>Individually license and block license are present, and both P-P and P-MP are foreseen, great majority of links are addressed to network infrastructure.</w:t>
      </w:r>
    </w:p>
    <w:p w14:paraId="17E9F595" w14:textId="77777777" w:rsidR="009A1F9E" w:rsidRPr="00F4285A" w:rsidRDefault="00550318" w:rsidP="00AA4DFB">
      <w:pPr>
        <w:pStyle w:val="ECCParagraph"/>
      </w:pPr>
      <w:r w:rsidRPr="00F4285A">
        <w:t>The channel plan follows the Recommendation</w:t>
      </w:r>
      <w:r w:rsidR="009A1F9E" w:rsidRPr="00F4285A">
        <w:t xml:space="preserve"> ERC/REC (01)04 as amended in 2010.</w:t>
      </w:r>
    </w:p>
    <w:p w14:paraId="057F0456" w14:textId="77777777" w:rsidR="009A1F9E" w:rsidRPr="00F4285A" w:rsidRDefault="009A1F9E" w:rsidP="00AA4DFB">
      <w:pPr>
        <w:pStyle w:val="ECCParagraph"/>
      </w:pPr>
      <w:r w:rsidRPr="00F4285A">
        <w:t xml:space="preserve">Few indications are given on hop length, although an indication is given from </w:t>
      </w:r>
      <w:r w:rsidR="00550318" w:rsidRPr="00F4285A">
        <w:t xml:space="preserve">the </w:t>
      </w:r>
      <w:r w:rsidRPr="00F4285A">
        <w:rPr>
          <w:snapToGrid w:val="0"/>
          <w:szCs w:val="20"/>
        </w:rPr>
        <w:t>Russia</w:t>
      </w:r>
      <w:r w:rsidR="00550318" w:rsidRPr="00F4285A">
        <w:rPr>
          <w:snapToGrid w:val="0"/>
          <w:szCs w:val="20"/>
        </w:rPr>
        <w:t>n</w:t>
      </w:r>
      <w:r w:rsidR="00550318" w:rsidRPr="00F4285A">
        <w:t xml:space="preserve"> Federation</w:t>
      </w:r>
      <w:r w:rsidRPr="00F4285A">
        <w:t xml:space="preserve"> for a 3 km max hop.</w:t>
      </w:r>
    </w:p>
    <w:p w14:paraId="74D61B59" w14:textId="77777777" w:rsidR="009A1F9E" w:rsidRPr="00F4285A" w:rsidRDefault="009A1F9E" w:rsidP="009D7E10">
      <w:pPr>
        <w:pStyle w:val="ECCAnnexheading2"/>
        <w:rPr>
          <w:lang w:val="en-GB"/>
        </w:rPr>
      </w:pPr>
      <w:r w:rsidRPr="00F4285A">
        <w:rPr>
          <w:lang w:val="en-GB"/>
        </w:rPr>
        <w:t>48.5 – 50.2 GHz band</w:t>
      </w:r>
    </w:p>
    <w:p w14:paraId="54E429CE" w14:textId="77777777" w:rsidR="009A1F9E" w:rsidRPr="00F4285A" w:rsidRDefault="009A1F9E" w:rsidP="00AA4DFB">
      <w:pPr>
        <w:pStyle w:val="ECCParagraph"/>
      </w:pPr>
      <w:r w:rsidRPr="00F4285A">
        <w:rPr>
          <w:snapToGrid w:val="0"/>
        </w:rPr>
        <w:t>Although quite limited use is indicated for this band</w:t>
      </w:r>
      <w:r w:rsidR="00550318" w:rsidRPr="00F4285A">
        <w:rPr>
          <w:snapToGrid w:val="0"/>
        </w:rPr>
        <w:t>,</w:t>
      </w:r>
      <w:r w:rsidRPr="00F4285A">
        <w:rPr>
          <w:snapToGrid w:val="0"/>
        </w:rPr>
        <w:t xml:space="preserve"> no active links have been declared by the about 10 administra</w:t>
      </w:r>
      <w:r w:rsidR="00550318" w:rsidRPr="00F4285A">
        <w:rPr>
          <w:snapToGrid w:val="0"/>
        </w:rPr>
        <w:t>tions who answered on this band</w:t>
      </w:r>
      <w:r w:rsidRPr="00F4285A">
        <w:rPr>
          <w:snapToGrid w:val="0"/>
        </w:rPr>
        <w:t>.</w:t>
      </w:r>
    </w:p>
    <w:p w14:paraId="5024A312" w14:textId="77777777" w:rsidR="009A1F9E" w:rsidRPr="00F4285A" w:rsidRDefault="00550318" w:rsidP="00AA4DFB">
      <w:pPr>
        <w:pStyle w:val="ECCParagraph"/>
      </w:pPr>
      <w:r w:rsidRPr="00F4285A">
        <w:rPr>
          <w:snapToGrid w:val="0"/>
        </w:rPr>
        <w:t xml:space="preserve">Planning </w:t>
      </w:r>
      <w:r w:rsidR="009A1F9E" w:rsidRPr="00F4285A">
        <w:rPr>
          <w:snapToGrid w:val="0"/>
        </w:rPr>
        <w:t xml:space="preserve">is for a P-P use belonging to </w:t>
      </w:r>
      <w:r w:rsidRPr="00F4285A">
        <w:rPr>
          <w:snapToGrid w:val="0"/>
        </w:rPr>
        <w:t xml:space="preserve">fixed and mobile </w:t>
      </w:r>
      <w:r w:rsidR="009A1F9E" w:rsidRPr="00F4285A">
        <w:rPr>
          <w:snapToGrid w:val="0"/>
        </w:rPr>
        <w:t xml:space="preserve">network infrastructure, with licensing regime mostly </w:t>
      </w:r>
      <w:r w:rsidRPr="00F4285A">
        <w:rPr>
          <w:snapToGrid w:val="0"/>
        </w:rPr>
        <w:t xml:space="preserve">based on a </w:t>
      </w:r>
      <w:r w:rsidR="009A1F9E" w:rsidRPr="00F4285A">
        <w:rPr>
          <w:snapToGrid w:val="0"/>
        </w:rPr>
        <w:t>link</w:t>
      </w:r>
      <w:r w:rsidRPr="00F4285A">
        <w:rPr>
          <w:snapToGrid w:val="0"/>
        </w:rPr>
        <w:t xml:space="preserve"> by link assignment</w:t>
      </w:r>
      <w:r w:rsidR="009A1F9E" w:rsidRPr="00F4285A">
        <w:rPr>
          <w:snapToGrid w:val="0"/>
        </w:rPr>
        <w:t>.</w:t>
      </w:r>
    </w:p>
    <w:p w14:paraId="2890BE36" w14:textId="77777777" w:rsidR="009A1F9E" w:rsidRPr="00F4285A" w:rsidRDefault="00550318" w:rsidP="00AA4DFB">
      <w:pPr>
        <w:pStyle w:val="ECCParagraph"/>
      </w:pPr>
      <w:r w:rsidRPr="00F4285A">
        <w:rPr>
          <w:snapToGrid w:val="0"/>
        </w:rPr>
        <w:t>The channel plan follows the Recommendation</w:t>
      </w:r>
      <w:r w:rsidR="009A1F9E" w:rsidRPr="00F4285A">
        <w:rPr>
          <w:snapToGrid w:val="0"/>
        </w:rPr>
        <w:t xml:space="preserve"> ERC/REC 12-10.</w:t>
      </w:r>
    </w:p>
    <w:p w14:paraId="53DDDAD5" w14:textId="77777777" w:rsidR="000D54B7" w:rsidRPr="00F4285A" w:rsidRDefault="000D54B7" w:rsidP="00AA4DFB">
      <w:pPr>
        <w:pStyle w:val="ECCParagraph"/>
      </w:pPr>
      <w:r w:rsidRPr="00F4285A">
        <w:rPr>
          <w:snapToGrid w:val="0"/>
        </w:rPr>
        <w:t>No significant expectations to increase the use in next years are reported.</w:t>
      </w:r>
    </w:p>
    <w:p w14:paraId="01210695" w14:textId="77777777" w:rsidR="009A1F9E" w:rsidRPr="00F4285A" w:rsidRDefault="009A1F9E" w:rsidP="009D7E10">
      <w:pPr>
        <w:pStyle w:val="ECCAnnexheading2"/>
        <w:rPr>
          <w:lang w:val="en-GB"/>
        </w:rPr>
      </w:pPr>
      <w:r w:rsidRPr="00F4285A">
        <w:rPr>
          <w:lang w:val="en-GB"/>
        </w:rPr>
        <w:t>5</w:t>
      </w:r>
      <w:r w:rsidR="000D54B7" w:rsidRPr="00F4285A">
        <w:rPr>
          <w:lang w:val="en-GB"/>
        </w:rPr>
        <w:t>0</w:t>
      </w:r>
      <w:r w:rsidRPr="00F4285A">
        <w:rPr>
          <w:lang w:val="en-GB"/>
        </w:rPr>
        <w:t>.4 – 5</w:t>
      </w:r>
      <w:r w:rsidR="000D54B7" w:rsidRPr="00F4285A">
        <w:rPr>
          <w:lang w:val="en-GB"/>
        </w:rPr>
        <w:t>1</w:t>
      </w:r>
      <w:r w:rsidRPr="00F4285A">
        <w:rPr>
          <w:lang w:val="en-GB"/>
        </w:rPr>
        <w:t>.</w:t>
      </w:r>
      <w:r w:rsidR="000D54B7" w:rsidRPr="00F4285A">
        <w:rPr>
          <w:lang w:val="en-GB"/>
        </w:rPr>
        <w:t>4</w:t>
      </w:r>
      <w:r w:rsidRPr="00F4285A">
        <w:rPr>
          <w:lang w:val="en-GB"/>
        </w:rPr>
        <w:t xml:space="preserve"> GHz band</w:t>
      </w:r>
    </w:p>
    <w:p w14:paraId="6B063680" w14:textId="62869641" w:rsidR="000D54B7" w:rsidRPr="00F4285A" w:rsidRDefault="000D54B7" w:rsidP="00AA4DFB">
      <w:pPr>
        <w:pStyle w:val="ECCParagraph"/>
      </w:pPr>
      <w:r w:rsidRPr="00F4285A">
        <w:rPr>
          <w:snapToGrid w:val="0"/>
        </w:rPr>
        <w:t xml:space="preserve">Very limited use is indicated for this band, with very few indications (4 administrations out of </w:t>
      </w:r>
      <w:ins w:id="2399" w:author="SE19" w:date="2012-03-24T09:40:00Z">
        <w:r w:rsidR="00CA5115">
          <w:rPr>
            <w:snapToGrid w:val="0"/>
          </w:rPr>
          <w:t>31</w:t>
        </w:r>
      </w:ins>
      <w:del w:id="2400" w:author="SE19" w:date="2012-03-24T09:40:00Z">
        <w:r w:rsidRPr="00F4285A">
          <w:rPr>
            <w:snapToGrid w:val="0"/>
          </w:rPr>
          <w:delText>28</w:delText>
        </w:r>
      </w:del>
      <w:r w:rsidRPr="00F4285A">
        <w:rPr>
          <w:snapToGrid w:val="0"/>
        </w:rPr>
        <w:t>).</w:t>
      </w:r>
    </w:p>
    <w:p w14:paraId="6865CB6D" w14:textId="77777777" w:rsidR="000D54B7" w:rsidRPr="00F4285A" w:rsidRDefault="000D54B7" w:rsidP="00AA4DFB">
      <w:pPr>
        <w:pStyle w:val="ECCParagraph"/>
      </w:pPr>
      <w:r w:rsidRPr="00F4285A">
        <w:rPr>
          <w:snapToGrid w:val="0"/>
        </w:rPr>
        <w:t>One link only is reported in use in Denmark.</w:t>
      </w:r>
    </w:p>
    <w:p w14:paraId="243A14CD" w14:textId="77777777" w:rsidR="000D54B7" w:rsidRPr="00F4285A" w:rsidRDefault="000D54B7" w:rsidP="00AA4DFB">
      <w:pPr>
        <w:pStyle w:val="ECCParagraph"/>
      </w:pPr>
      <w:r w:rsidRPr="00F4285A">
        <w:rPr>
          <w:snapToGrid w:val="0"/>
        </w:rPr>
        <w:t>No significant expectations to increase the use in next years are reported.</w:t>
      </w:r>
    </w:p>
    <w:p w14:paraId="633CCE25" w14:textId="77777777" w:rsidR="000D54B7" w:rsidRPr="00F4285A" w:rsidRDefault="000D54B7" w:rsidP="009D7E10">
      <w:pPr>
        <w:pStyle w:val="ECCAnnexheading2"/>
        <w:rPr>
          <w:lang w:val="en-GB"/>
        </w:rPr>
      </w:pPr>
      <w:r w:rsidRPr="00F4285A">
        <w:rPr>
          <w:lang w:val="en-GB"/>
        </w:rPr>
        <w:t>51.4 – 52.6 GHz band</w:t>
      </w:r>
    </w:p>
    <w:p w14:paraId="2EBD3AD5" w14:textId="77777777" w:rsidR="009A1F9E" w:rsidRPr="00F4285A" w:rsidRDefault="009A1F9E" w:rsidP="00AA4DFB">
      <w:pPr>
        <w:pStyle w:val="ECCParagraph"/>
      </w:pPr>
      <w:r w:rsidRPr="00F4285A">
        <w:rPr>
          <w:snapToGrid w:val="0"/>
        </w:rPr>
        <w:t>This band, available for P-P applications, is almost e</w:t>
      </w:r>
      <w:r w:rsidR="000D54B7" w:rsidRPr="00F4285A">
        <w:rPr>
          <w:snapToGrid w:val="0"/>
        </w:rPr>
        <w:t>mpty with the exception of the 837</w:t>
      </w:r>
      <w:r w:rsidRPr="00F4285A">
        <w:rPr>
          <w:snapToGrid w:val="0"/>
        </w:rPr>
        <w:t xml:space="preserve"> links </w:t>
      </w:r>
      <w:r w:rsidR="000D54B7" w:rsidRPr="00F4285A">
        <w:rPr>
          <w:snapToGrid w:val="0"/>
        </w:rPr>
        <w:t>in Switzerland.</w:t>
      </w:r>
    </w:p>
    <w:p w14:paraId="2C86CB9B" w14:textId="77777777" w:rsidR="009A1F9E" w:rsidRPr="00F4285A" w:rsidRDefault="009A1F9E" w:rsidP="00AA4DFB">
      <w:pPr>
        <w:pStyle w:val="ECCParagraph"/>
      </w:pPr>
      <w:r w:rsidRPr="00F4285A">
        <w:rPr>
          <w:snapToGrid w:val="0"/>
        </w:rPr>
        <w:t>Links appear block licensed there, while majority of answering countries gave indication for link-based license.</w:t>
      </w:r>
    </w:p>
    <w:p w14:paraId="4A3DC510" w14:textId="77777777" w:rsidR="009A1F9E" w:rsidRPr="00F4285A" w:rsidRDefault="009A1F9E" w:rsidP="00AA4DFB">
      <w:pPr>
        <w:pStyle w:val="ECCParagraph"/>
      </w:pPr>
      <w:r w:rsidRPr="00F4285A">
        <w:rPr>
          <w:snapToGrid w:val="0"/>
        </w:rPr>
        <w:t>Majority of answers relate to allocation for network infrastructure.</w:t>
      </w:r>
    </w:p>
    <w:p w14:paraId="3EBDC2CA" w14:textId="77777777" w:rsidR="009A1F9E" w:rsidRPr="00F4285A" w:rsidRDefault="000D54B7" w:rsidP="00AA4DFB">
      <w:pPr>
        <w:pStyle w:val="ECCParagraph"/>
      </w:pPr>
      <w:r w:rsidRPr="00F4285A">
        <w:rPr>
          <w:snapToGrid w:val="0"/>
        </w:rPr>
        <w:t>The channel plan follows the Recommendation</w:t>
      </w:r>
      <w:r w:rsidR="009A1F9E" w:rsidRPr="00F4285A">
        <w:rPr>
          <w:snapToGrid w:val="0"/>
        </w:rPr>
        <w:t xml:space="preserve"> T/R 12-11.</w:t>
      </w:r>
    </w:p>
    <w:p w14:paraId="10E6A045" w14:textId="77777777" w:rsidR="009A1F9E" w:rsidRPr="00F4285A" w:rsidRDefault="000D54B7" w:rsidP="00AA4DFB">
      <w:pPr>
        <w:pStyle w:val="ECCParagraph"/>
      </w:pPr>
      <w:r w:rsidRPr="00F4285A">
        <w:rPr>
          <w:snapToGrid w:val="0"/>
        </w:rPr>
        <w:t xml:space="preserve">3 countries report </w:t>
      </w:r>
      <w:r w:rsidR="009A1F9E" w:rsidRPr="00F4285A">
        <w:rPr>
          <w:snapToGrid w:val="0"/>
        </w:rPr>
        <w:t>expectations to increase the use in</w:t>
      </w:r>
      <w:r w:rsidRPr="00F4285A">
        <w:rPr>
          <w:snapToGrid w:val="0"/>
        </w:rPr>
        <w:t xml:space="preserve"> coming</w:t>
      </w:r>
      <w:r w:rsidR="009A1F9E" w:rsidRPr="00F4285A">
        <w:rPr>
          <w:snapToGrid w:val="0"/>
        </w:rPr>
        <w:t xml:space="preserve"> years.</w:t>
      </w:r>
    </w:p>
    <w:p w14:paraId="7A9F2538" w14:textId="77777777" w:rsidR="009A1F9E" w:rsidRPr="00F4285A" w:rsidRDefault="009A1F9E" w:rsidP="009D7E10">
      <w:pPr>
        <w:pStyle w:val="ECCAnnexheading2"/>
        <w:rPr>
          <w:lang w:val="en-GB"/>
        </w:rPr>
      </w:pPr>
      <w:r w:rsidRPr="00F4285A">
        <w:rPr>
          <w:lang w:val="en-GB"/>
        </w:rPr>
        <w:t>55.78 – 57 GHz band</w:t>
      </w:r>
    </w:p>
    <w:p w14:paraId="4663D15A" w14:textId="77777777" w:rsidR="009A1F9E" w:rsidRPr="00F4285A" w:rsidRDefault="009A1F9E" w:rsidP="00AA4DFB">
      <w:pPr>
        <w:pStyle w:val="ECCParagraph"/>
      </w:pPr>
      <w:r w:rsidRPr="00F4285A">
        <w:rPr>
          <w:snapToGrid w:val="0"/>
        </w:rPr>
        <w:t>No active links have been indicated.</w:t>
      </w:r>
      <w:r w:rsidR="000D54B7" w:rsidRPr="00F4285A">
        <w:rPr>
          <w:snapToGrid w:val="0"/>
        </w:rPr>
        <w:t xml:space="preserve"> Form the replies to the questionnaire it seems that the planned l</w:t>
      </w:r>
      <w:r w:rsidRPr="00F4285A">
        <w:rPr>
          <w:snapToGrid w:val="0"/>
        </w:rPr>
        <w:t xml:space="preserve">icensing regime </w:t>
      </w:r>
      <w:r w:rsidR="000D54B7" w:rsidRPr="00F4285A">
        <w:rPr>
          <w:snapToGrid w:val="0"/>
        </w:rPr>
        <w:t xml:space="preserve">will be mostly link based and the band should be used for fixed and mobile </w:t>
      </w:r>
      <w:r w:rsidRPr="00F4285A">
        <w:rPr>
          <w:snapToGrid w:val="0"/>
        </w:rPr>
        <w:t>infrastructure.</w:t>
      </w:r>
    </w:p>
    <w:p w14:paraId="7E6334D8" w14:textId="77777777" w:rsidR="009A1F9E" w:rsidRPr="00F4285A" w:rsidRDefault="000D54B7" w:rsidP="00AA4DFB">
      <w:pPr>
        <w:pStyle w:val="ECCParagraph"/>
      </w:pPr>
      <w:r w:rsidRPr="00F4285A">
        <w:rPr>
          <w:snapToGrid w:val="0"/>
        </w:rPr>
        <w:t>The channel plan follows the</w:t>
      </w:r>
      <w:r w:rsidR="007E4F13" w:rsidRPr="00F4285A">
        <w:rPr>
          <w:snapToGrid w:val="0"/>
        </w:rPr>
        <w:t xml:space="preserve"> </w:t>
      </w:r>
      <w:r w:rsidRPr="00F4285A">
        <w:rPr>
          <w:snapToGrid w:val="0"/>
        </w:rPr>
        <w:t>Recommendation</w:t>
      </w:r>
      <w:r w:rsidR="009A1F9E" w:rsidRPr="00F4285A">
        <w:rPr>
          <w:snapToGrid w:val="0"/>
        </w:rPr>
        <w:t xml:space="preserve"> T/R 12-12.</w:t>
      </w:r>
    </w:p>
    <w:p w14:paraId="3EEF49CA" w14:textId="77777777" w:rsidR="009A1F9E" w:rsidRPr="00F4285A" w:rsidRDefault="000D54B7" w:rsidP="00AA4DFB">
      <w:pPr>
        <w:pStyle w:val="ECCParagraph"/>
      </w:pPr>
      <w:r w:rsidRPr="00F4285A">
        <w:rPr>
          <w:snapToGrid w:val="0"/>
        </w:rPr>
        <w:t>Concerning the</w:t>
      </w:r>
      <w:r w:rsidR="009A1F9E" w:rsidRPr="00F4285A">
        <w:rPr>
          <w:snapToGrid w:val="0"/>
        </w:rPr>
        <w:t xml:space="preserve"> usage</w:t>
      </w:r>
      <w:r w:rsidR="00B8115E" w:rsidRPr="00F4285A">
        <w:rPr>
          <w:snapToGrid w:val="0"/>
        </w:rPr>
        <w:t xml:space="preserve"> of the band</w:t>
      </w:r>
      <w:r w:rsidR="009A1F9E" w:rsidRPr="00F4285A">
        <w:rPr>
          <w:snapToGrid w:val="0"/>
        </w:rPr>
        <w:t xml:space="preserve">, expectations to increase the use in </w:t>
      </w:r>
      <w:r w:rsidRPr="00F4285A">
        <w:rPr>
          <w:snapToGrid w:val="0"/>
        </w:rPr>
        <w:t>coming</w:t>
      </w:r>
      <w:r w:rsidR="009A1F9E" w:rsidRPr="00F4285A">
        <w:rPr>
          <w:snapToGrid w:val="0"/>
        </w:rPr>
        <w:t xml:space="preserve"> year</w:t>
      </w:r>
      <w:r w:rsidR="00605502" w:rsidRPr="00F4285A">
        <w:rPr>
          <w:snapToGrid w:val="0"/>
        </w:rPr>
        <w:t>s are reported by few countries.</w:t>
      </w:r>
      <w:r w:rsidR="007E4F13" w:rsidRPr="00F4285A">
        <w:rPr>
          <w:snapToGrid w:val="0"/>
        </w:rPr>
        <w:t xml:space="preserve"> </w:t>
      </w:r>
      <w:r w:rsidR="00B8115E" w:rsidRPr="00F4285A">
        <w:rPr>
          <w:snapToGrid w:val="0"/>
        </w:rPr>
        <w:t>There were i</w:t>
      </w:r>
      <w:r w:rsidR="009A1F9E" w:rsidRPr="00F4285A">
        <w:rPr>
          <w:snapToGrid w:val="0"/>
        </w:rPr>
        <w:t xml:space="preserve">ndications that no equipment is available </w:t>
      </w:r>
      <w:r w:rsidR="00733D2F" w:rsidRPr="00F4285A">
        <w:rPr>
          <w:snapToGrid w:val="0"/>
        </w:rPr>
        <w:t>in 2011</w:t>
      </w:r>
      <w:r w:rsidR="009A1F9E" w:rsidRPr="00F4285A">
        <w:rPr>
          <w:snapToGrid w:val="0"/>
        </w:rPr>
        <w:t>.</w:t>
      </w:r>
    </w:p>
    <w:p w14:paraId="7CEEA5DE" w14:textId="77777777" w:rsidR="009A1F9E" w:rsidRPr="00F4285A" w:rsidRDefault="009A1F9E" w:rsidP="009D7E10">
      <w:pPr>
        <w:pStyle w:val="ECCAnnexheading2"/>
        <w:rPr>
          <w:lang w:val="en-GB"/>
        </w:rPr>
      </w:pPr>
      <w:r w:rsidRPr="00F4285A">
        <w:rPr>
          <w:lang w:val="en-GB"/>
        </w:rPr>
        <w:t xml:space="preserve">57 – </w:t>
      </w:r>
      <w:r w:rsidR="00733D2F" w:rsidRPr="00F4285A">
        <w:rPr>
          <w:lang w:val="en-GB"/>
        </w:rPr>
        <w:t>64</w:t>
      </w:r>
      <w:r w:rsidRPr="00F4285A">
        <w:rPr>
          <w:lang w:val="en-GB"/>
        </w:rPr>
        <w:t xml:space="preserve"> GHz band</w:t>
      </w:r>
    </w:p>
    <w:p w14:paraId="6A5E2D88" w14:textId="77777777" w:rsidR="00733D2F" w:rsidRPr="00F4285A" w:rsidRDefault="00733D2F" w:rsidP="00AA4DFB">
      <w:pPr>
        <w:pStyle w:val="ECCParagraph"/>
      </w:pPr>
      <w:r w:rsidRPr="00F4285A">
        <w:rPr>
          <w:snapToGrid w:val="0"/>
        </w:rPr>
        <w:t>The channel plan for part of this band (57-59 GHz) use</w:t>
      </w:r>
      <w:r w:rsidR="009C1159" w:rsidRPr="00F4285A">
        <w:t>d</w:t>
      </w:r>
      <w:r w:rsidRPr="00F4285A">
        <w:rPr>
          <w:snapToGrid w:val="0"/>
        </w:rPr>
        <w:t xml:space="preserve"> to follow Recommendation ERC 12-09. This was superseded by the new Recommendation</w:t>
      </w:r>
      <w:r w:rsidR="009C1159" w:rsidRPr="00F4285A">
        <w:rPr>
          <w:snapToGrid w:val="0"/>
        </w:rPr>
        <w:t xml:space="preserve"> E</w:t>
      </w:r>
      <w:r w:rsidR="009C1159" w:rsidRPr="00F4285A">
        <w:t xml:space="preserve">CC </w:t>
      </w:r>
      <w:r w:rsidRPr="00F4285A">
        <w:rPr>
          <w:snapToGrid w:val="0"/>
        </w:rPr>
        <w:t xml:space="preserve">REC (09)01 which combines the whole 57-64 GHz range specifically for P-P application </w:t>
      </w:r>
      <w:r w:rsidR="009C1159" w:rsidRPr="00F4285A">
        <w:t>with</w:t>
      </w:r>
      <w:r w:rsidRPr="00F4285A">
        <w:rPr>
          <w:snapToGrid w:val="0"/>
        </w:rPr>
        <w:t xml:space="preserve"> Multi Gigabit Wireless Systems (MGWS)</w:t>
      </w:r>
      <w:r w:rsidR="00B71CBF" w:rsidRPr="00F4285A">
        <w:t xml:space="preserve"> following ERC Recommendation 70-03 and EN 302 567.</w:t>
      </w:r>
    </w:p>
    <w:p w14:paraId="3A05AC39" w14:textId="603F2D0B" w:rsidR="009A1F9E" w:rsidRPr="00F4285A" w:rsidRDefault="009C1159" w:rsidP="00AA4DFB">
      <w:pPr>
        <w:pStyle w:val="ECCParagraph"/>
      </w:pPr>
      <w:r w:rsidRPr="00F4285A">
        <w:t xml:space="preserve">Around </w:t>
      </w:r>
      <w:r w:rsidR="009A1F9E" w:rsidRPr="00F4285A">
        <w:rPr>
          <w:snapToGrid w:val="0"/>
        </w:rPr>
        <w:t xml:space="preserve">700 links </w:t>
      </w:r>
      <w:ins w:id="2401" w:author="SE19" w:date="2012-03-24T09:40:00Z">
        <w:r w:rsidR="009A1F9E" w:rsidRPr="00F4285A">
          <w:rPr>
            <w:snapToGrid w:val="0"/>
          </w:rPr>
          <w:t>a</w:t>
        </w:r>
        <w:r w:rsidR="00605502" w:rsidRPr="00F4285A">
          <w:rPr>
            <w:snapToGrid w:val="0"/>
          </w:rPr>
          <w:t>re</w:t>
        </w:r>
      </w:ins>
      <w:ins w:id="2402" w:author="Massimiliano Simoni" w:date="2012-02-20T18:27:00Z">
        <w:r w:rsidR="00CA5115">
          <w:rPr>
            <w:snapToGrid w:val="0"/>
          </w:rPr>
          <w:t xml:space="preserve"> </w:t>
        </w:r>
      </w:ins>
      <w:ins w:id="2403" w:author="SE19" w:date="2012-03-24T09:40:00Z">
        <w:r w:rsidR="00605502" w:rsidRPr="00F4285A">
          <w:rPr>
            <w:snapToGrid w:val="0"/>
          </w:rPr>
          <w:t>in</w:t>
        </w:r>
      </w:ins>
      <w:del w:id="2404" w:author="SE19" w:date="2012-03-24T09:40:00Z">
        <w:r w:rsidR="009A1F9E" w:rsidRPr="00F4285A">
          <w:rPr>
            <w:snapToGrid w:val="0"/>
          </w:rPr>
          <w:delText>a</w:delText>
        </w:r>
        <w:r w:rsidR="00605502" w:rsidRPr="00F4285A">
          <w:rPr>
            <w:snapToGrid w:val="0"/>
          </w:rPr>
          <w:delText>rein</w:delText>
        </w:r>
      </w:del>
      <w:r w:rsidR="00605502" w:rsidRPr="00F4285A">
        <w:rPr>
          <w:snapToGrid w:val="0"/>
        </w:rPr>
        <w:t xml:space="preserve"> use in this band</w:t>
      </w:r>
      <w:r w:rsidR="009A1F9E" w:rsidRPr="00F4285A">
        <w:rPr>
          <w:snapToGrid w:val="0"/>
        </w:rPr>
        <w:t xml:space="preserve"> in </w:t>
      </w:r>
      <w:r w:rsidR="00605502" w:rsidRPr="00F4285A">
        <w:rPr>
          <w:snapToGrid w:val="0"/>
        </w:rPr>
        <w:t xml:space="preserve">few </w:t>
      </w:r>
      <w:r w:rsidR="009A1F9E" w:rsidRPr="00F4285A">
        <w:rPr>
          <w:snapToGrid w:val="0"/>
        </w:rPr>
        <w:t>countries</w:t>
      </w:r>
      <w:r w:rsidR="00733D2F" w:rsidRPr="00F4285A">
        <w:rPr>
          <w:snapToGrid w:val="0"/>
        </w:rPr>
        <w:t xml:space="preserve"> according to the old Recommendation.</w:t>
      </w:r>
    </w:p>
    <w:p w14:paraId="06ACDD2E" w14:textId="77777777" w:rsidR="009A1F9E" w:rsidRPr="00F4285A" w:rsidRDefault="00605502" w:rsidP="00AA4DFB">
      <w:pPr>
        <w:pStyle w:val="ECCParagraph"/>
      </w:pPr>
      <w:r w:rsidRPr="00F4285A">
        <w:rPr>
          <w:snapToGrid w:val="0"/>
        </w:rPr>
        <w:t>Almost all capacities have been reported</w:t>
      </w:r>
      <w:r w:rsidR="009A1F9E" w:rsidRPr="00F4285A">
        <w:rPr>
          <w:snapToGrid w:val="0"/>
        </w:rPr>
        <w:t xml:space="preserve">, most being licensed </w:t>
      </w:r>
      <w:r w:rsidRPr="00F4285A">
        <w:rPr>
          <w:snapToGrid w:val="0"/>
        </w:rPr>
        <w:t xml:space="preserve">on a link by link basis </w:t>
      </w:r>
      <w:r w:rsidR="009A1F9E" w:rsidRPr="00F4285A">
        <w:rPr>
          <w:snapToGrid w:val="0"/>
        </w:rPr>
        <w:t xml:space="preserve">(7 answers), but </w:t>
      </w:r>
      <w:r w:rsidRPr="00F4285A">
        <w:rPr>
          <w:snapToGrid w:val="0"/>
        </w:rPr>
        <w:t>some administrations foresee</w:t>
      </w:r>
      <w:r w:rsidR="009A1F9E" w:rsidRPr="00F4285A">
        <w:rPr>
          <w:snapToGrid w:val="0"/>
        </w:rPr>
        <w:t xml:space="preserve"> also block license (4 answers).</w:t>
      </w:r>
    </w:p>
    <w:p w14:paraId="30ADD25A" w14:textId="77777777" w:rsidR="009A1F9E" w:rsidRPr="00F4285A" w:rsidRDefault="009A1F9E" w:rsidP="00AA4DFB">
      <w:pPr>
        <w:pStyle w:val="ECCParagraph"/>
      </w:pPr>
      <w:r w:rsidRPr="00F4285A">
        <w:rPr>
          <w:snapToGrid w:val="0"/>
        </w:rPr>
        <w:t xml:space="preserve">In Lithuania, Sweden, Slovenia, </w:t>
      </w:r>
      <w:r w:rsidR="009C1159" w:rsidRPr="00F4285A">
        <w:t>UK</w:t>
      </w:r>
      <w:r w:rsidR="00051D13" w:rsidRPr="00F4285A">
        <w:rPr>
          <w:snapToGrid w:val="0"/>
        </w:rPr>
        <w:t xml:space="preserve"> and Germany the band is</w:t>
      </w:r>
      <w:r w:rsidRPr="00F4285A">
        <w:rPr>
          <w:snapToGrid w:val="0"/>
        </w:rPr>
        <w:t xml:space="preserve"> unlicensed.</w:t>
      </w:r>
    </w:p>
    <w:p w14:paraId="176B99B8" w14:textId="77777777" w:rsidR="009A1F9E" w:rsidRPr="00F4285A" w:rsidRDefault="009A1F9E" w:rsidP="00AA4DFB">
      <w:pPr>
        <w:pStyle w:val="ECCParagraph"/>
      </w:pPr>
      <w:r w:rsidRPr="00F4285A">
        <w:rPr>
          <w:snapToGrid w:val="0"/>
        </w:rPr>
        <w:t xml:space="preserve">Great majority of links is allocated to </w:t>
      </w:r>
      <w:r w:rsidR="00605502" w:rsidRPr="00F4285A">
        <w:rPr>
          <w:snapToGrid w:val="0"/>
        </w:rPr>
        <w:t>fixed and mobile</w:t>
      </w:r>
      <w:r w:rsidRPr="00F4285A">
        <w:rPr>
          <w:snapToGrid w:val="0"/>
        </w:rPr>
        <w:t xml:space="preserve"> infrastructure.</w:t>
      </w:r>
    </w:p>
    <w:p w14:paraId="15F4E537" w14:textId="77777777" w:rsidR="009A1F9E" w:rsidRPr="00F4285A" w:rsidRDefault="009C1159" w:rsidP="00AA4DFB">
      <w:pPr>
        <w:pStyle w:val="ECCParagraph"/>
      </w:pPr>
      <w:r w:rsidRPr="00F4285A">
        <w:t>Concerning the</w:t>
      </w:r>
      <w:r w:rsidR="009A1F9E" w:rsidRPr="00F4285A">
        <w:rPr>
          <w:snapToGrid w:val="0"/>
        </w:rPr>
        <w:t xml:space="preserve"> usage, </w:t>
      </w:r>
      <w:r w:rsidRPr="00F4285A">
        <w:t>new equipment following the new Recommendation are becoming available and one link is already reported in Norway</w:t>
      </w:r>
      <w:r w:rsidR="009A1F9E" w:rsidRPr="00F4285A">
        <w:rPr>
          <w:snapToGrid w:val="0"/>
        </w:rPr>
        <w:t>.</w:t>
      </w:r>
      <w:r w:rsidRPr="00F4285A">
        <w:t xml:space="preserve"> Other should follow.</w:t>
      </w:r>
    </w:p>
    <w:p w14:paraId="6F0A1963" w14:textId="77777777" w:rsidR="009A1F9E" w:rsidRPr="00F4285A" w:rsidRDefault="009A1F9E" w:rsidP="00AA4DFB">
      <w:pPr>
        <w:pStyle w:val="ECCParagraph"/>
      </w:pPr>
      <w:r w:rsidRPr="00F4285A">
        <w:rPr>
          <w:snapToGrid w:val="0"/>
        </w:rPr>
        <w:t>It shall be noticed that band 59 to 61 GHz can be used for NATO</w:t>
      </w:r>
      <w:r w:rsidR="00605502" w:rsidRPr="00F4285A">
        <w:rPr>
          <w:snapToGrid w:val="0"/>
        </w:rPr>
        <w:t>/</w:t>
      </w:r>
      <w:r w:rsidRPr="00F4285A">
        <w:rPr>
          <w:snapToGrid w:val="0"/>
        </w:rPr>
        <w:t xml:space="preserve">military </w:t>
      </w:r>
      <w:r w:rsidR="00605502" w:rsidRPr="00F4285A">
        <w:rPr>
          <w:snapToGrid w:val="0"/>
        </w:rPr>
        <w:t>applications</w:t>
      </w:r>
      <w:r w:rsidRPr="00F4285A">
        <w:rPr>
          <w:snapToGrid w:val="0"/>
        </w:rPr>
        <w:t xml:space="preserve"> also, as well as for SRD (ISM possible in 61-61.5 GHz).</w:t>
      </w:r>
    </w:p>
    <w:p w14:paraId="717CE3D2" w14:textId="77777777" w:rsidR="009A1F9E" w:rsidRPr="00F4285A" w:rsidRDefault="009A1F9E" w:rsidP="009D7E10">
      <w:pPr>
        <w:pStyle w:val="ECCAnnexheading2"/>
        <w:rPr>
          <w:lang w:val="en-GB"/>
        </w:rPr>
      </w:pPr>
      <w:r w:rsidRPr="00F4285A">
        <w:rPr>
          <w:lang w:val="en-GB"/>
        </w:rPr>
        <w:t>64 – 66 GHz band</w:t>
      </w:r>
    </w:p>
    <w:p w14:paraId="5F3CEF0A" w14:textId="77777777" w:rsidR="00605502" w:rsidRPr="00F4285A" w:rsidRDefault="00605502" w:rsidP="00AA4DFB">
      <w:pPr>
        <w:pStyle w:val="ECCParagraph"/>
      </w:pPr>
      <w:r w:rsidRPr="00F4285A">
        <w:rPr>
          <w:snapToGrid w:val="0"/>
        </w:rPr>
        <w:t>Only one link in the UK was reported in this band.</w:t>
      </w:r>
    </w:p>
    <w:p w14:paraId="3FAB474C" w14:textId="77777777" w:rsidR="009A1F9E" w:rsidRPr="00F4285A" w:rsidRDefault="009A1F9E" w:rsidP="00AA4DFB">
      <w:pPr>
        <w:pStyle w:val="ECCParagraph"/>
      </w:pPr>
      <w:r w:rsidRPr="00F4285A">
        <w:rPr>
          <w:snapToGrid w:val="0"/>
        </w:rPr>
        <w:t xml:space="preserve">Apart </w:t>
      </w:r>
      <w:r w:rsidR="00605502" w:rsidRPr="00F4285A">
        <w:rPr>
          <w:snapToGrid w:val="0"/>
        </w:rPr>
        <w:t xml:space="preserve">from </w:t>
      </w:r>
      <w:r w:rsidRPr="00F4285A">
        <w:rPr>
          <w:snapToGrid w:val="0"/>
        </w:rPr>
        <w:t xml:space="preserve">Lithuania, indicating unlicensed regime, a trend for </w:t>
      </w:r>
      <w:r w:rsidR="00605502" w:rsidRPr="00F4285A">
        <w:rPr>
          <w:snapToGrid w:val="0"/>
        </w:rPr>
        <w:t xml:space="preserve">a </w:t>
      </w:r>
      <w:r w:rsidRPr="00F4285A">
        <w:rPr>
          <w:snapToGrid w:val="0"/>
        </w:rPr>
        <w:t xml:space="preserve">link by link </w:t>
      </w:r>
      <w:r w:rsidR="00605502" w:rsidRPr="00F4285A">
        <w:rPr>
          <w:snapToGrid w:val="0"/>
        </w:rPr>
        <w:t xml:space="preserve">authorization regime </w:t>
      </w:r>
      <w:r w:rsidRPr="00F4285A">
        <w:rPr>
          <w:snapToGrid w:val="0"/>
        </w:rPr>
        <w:t xml:space="preserve">can be </w:t>
      </w:r>
      <w:r w:rsidR="00605502" w:rsidRPr="00F4285A">
        <w:rPr>
          <w:snapToGrid w:val="0"/>
        </w:rPr>
        <w:t>ref</w:t>
      </w:r>
      <w:r w:rsidRPr="00F4285A">
        <w:rPr>
          <w:snapToGrid w:val="0"/>
        </w:rPr>
        <w:t>erred.</w:t>
      </w:r>
    </w:p>
    <w:p w14:paraId="28DB0155" w14:textId="77777777" w:rsidR="009A1F9E" w:rsidRPr="00F4285A" w:rsidRDefault="009A1F9E" w:rsidP="00AA4DFB">
      <w:pPr>
        <w:pStyle w:val="ECCParagraph"/>
      </w:pPr>
      <w:r w:rsidRPr="00F4285A">
        <w:rPr>
          <w:snapToGrid w:val="0"/>
        </w:rPr>
        <w:t xml:space="preserve">Foreseen application for </w:t>
      </w:r>
      <w:r w:rsidR="00605502" w:rsidRPr="00F4285A">
        <w:rPr>
          <w:snapToGrid w:val="0"/>
        </w:rPr>
        <w:t xml:space="preserve">high capacity </w:t>
      </w:r>
      <w:r w:rsidRPr="00F4285A">
        <w:rPr>
          <w:snapToGrid w:val="0"/>
        </w:rPr>
        <w:t>P-P links is reported.</w:t>
      </w:r>
    </w:p>
    <w:p w14:paraId="74CEE1BB" w14:textId="77777777" w:rsidR="00127CA0" w:rsidRPr="00F4285A" w:rsidRDefault="00605502" w:rsidP="00AA4DFB">
      <w:pPr>
        <w:pStyle w:val="ECCParagraph"/>
      </w:pPr>
      <w:r w:rsidRPr="00F4285A">
        <w:rPr>
          <w:snapToGrid w:val="0"/>
        </w:rPr>
        <w:t>The f</w:t>
      </w:r>
      <w:r w:rsidR="009A1F9E" w:rsidRPr="00F4285A">
        <w:rPr>
          <w:snapToGrid w:val="0"/>
        </w:rPr>
        <w:t xml:space="preserve">requency </w:t>
      </w:r>
      <w:r w:rsidRPr="00F4285A">
        <w:rPr>
          <w:snapToGrid w:val="0"/>
        </w:rPr>
        <w:t>band is used</w:t>
      </w:r>
      <w:r w:rsidR="009A1F9E" w:rsidRPr="00F4285A">
        <w:rPr>
          <w:snapToGrid w:val="0"/>
        </w:rPr>
        <w:t xml:space="preserve"> according to </w:t>
      </w:r>
      <w:r w:rsidRPr="00F4285A">
        <w:rPr>
          <w:snapToGrid w:val="0"/>
        </w:rPr>
        <w:t>the Recommendation</w:t>
      </w:r>
      <w:r w:rsidR="00127CA0" w:rsidRPr="00F4285A">
        <w:rPr>
          <w:snapToGrid w:val="0"/>
        </w:rPr>
        <w:t xml:space="preserve"> E</w:t>
      </w:r>
      <w:r w:rsidR="00127CA0" w:rsidRPr="00F4285A">
        <w:t xml:space="preserve">CC </w:t>
      </w:r>
      <w:r w:rsidR="009A1F9E" w:rsidRPr="00F4285A">
        <w:rPr>
          <w:snapToGrid w:val="0"/>
        </w:rPr>
        <w:t>REC (05)02</w:t>
      </w:r>
      <w:r w:rsidR="00127CA0" w:rsidRPr="00F4285A">
        <w:t>.</w:t>
      </w:r>
    </w:p>
    <w:p w14:paraId="3FB6CA8E" w14:textId="77777777" w:rsidR="009A1F9E" w:rsidRPr="00F4285A" w:rsidRDefault="009A1F9E" w:rsidP="00AA4DFB">
      <w:pPr>
        <w:pStyle w:val="ECCParagraph"/>
      </w:pPr>
      <w:r w:rsidRPr="00F4285A">
        <w:rPr>
          <w:snapToGrid w:val="0"/>
        </w:rPr>
        <w:t xml:space="preserve">SRD </w:t>
      </w:r>
      <w:r w:rsidR="003A38EA" w:rsidRPr="00F4285A">
        <w:rPr>
          <w:snapToGrid w:val="0"/>
        </w:rPr>
        <w:t xml:space="preserve">use </w:t>
      </w:r>
      <w:r w:rsidRPr="00F4285A">
        <w:rPr>
          <w:snapToGrid w:val="0"/>
        </w:rPr>
        <w:t xml:space="preserve">have </w:t>
      </w:r>
      <w:r w:rsidR="003A38EA" w:rsidRPr="00F4285A">
        <w:rPr>
          <w:snapToGrid w:val="0"/>
        </w:rPr>
        <w:t xml:space="preserve">also </w:t>
      </w:r>
      <w:r w:rsidRPr="00F4285A">
        <w:rPr>
          <w:snapToGrid w:val="0"/>
        </w:rPr>
        <w:t xml:space="preserve">been </w:t>
      </w:r>
      <w:r w:rsidR="003A38EA" w:rsidRPr="00F4285A">
        <w:rPr>
          <w:snapToGrid w:val="0"/>
        </w:rPr>
        <w:t>indicated</w:t>
      </w:r>
      <w:r w:rsidRPr="00F4285A">
        <w:rPr>
          <w:snapToGrid w:val="0"/>
        </w:rPr>
        <w:t>, with potential openings and lack of equipment.</w:t>
      </w:r>
    </w:p>
    <w:p w14:paraId="62857A95" w14:textId="77777777" w:rsidR="009A1F9E" w:rsidRPr="00F4285A" w:rsidRDefault="009A1F9E" w:rsidP="009D7E10">
      <w:pPr>
        <w:pStyle w:val="ECCAnnexheading2"/>
        <w:rPr>
          <w:lang w:val="en-GB"/>
        </w:rPr>
      </w:pPr>
      <w:r w:rsidRPr="00F4285A">
        <w:rPr>
          <w:lang w:val="en-GB"/>
        </w:rPr>
        <w:t>71 – 76 GHz / 81 – 86 GHz band</w:t>
      </w:r>
    </w:p>
    <w:p w14:paraId="35BC8D88" w14:textId="77777777" w:rsidR="000753A5" w:rsidRPr="00F4285A" w:rsidRDefault="000753A5" w:rsidP="00AA4DFB">
      <w:pPr>
        <w:pStyle w:val="ECCParagraph"/>
      </w:pPr>
      <w:r w:rsidRPr="00F4285A">
        <w:t>In some countries part of the band (71-74/81-84 GHz) is reserved for military use (NATO).</w:t>
      </w:r>
    </w:p>
    <w:p w14:paraId="1D8E675C" w14:textId="77777777" w:rsidR="009A1F9E" w:rsidRPr="00F4285A" w:rsidRDefault="009D7E10" w:rsidP="00AA4DFB">
      <w:pPr>
        <w:pStyle w:val="ECCParagraph"/>
      </w:pPr>
      <w:r w:rsidRPr="00F4285A">
        <w:rPr>
          <w:snapToGrid w:val="0"/>
          <w:szCs w:val="20"/>
        </w:rPr>
        <w:t>The u</w:t>
      </w:r>
      <w:r w:rsidR="009A1F9E" w:rsidRPr="00F4285A">
        <w:rPr>
          <w:snapToGrid w:val="0"/>
          <w:szCs w:val="20"/>
        </w:rPr>
        <w:t xml:space="preserve">se of this band is recent </w:t>
      </w:r>
      <w:r w:rsidR="003A38EA" w:rsidRPr="00F4285A">
        <w:rPr>
          <w:snapToGrid w:val="0"/>
          <w:szCs w:val="20"/>
        </w:rPr>
        <w:t>and starting now.</w:t>
      </w:r>
      <w:r w:rsidR="009A1F9E" w:rsidRPr="00F4285A">
        <w:rPr>
          <w:snapToGrid w:val="0"/>
          <w:szCs w:val="20"/>
        </w:rPr>
        <w:t xml:space="preserve"> 1</w:t>
      </w:r>
      <w:r w:rsidR="006D2FE7" w:rsidRPr="00F4285A">
        <w:t>49</w:t>
      </w:r>
      <w:r w:rsidR="009A1F9E" w:rsidRPr="00F4285A">
        <w:rPr>
          <w:snapToGrid w:val="0"/>
          <w:szCs w:val="20"/>
        </w:rPr>
        <w:t xml:space="preserve"> links </w:t>
      </w:r>
      <w:r w:rsidR="003A38EA" w:rsidRPr="00F4285A">
        <w:rPr>
          <w:snapToGrid w:val="0"/>
          <w:szCs w:val="20"/>
        </w:rPr>
        <w:t>are in use.</w:t>
      </w:r>
      <w:r w:rsidR="007E4F13" w:rsidRPr="00F4285A">
        <w:rPr>
          <w:snapToGrid w:val="0"/>
          <w:szCs w:val="20"/>
        </w:rPr>
        <w:t xml:space="preserve"> </w:t>
      </w:r>
      <w:r w:rsidRPr="00F4285A">
        <w:rPr>
          <w:snapToGrid w:val="0"/>
          <w:szCs w:val="20"/>
        </w:rPr>
        <w:t xml:space="preserve">Typical lengths from 1 to 2 km have been indicated. However </w:t>
      </w:r>
      <w:r w:rsidR="00F53AA8" w:rsidRPr="00F4285A">
        <w:rPr>
          <w:snapToGrid w:val="0"/>
          <w:szCs w:val="20"/>
        </w:rPr>
        <w:t xml:space="preserve">a </w:t>
      </w:r>
      <w:r w:rsidRPr="00F4285A">
        <w:rPr>
          <w:snapToGrid w:val="0"/>
          <w:szCs w:val="20"/>
        </w:rPr>
        <w:t xml:space="preserve">link length up to 7 km </w:t>
      </w:r>
      <w:r w:rsidR="00F53AA8" w:rsidRPr="00F4285A">
        <w:rPr>
          <w:snapToGrid w:val="0"/>
          <w:szCs w:val="20"/>
        </w:rPr>
        <w:t>was</w:t>
      </w:r>
      <w:r w:rsidR="00B33571" w:rsidRPr="00F4285A">
        <w:rPr>
          <w:snapToGrid w:val="0"/>
          <w:szCs w:val="20"/>
        </w:rPr>
        <w:t xml:space="preserve"> </w:t>
      </w:r>
      <w:r w:rsidRPr="00F4285A">
        <w:rPr>
          <w:snapToGrid w:val="0"/>
          <w:szCs w:val="20"/>
        </w:rPr>
        <w:t>also reported.</w:t>
      </w:r>
    </w:p>
    <w:p w14:paraId="7B1FFCCD" w14:textId="77777777" w:rsidR="009A1F9E" w:rsidRPr="00F4285A" w:rsidRDefault="009A1F9E" w:rsidP="00AA4DFB">
      <w:pPr>
        <w:pStyle w:val="ECCParagraph"/>
      </w:pPr>
      <w:r w:rsidRPr="00F4285A">
        <w:rPr>
          <w:snapToGrid w:val="0"/>
          <w:szCs w:val="20"/>
        </w:rPr>
        <w:t>Most answers relate</w:t>
      </w:r>
      <w:r w:rsidR="003A38EA" w:rsidRPr="00F4285A">
        <w:rPr>
          <w:snapToGrid w:val="0"/>
          <w:szCs w:val="20"/>
        </w:rPr>
        <w:t>s</w:t>
      </w:r>
      <w:r w:rsidR="00B33571" w:rsidRPr="00F4285A">
        <w:rPr>
          <w:snapToGrid w:val="0"/>
          <w:szCs w:val="20"/>
        </w:rPr>
        <w:t xml:space="preserve"> </w:t>
      </w:r>
      <w:r w:rsidR="003A38EA" w:rsidRPr="00F4285A">
        <w:rPr>
          <w:snapToGrid w:val="0"/>
          <w:szCs w:val="20"/>
        </w:rPr>
        <w:t>to</w:t>
      </w:r>
      <w:r w:rsidRPr="00F4285A">
        <w:rPr>
          <w:snapToGrid w:val="0"/>
          <w:szCs w:val="20"/>
        </w:rPr>
        <w:t xml:space="preserve"> link</w:t>
      </w:r>
      <w:r w:rsidR="007E4F13" w:rsidRPr="00F4285A">
        <w:rPr>
          <w:snapToGrid w:val="0"/>
          <w:szCs w:val="20"/>
        </w:rPr>
        <w:t xml:space="preserve"> </w:t>
      </w:r>
      <w:r w:rsidRPr="00F4285A">
        <w:rPr>
          <w:snapToGrid w:val="0"/>
          <w:szCs w:val="20"/>
        </w:rPr>
        <w:t>by</w:t>
      </w:r>
      <w:r w:rsidR="007E4F13" w:rsidRPr="00F4285A">
        <w:rPr>
          <w:snapToGrid w:val="0"/>
          <w:szCs w:val="20"/>
        </w:rPr>
        <w:t xml:space="preserve"> </w:t>
      </w:r>
      <w:r w:rsidRPr="00F4285A">
        <w:rPr>
          <w:snapToGrid w:val="0"/>
          <w:szCs w:val="20"/>
        </w:rPr>
        <w:t>link licensing regime, with the exception of Norway (</w:t>
      </w:r>
      <w:r w:rsidR="00127CA0" w:rsidRPr="00F4285A">
        <w:rPr>
          <w:snapToGrid w:val="0"/>
          <w:szCs w:val="20"/>
        </w:rPr>
        <w:t>both link by link and block</w:t>
      </w:r>
      <w:r w:rsidRPr="00F4285A">
        <w:rPr>
          <w:snapToGrid w:val="0"/>
          <w:szCs w:val="20"/>
        </w:rPr>
        <w:t xml:space="preserve"> based) and Lithuania (unlicensed), Sweden</w:t>
      </w:r>
      <w:r w:rsidR="00127CA0" w:rsidRPr="00F4285A">
        <w:t>, UK</w:t>
      </w:r>
      <w:r w:rsidR="007E4F13" w:rsidRPr="00F4285A">
        <w:t xml:space="preserve"> </w:t>
      </w:r>
      <w:r w:rsidR="00127CA0" w:rsidRPr="00F4285A">
        <w:rPr>
          <w:snapToGrid w:val="0"/>
          <w:szCs w:val="20"/>
        </w:rPr>
        <w:t>and Czech Repub</w:t>
      </w:r>
      <w:r w:rsidR="00127CA0" w:rsidRPr="00F4285A">
        <w:t>l</w:t>
      </w:r>
      <w:r w:rsidR="00127CA0" w:rsidRPr="00F4285A">
        <w:rPr>
          <w:snapToGrid w:val="0"/>
          <w:szCs w:val="20"/>
        </w:rPr>
        <w:t xml:space="preserve">ic </w:t>
      </w:r>
      <w:r w:rsidRPr="00F4285A">
        <w:rPr>
          <w:snapToGrid w:val="0"/>
          <w:szCs w:val="20"/>
        </w:rPr>
        <w:t>for light-license.</w:t>
      </w:r>
      <w:r w:rsidR="007E4F13" w:rsidRPr="00F4285A">
        <w:rPr>
          <w:snapToGrid w:val="0"/>
          <w:szCs w:val="20"/>
        </w:rPr>
        <w:t xml:space="preserve"> </w:t>
      </w:r>
      <w:r w:rsidRPr="00F4285A">
        <w:rPr>
          <w:snapToGrid w:val="0"/>
          <w:szCs w:val="20"/>
        </w:rPr>
        <w:t>Most applications are foreseen for P-P links</w:t>
      </w:r>
      <w:r w:rsidR="003A38EA" w:rsidRPr="00F4285A">
        <w:rPr>
          <w:snapToGrid w:val="0"/>
          <w:szCs w:val="20"/>
        </w:rPr>
        <w:t xml:space="preserve"> used for fixed and mobile</w:t>
      </w:r>
      <w:r w:rsidR="00127CA0" w:rsidRPr="00F4285A">
        <w:rPr>
          <w:snapToGrid w:val="0"/>
          <w:szCs w:val="20"/>
        </w:rPr>
        <w:t xml:space="preserve"> infrastructure, and some test links are going on (e.g. Germany).</w:t>
      </w:r>
    </w:p>
    <w:p w14:paraId="15323026" w14:textId="77777777" w:rsidR="000753A5" w:rsidRPr="00F4285A" w:rsidRDefault="000753A5" w:rsidP="00AA4DFB">
      <w:pPr>
        <w:pStyle w:val="ECCParagraph"/>
      </w:pPr>
      <w:r w:rsidRPr="00F4285A">
        <w:rPr>
          <w:snapToGrid w:val="0"/>
          <w:szCs w:val="20"/>
        </w:rPr>
        <w:t>The referred Recommendation for this band is ECC REC (05)07.</w:t>
      </w:r>
    </w:p>
    <w:p w14:paraId="416DD608" w14:textId="77777777" w:rsidR="00127CA0" w:rsidRPr="00F4285A" w:rsidRDefault="00127CA0" w:rsidP="00AA4DFB">
      <w:pPr>
        <w:pStyle w:val="ECCParagraph"/>
      </w:pPr>
      <w:r w:rsidRPr="00F4285A">
        <w:rPr>
          <w:snapToGrid w:val="0"/>
          <w:szCs w:val="20"/>
        </w:rPr>
        <w:t>Portugal</w:t>
      </w:r>
      <w:r w:rsidR="000753A5" w:rsidRPr="00F4285A">
        <w:rPr>
          <w:snapToGrid w:val="0"/>
          <w:szCs w:val="20"/>
        </w:rPr>
        <w:t xml:space="preserve"> reported use also for SRD</w:t>
      </w:r>
      <w:r w:rsidR="000753A5" w:rsidRPr="00F4285A">
        <w:t>.</w:t>
      </w:r>
    </w:p>
    <w:p w14:paraId="2DB8BB89" w14:textId="77777777" w:rsidR="009A1F9E" w:rsidRPr="00F4285A" w:rsidRDefault="009A1F9E" w:rsidP="009D7E10">
      <w:pPr>
        <w:pStyle w:val="ECCAnnexheading2"/>
        <w:rPr>
          <w:lang w:val="en-GB"/>
        </w:rPr>
      </w:pPr>
      <w:r w:rsidRPr="00F4285A">
        <w:rPr>
          <w:lang w:val="en-GB"/>
        </w:rPr>
        <w:t>92 – 95 GHz band</w:t>
      </w:r>
    </w:p>
    <w:p w14:paraId="22FF4D50" w14:textId="77777777" w:rsidR="009A1F9E" w:rsidRPr="00F4285A" w:rsidRDefault="009A1F9E" w:rsidP="00AA4DFB">
      <w:pPr>
        <w:pStyle w:val="ECCParagraph"/>
      </w:pPr>
      <w:r w:rsidRPr="00F4285A">
        <w:rPr>
          <w:snapToGrid w:val="0"/>
        </w:rPr>
        <w:t>Only 3 links in Czech Republic have been indicated.</w:t>
      </w:r>
      <w:r w:rsidR="007E4F13" w:rsidRPr="00F4285A">
        <w:rPr>
          <w:snapToGrid w:val="0"/>
        </w:rPr>
        <w:t xml:space="preserve"> </w:t>
      </w:r>
      <w:r w:rsidRPr="00F4285A">
        <w:rPr>
          <w:snapToGrid w:val="0"/>
        </w:rPr>
        <w:t>Two administrations referred of</w:t>
      </w:r>
      <w:r w:rsidR="007E4F13" w:rsidRPr="00F4285A">
        <w:rPr>
          <w:snapToGrid w:val="0"/>
        </w:rPr>
        <w:t xml:space="preserve"> </w:t>
      </w:r>
      <w:r w:rsidRPr="00F4285A">
        <w:rPr>
          <w:snapToGrid w:val="0"/>
        </w:rPr>
        <w:t>link</w:t>
      </w:r>
      <w:r w:rsidR="007E4F13" w:rsidRPr="00F4285A">
        <w:rPr>
          <w:snapToGrid w:val="0"/>
        </w:rPr>
        <w:t xml:space="preserve"> </w:t>
      </w:r>
      <w:r w:rsidRPr="00F4285A">
        <w:rPr>
          <w:snapToGrid w:val="0"/>
        </w:rPr>
        <w:t>by</w:t>
      </w:r>
      <w:r w:rsidR="007E4F13" w:rsidRPr="00F4285A">
        <w:rPr>
          <w:snapToGrid w:val="0"/>
        </w:rPr>
        <w:t xml:space="preserve"> </w:t>
      </w:r>
      <w:r w:rsidRPr="00F4285A">
        <w:rPr>
          <w:snapToGrid w:val="0"/>
        </w:rPr>
        <w:t xml:space="preserve">link licensing regime, </w:t>
      </w:r>
      <w:r w:rsidR="003A38EA" w:rsidRPr="00F4285A">
        <w:rPr>
          <w:snapToGrid w:val="0"/>
        </w:rPr>
        <w:t xml:space="preserve">while the </w:t>
      </w:r>
      <w:r w:rsidRPr="00F4285A">
        <w:rPr>
          <w:snapToGrid w:val="0"/>
        </w:rPr>
        <w:t>Russia</w:t>
      </w:r>
      <w:r w:rsidR="003A38EA" w:rsidRPr="00F4285A">
        <w:rPr>
          <w:snapToGrid w:val="0"/>
        </w:rPr>
        <w:t>n Federation</w:t>
      </w:r>
      <w:r w:rsidRPr="00F4285A">
        <w:rPr>
          <w:snapToGrid w:val="0"/>
        </w:rPr>
        <w:t xml:space="preserve"> indicated preference for unlicensed use.</w:t>
      </w:r>
      <w:r w:rsidR="007E4F13" w:rsidRPr="00F4285A">
        <w:rPr>
          <w:snapToGrid w:val="0"/>
        </w:rPr>
        <w:t xml:space="preserve"> </w:t>
      </w:r>
      <w:r w:rsidRPr="00F4285A">
        <w:rPr>
          <w:snapToGrid w:val="0"/>
        </w:rPr>
        <w:t xml:space="preserve">Most applications are foreseen for </w:t>
      </w:r>
      <w:r w:rsidR="003A38EA" w:rsidRPr="00F4285A">
        <w:rPr>
          <w:snapToGrid w:val="0"/>
        </w:rPr>
        <w:t xml:space="preserve">high capacity </w:t>
      </w:r>
      <w:r w:rsidRPr="00F4285A">
        <w:rPr>
          <w:snapToGrid w:val="0"/>
        </w:rPr>
        <w:t>P-P links</w:t>
      </w:r>
      <w:r w:rsidR="003A38EA" w:rsidRPr="00F4285A">
        <w:rPr>
          <w:snapToGrid w:val="0"/>
        </w:rPr>
        <w:t xml:space="preserve"> used in support of the fixed and mobile</w:t>
      </w:r>
      <w:r w:rsidRPr="00F4285A">
        <w:rPr>
          <w:snapToGrid w:val="0"/>
        </w:rPr>
        <w:t xml:space="preserve"> infrastructure.</w:t>
      </w:r>
    </w:p>
    <w:p w14:paraId="3745C809" w14:textId="77777777" w:rsidR="000753A5" w:rsidRPr="00F4285A" w:rsidRDefault="000753A5" w:rsidP="00AA4DFB">
      <w:pPr>
        <w:pStyle w:val="ECCParagraph"/>
      </w:pPr>
      <w:r w:rsidRPr="00F4285A">
        <w:rPr>
          <w:snapToGrid w:val="0"/>
        </w:rPr>
        <w:t xml:space="preserve">In 2011 </w:t>
      </w:r>
      <w:r w:rsidRPr="00F4285A">
        <w:t>a</w:t>
      </w:r>
      <w:r w:rsidRPr="00F4285A">
        <w:rPr>
          <w:snapToGrid w:val="0"/>
        </w:rPr>
        <w:t xml:space="preserve"> preliminary draft new recommendation for the use of this band is under development in ITU-R.</w:t>
      </w:r>
    </w:p>
    <w:p w14:paraId="0B17D02C" w14:textId="77777777" w:rsidR="009D7E10" w:rsidRPr="00F4285A" w:rsidRDefault="009A1F9E" w:rsidP="009D7E10">
      <w:pPr>
        <w:pStyle w:val="ECCParagraph"/>
        <w:rPr>
          <w:snapToGrid w:val="0"/>
        </w:rPr>
      </w:pPr>
      <w:r w:rsidRPr="00F4285A">
        <w:rPr>
          <w:snapToGrid w:val="0"/>
        </w:rPr>
        <w:t>National frequency plan has been indicated by Ireland.</w:t>
      </w:r>
    </w:p>
    <w:p w14:paraId="2B99E5BA" w14:textId="77777777" w:rsidR="001864C9" w:rsidRPr="00F4285A" w:rsidRDefault="001864C9" w:rsidP="004F2B37">
      <w:pPr>
        <w:pStyle w:val="ECCAnnex-heading1"/>
      </w:pPr>
      <w:bookmarkStart w:id="2405" w:name="_Toc303293955"/>
      <w:bookmarkStart w:id="2406" w:name="_Toc303337192"/>
      <w:bookmarkStart w:id="2407" w:name="_Toc303584246"/>
      <w:bookmarkStart w:id="2408" w:name="_Toc303610091"/>
      <w:bookmarkStart w:id="2409" w:name="_Toc303675350"/>
      <w:bookmarkStart w:id="2410" w:name="_Toc303675784"/>
      <w:bookmarkStart w:id="2411" w:name="_Toc303676262"/>
      <w:bookmarkStart w:id="2412" w:name="_Toc303293956"/>
      <w:bookmarkStart w:id="2413" w:name="_Toc303337193"/>
      <w:bookmarkStart w:id="2414" w:name="_Toc303584247"/>
      <w:bookmarkStart w:id="2415" w:name="_Toc303610092"/>
      <w:bookmarkStart w:id="2416" w:name="_Toc303675351"/>
      <w:bookmarkStart w:id="2417" w:name="_Toc303675785"/>
      <w:bookmarkStart w:id="2418" w:name="_Toc303676263"/>
      <w:bookmarkStart w:id="2419" w:name="_Toc303293957"/>
      <w:bookmarkStart w:id="2420" w:name="_Toc303337194"/>
      <w:bookmarkStart w:id="2421" w:name="_Toc303584248"/>
      <w:bookmarkStart w:id="2422" w:name="_Toc303610093"/>
      <w:bookmarkStart w:id="2423" w:name="_Toc303675352"/>
      <w:bookmarkStart w:id="2424" w:name="_Toc303675786"/>
      <w:bookmarkStart w:id="2425" w:name="_Toc303676264"/>
      <w:bookmarkStart w:id="2426" w:name="_Toc303293958"/>
      <w:bookmarkStart w:id="2427" w:name="_Toc303337195"/>
      <w:bookmarkStart w:id="2428" w:name="_Toc303584249"/>
      <w:bookmarkStart w:id="2429" w:name="_Toc303610094"/>
      <w:bookmarkStart w:id="2430" w:name="_Toc303675353"/>
      <w:bookmarkStart w:id="2431" w:name="_Toc303675787"/>
      <w:bookmarkStart w:id="2432" w:name="_Toc303676265"/>
      <w:bookmarkStart w:id="2433" w:name="_Toc303293959"/>
      <w:bookmarkStart w:id="2434" w:name="_Toc303337196"/>
      <w:bookmarkStart w:id="2435" w:name="_Toc303584250"/>
      <w:bookmarkStart w:id="2436" w:name="_Toc303610095"/>
      <w:bookmarkStart w:id="2437" w:name="_Toc303675354"/>
      <w:bookmarkStart w:id="2438" w:name="_Toc303675788"/>
      <w:bookmarkStart w:id="2439" w:name="_Toc303676266"/>
      <w:bookmarkStart w:id="2440" w:name="_Toc318819278"/>
      <w:bookmarkStart w:id="2441" w:name="_Toc32034541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r w:rsidRPr="00F4285A">
        <w:t>National examples of regulating F</w:t>
      </w:r>
      <w:r w:rsidR="009D7E10" w:rsidRPr="00F4285A">
        <w:t xml:space="preserve">ixed </w:t>
      </w:r>
      <w:r w:rsidRPr="00F4285A">
        <w:t>S</w:t>
      </w:r>
      <w:r w:rsidR="009D7E10" w:rsidRPr="00F4285A">
        <w:t>ervice</w:t>
      </w:r>
      <w:bookmarkEnd w:id="2440"/>
      <w:bookmarkEnd w:id="2441"/>
    </w:p>
    <w:p w14:paraId="4A0EDDD2" w14:textId="77777777" w:rsidR="001864C9" w:rsidRPr="00F4285A" w:rsidRDefault="002A6F8A" w:rsidP="001864C9">
      <w:pPr>
        <w:pStyle w:val="ECCAnnexheading2"/>
        <w:rPr>
          <w:lang w:val="en-GB"/>
        </w:rPr>
      </w:pPr>
      <w:r w:rsidRPr="00F4285A">
        <w:rPr>
          <w:lang w:val="en-GB"/>
        </w:rPr>
        <w:t>FRANCE</w:t>
      </w:r>
    </w:p>
    <w:p w14:paraId="3760A58B" w14:textId="77777777" w:rsidR="00BE6AC4" w:rsidRPr="00F4285A" w:rsidRDefault="00BE6AC4" w:rsidP="00AA4DFB">
      <w:pPr>
        <w:pStyle w:val="ECCAnnexheading3"/>
        <w:rPr>
          <w:lang w:val="en-GB"/>
        </w:rPr>
      </w:pPr>
      <w:r w:rsidRPr="00F4285A">
        <w:rPr>
          <w:lang w:val="en-GB"/>
        </w:rPr>
        <w:t>Overview</w:t>
      </w:r>
    </w:p>
    <w:p w14:paraId="11BBA0B0" w14:textId="77777777" w:rsidR="002A6F8A" w:rsidRPr="00F4285A" w:rsidRDefault="002A6F8A" w:rsidP="00BE6AC4">
      <w:pPr>
        <w:pStyle w:val="ECCParagraph"/>
      </w:pPr>
      <w:r w:rsidRPr="00F4285A">
        <w:t>In France, the overall frequency management responsibility (in particular international policies and frequency co-ordination) fall into the hands of Agence</w:t>
      </w:r>
      <w:r w:rsidR="007E4F13" w:rsidRPr="00F4285A">
        <w:t xml:space="preserve"> </w:t>
      </w:r>
      <w:r w:rsidRPr="00F4285A">
        <w:t>Nationale des Fréquences (ANFR). However the authorisations for telecommunication activities, including authorisations for civil use of the radio spectrum, are issued by the Autorité de Régulation des Communications Electroniques et des Postes (ARCEP)), the independent regulator set up in January 1997.</w:t>
      </w:r>
    </w:p>
    <w:p w14:paraId="66103596" w14:textId="77777777" w:rsidR="002A6F8A" w:rsidRPr="00F4285A" w:rsidRDefault="002A6F8A" w:rsidP="00AA4DFB">
      <w:pPr>
        <w:pStyle w:val="ECCParagraph"/>
      </w:pPr>
      <w:r w:rsidRPr="00F4285A">
        <w:t>The ARCEP is therefore responsible for co-ordination and assignment of frequencies for public and private network operators and then for issuing appropriate licences for operators. ARCEP manages, amongst others, the following FS frequency bands: 1.5, 3.5, 4, 6, 7-8, 11, 13, 18, 23, 26, 28, 32, 38, 71-76/81-86 GHz.</w:t>
      </w:r>
    </w:p>
    <w:p w14:paraId="16E4976F" w14:textId="77777777" w:rsidR="002A6F8A" w:rsidRPr="00F4285A" w:rsidRDefault="002A6F8A" w:rsidP="00AA4DFB">
      <w:pPr>
        <w:pStyle w:val="ECCParagraph"/>
      </w:pPr>
      <w:r w:rsidRPr="00F4285A">
        <w:t xml:space="preserve">Regularly, ARCEP updates the strategy for the use of the different frequency bands allocated to the FS. These guidelines are defined in relation and with the co-operation of all the different actors involved (ARCEP web site: </w:t>
      </w:r>
      <w:hyperlink r:id="rId82" w:history="1">
        <w:r w:rsidRPr="00F4285A">
          <w:rPr>
            <w:rStyle w:val="Hyperlink"/>
          </w:rPr>
          <w:t>http://www.arcep.fr/</w:t>
        </w:r>
      </w:hyperlink>
      <w:r w:rsidRPr="00F4285A">
        <w:t>).</w:t>
      </w:r>
    </w:p>
    <w:p w14:paraId="5A922BEE" w14:textId="77777777" w:rsidR="002A6F8A" w:rsidRPr="00F4285A" w:rsidRDefault="002A6F8A" w:rsidP="00AA4DFB">
      <w:pPr>
        <w:pStyle w:val="ECCParagraph"/>
      </w:pPr>
      <w:r w:rsidRPr="00F4285A">
        <w:t>The fixed link assignment system that has been developed by the ARCEP is efficient in meeting the demands of customers. The ARCEP has developed an exchange format to handle electronic licence application, which has reduced significantly the treatment time for fixed link assignments, which is now less than 2 months. In some bands, certain “preferential channels” are assigned to specific operators, where they can deploy their P</w:t>
      </w:r>
      <w:r w:rsidR="0001080E" w:rsidRPr="00F4285A">
        <w:t>-</w:t>
      </w:r>
      <w:r w:rsidRPr="00F4285A">
        <w:t>P FS links in a more flexible way.</w:t>
      </w:r>
    </w:p>
    <w:p w14:paraId="34AC228D" w14:textId="77777777" w:rsidR="002A6F8A" w:rsidRPr="00F4285A" w:rsidRDefault="002A6F8A" w:rsidP="00AA4DFB">
      <w:pPr>
        <w:pStyle w:val="ECCParagraph"/>
      </w:pPr>
      <w:r w:rsidRPr="00F4285A">
        <w:t>Generally speaking, the use of fixed links is closely linked to the evolution of the international regulation (such as the frequency bands allocations in the ITU RR, the adoption of relevant ERC Recommendations or Decisions). Such modifications may sometimes lead to the necessity of band refarming, recently becoming a familiar process for the French telecommunication users.</w:t>
      </w:r>
    </w:p>
    <w:p w14:paraId="4AB653F0" w14:textId="77777777" w:rsidR="002A6F8A" w:rsidRPr="00F4285A" w:rsidRDefault="002A6F8A" w:rsidP="00AA4DFB">
      <w:pPr>
        <w:pStyle w:val="ECCParagraph"/>
      </w:pPr>
      <w:r w:rsidRPr="00F4285A">
        <w:t>The regulation has also to take into account the recent arrivals of the new players in the FS field. New operators are being authorised by the ARCEP according to two classes of networks given by the French Law: the class L33-1 applies for networks open to public and the class L33-2 applies for private networks. The range of telecom operators include: the incumbent operator (obligations of public service), operators of public mobile networks, operators of private mobile networks (PMR, PAMR, etc.), operators of FWA networks, the incumbent broadcasting operator, FM broadcasting operators and about 250 users of private FS networks. These telecom operators come in addition to the governmental users, who obtain frequency spectrum through the offices of Prime Minister and do not need authorisation from the ART.</w:t>
      </w:r>
    </w:p>
    <w:p w14:paraId="4FBEFA6C" w14:textId="77777777" w:rsidR="002A6F8A" w:rsidRPr="00F4285A" w:rsidRDefault="002A6F8A" w:rsidP="00AA4DFB">
      <w:pPr>
        <w:pStyle w:val="ECCParagraph"/>
      </w:pPr>
      <w:r w:rsidRPr="00F4285A">
        <w:t>The FS frequency bands, as designated in the French National Frequency Allocation Table, may be thus used by both the civil companies authorised by the ARCEP and by governmental bodies.</w:t>
      </w:r>
    </w:p>
    <w:p w14:paraId="6C99F213" w14:textId="77777777" w:rsidR="002A6F8A" w:rsidRPr="00F4285A" w:rsidRDefault="002A6F8A" w:rsidP="00AA4DFB">
      <w:pPr>
        <w:pStyle w:val="ECCAnnexheading3"/>
        <w:rPr>
          <w:lang w:val="en-GB"/>
        </w:rPr>
      </w:pPr>
      <w:r w:rsidRPr="00F4285A">
        <w:rPr>
          <w:lang w:val="en-GB"/>
        </w:rPr>
        <w:t>Co-ordination with other services and organisations</w:t>
      </w:r>
    </w:p>
    <w:p w14:paraId="68E8B1DE" w14:textId="77777777" w:rsidR="002A6F8A" w:rsidRPr="00F4285A" w:rsidRDefault="002A6F8A" w:rsidP="00AA4DFB">
      <w:pPr>
        <w:pStyle w:val="ECCParagraph"/>
      </w:pPr>
      <w:r w:rsidRPr="00F4285A">
        <w:t>International co-ordination processes are dealt with by the ANFR, especially when satellite services are involved.At the national level, the co-ordination is also dealt with by the ANFR through a consultation process between all the concerned user groups so as to respect the interests of the existing users while ensuring, to the greatest extent, an access to the spectrum required for the new ones.</w:t>
      </w:r>
    </w:p>
    <w:p w14:paraId="41FC924D" w14:textId="77777777" w:rsidR="002A6F8A" w:rsidRPr="00F4285A" w:rsidRDefault="002A6F8A" w:rsidP="00AA4DFB">
      <w:pPr>
        <w:pStyle w:val="ECCAnnexheading3"/>
        <w:rPr>
          <w:lang w:val="en-GB"/>
        </w:rPr>
      </w:pPr>
      <w:r w:rsidRPr="00F4285A">
        <w:rPr>
          <w:lang w:val="en-GB"/>
        </w:rPr>
        <w:t>Spectrum pricing</w:t>
      </w:r>
    </w:p>
    <w:p w14:paraId="11856918" w14:textId="77777777" w:rsidR="002A6F8A" w:rsidRPr="00F4285A" w:rsidRDefault="002A6F8A" w:rsidP="00AA4DFB">
      <w:pPr>
        <w:pStyle w:val="ECCParagraph"/>
      </w:pPr>
      <w:r w:rsidRPr="00F4285A">
        <w:t>At the moment in France only civil telecom operators have to pay fees for using the spectrum. An administrative incentive pricing system applies to the FS, this meaning that the fees depend on the bandwidth, the frequency band used by the operator and the spectrum efficiency.</w:t>
      </w:r>
      <w:r w:rsidR="007E4F13" w:rsidRPr="00F4285A">
        <w:t xml:space="preserve"> </w:t>
      </w:r>
      <w:r w:rsidRPr="00F4285A">
        <w:t xml:space="preserve">The bigger is the bandwidth, the higher are the fees; the higher is the frequency band, the lower are the fees. </w:t>
      </w:r>
    </w:p>
    <w:p w14:paraId="461D7E62" w14:textId="77777777" w:rsidR="002A6F8A" w:rsidRPr="00F4285A" w:rsidRDefault="002A6F8A" w:rsidP="00437437">
      <w:pPr>
        <w:pStyle w:val="ECCAnnexheading3"/>
        <w:keepNext/>
        <w:rPr>
          <w:lang w:val="en-GB"/>
        </w:rPr>
      </w:pPr>
      <w:r w:rsidRPr="00F4285A">
        <w:rPr>
          <w:lang w:val="en-GB"/>
        </w:rPr>
        <w:t>Spectrum refarming</w:t>
      </w:r>
    </w:p>
    <w:p w14:paraId="74864612" w14:textId="77777777" w:rsidR="002A6F8A" w:rsidRPr="00F4285A" w:rsidRDefault="002A6F8A" w:rsidP="00437437">
      <w:pPr>
        <w:pStyle w:val="ECCParagraph"/>
        <w:keepNext/>
        <w:rPr>
          <w:snapToGrid w:val="0"/>
        </w:rPr>
      </w:pPr>
      <w:r w:rsidRPr="00F4285A">
        <w:rPr>
          <w:snapToGrid w:val="0"/>
        </w:rPr>
        <w:t>In France, a procedure for spectrum refarming is based on statutory texts and had been used in practice already for several years. This procedure is based on a sound economic approach and makes it possible to meet the demands of operators in the sector. Furthermore, it does not call into question the procedures for attribution and assignment of frequencies that are laid down at international level by the ITU and the CEPT and at national level by the regulatory authorities.</w:t>
      </w:r>
    </w:p>
    <w:p w14:paraId="5E3B23E3" w14:textId="77777777" w:rsidR="002A6F8A" w:rsidRPr="00F4285A" w:rsidRDefault="002A6F8A" w:rsidP="00AA4DFB">
      <w:pPr>
        <w:pStyle w:val="ECCParagraph"/>
        <w:rPr>
          <w:snapToGrid w:val="0"/>
        </w:rPr>
      </w:pPr>
      <w:r w:rsidRPr="00F4285A">
        <w:rPr>
          <w:snapToGrid w:val="0"/>
        </w:rPr>
        <w:t>The spectrum refarming procedure establishes evaluation of the cost of the refarming and the management of a fund needed to finance this refarming.</w:t>
      </w:r>
    </w:p>
    <w:p w14:paraId="1DDCA557" w14:textId="77777777" w:rsidR="002A6F8A" w:rsidRPr="00F4285A" w:rsidRDefault="002A6F8A" w:rsidP="00AA4DFB">
      <w:pPr>
        <w:pStyle w:val="ECCParagraph"/>
      </w:pPr>
      <w:r w:rsidRPr="00F4285A">
        <w:rPr>
          <w:snapToGrid w:val="0"/>
        </w:rPr>
        <w:t xml:space="preserve">The user who is to leave a frequency band usually receives compensation. This often takes the form of a financial contribution and assignment of frequencies in alternative frequency band, except when a wire-based technology may be used as a substitute. This compensation process is discussed by all concerned parties within a specific </w:t>
      </w:r>
      <w:r w:rsidRPr="00F4285A">
        <w:t>advisory commission, set up by the ANFR to deal with the financial aspects of spectrum refarming: the Refarming Commission.</w:t>
      </w:r>
    </w:p>
    <w:p w14:paraId="34BFC755" w14:textId="77777777" w:rsidR="002A6F8A" w:rsidRPr="00F4285A" w:rsidRDefault="002A6F8A" w:rsidP="00AA4DFB">
      <w:pPr>
        <w:pStyle w:val="ECCParagraph"/>
        <w:rPr>
          <w:snapToGrid w:val="0"/>
        </w:rPr>
      </w:pPr>
      <w:r w:rsidRPr="00F4285A">
        <w:rPr>
          <w:snapToGrid w:val="0"/>
        </w:rPr>
        <w:t>Moreover, in France, the State plays the role of intermediary by initially financing from the state budget the relocation of old services, with subsequent reimbursement of these funds from the new users of refarmed spectrum once they have obtained their demanded frequencies. An intermediary role played by the State makes it possible to increase significantly the speed of refarming process, by making the spectrum freed exactly in time when it is needed for new users.</w:t>
      </w:r>
    </w:p>
    <w:p w14:paraId="3C4EE1B8" w14:textId="77777777" w:rsidR="002A6F8A" w:rsidRPr="00F4285A" w:rsidRDefault="002A6F8A" w:rsidP="00AA4DFB">
      <w:pPr>
        <w:pStyle w:val="ECCParagraph"/>
      </w:pPr>
      <w:r w:rsidRPr="00F4285A">
        <w:t>The ANFR has also set up a commission to study the cases where the international obligations accepted and adopted by the French Administration lead to the necessity of changing, usually in a shorter term than the usual life-time of the equipment, the use of a part of the spectrum.</w:t>
      </w:r>
    </w:p>
    <w:p w14:paraId="39362184" w14:textId="77777777" w:rsidR="002A6F8A" w:rsidRPr="00F4285A" w:rsidRDefault="002A6F8A" w:rsidP="00AA4DFB">
      <w:pPr>
        <w:pStyle w:val="ECCParagraph"/>
      </w:pPr>
      <w:r w:rsidRPr="00F4285A">
        <w:t>Normally the cost of refarming depends on the necessary speed of the replacement of old equipment and the cost of new, replacing equipment. This cost is ultimately beared by the new users of the spectrum to the extent possible.</w:t>
      </w:r>
    </w:p>
    <w:p w14:paraId="6CB09E57" w14:textId="77777777" w:rsidR="002A6F8A" w:rsidRPr="00F4285A" w:rsidRDefault="002A6F8A" w:rsidP="00AA4DFB">
      <w:pPr>
        <w:pStyle w:val="ECCParagraph"/>
      </w:pPr>
      <w:r w:rsidRPr="00F4285A">
        <w:t>Recently, the identification of frequency bands for the IMT-2000/UMTS has led to the necessity of removing a great number of fixed links, belonging to France Telecom and Ministry of Defense, from the bands, designated to future operators of the 3</w:t>
      </w:r>
      <w:r w:rsidRPr="00F4285A">
        <w:rPr>
          <w:vertAlign w:val="superscript"/>
        </w:rPr>
        <w:t>rd</w:t>
      </w:r>
      <w:r w:rsidRPr="00F4285A">
        <w:t xml:space="preserve"> generation of the Public Mobile Networks. The estimated cost of this refarming project is 38 million EUR.</w:t>
      </w:r>
    </w:p>
    <w:p w14:paraId="4EB76431" w14:textId="77777777" w:rsidR="002A6F8A" w:rsidRPr="00F4285A" w:rsidRDefault="002A6F8A" w:rsidP="002A6F8A">
      <w:pPr>
        <w:pStyle w:val="ECCAnnexheading2"/>
        <w:rPr>
          <w:lang w:val="en-GB"/>
        </w:rPr>
      </w:pPr>
      <w:r w:rsidRPr="00F4285A">
        <w:rPr>
          <w:lang w:val="en-GB"/>
        </w:rPr>
        <w:t>HUNGARY</w:t>
      </w:r>
    </w:p>
    <w:p w14:paraId="6C8B9DEA" w14:textId="77777777" w:rsidR="002B3E92" w:rsidRPr="00F4285A" w:rsidRDefault="002B3E92" w:rsidP="00AA4DFB">
      <w:pPr>
        <w:pStyle w:val="ECCAnnexheading3"/>
        <w:rPr>
          <w:lang w:val="en-GB"/>
        </w:rPr>
      </w:pPr>
      <w:r w:rsidRPr="00F4285A">
        <w:rPr>
          <w:lang w:val="en-GB"/>
        </w:rPr>
        <w:t>General FS trends</w:t>
      </w:r>
    </w:p>
    <w:p w14:paraId="43360C59" w14:textId="77777777" w:rsidR="002B3E92" w:rsidRPr="00F4285A" w:rsidRDefault="002B3E92" w:rsidP="00AA4DFB">
      <w:pPr>
        <w:pStyle w:val="ECCParagraph"/>
      </w:pPr>
      <w:r w:rsidRPr="00F4285A">
        <w:t xml:space="preserve">As a general rule the </w:t>
      </w:r>
      <w:r w:rsidR="008561B9" w:rsidRPr="00F4285A">
        <w:t>radio links</w:t>
      </w:r>
      <w:r w:rsidRPr="00F4285A">
        <w:t xml:space="preserve"> in Hungary widely use digital technologies.</w:t>
      </w:r>
    </w:p>
    <w:p w14:paraId="0B849338" w14:textId="77777777" w:rsidR="002B3E92" w:rsidRPr="00F4285A" w:rsidRDefault="002B3E92" w:rsidP="00AA4DFB">
      <w:pPr>
        <w:pStyle w:val="ECCParagraph"/>
      </w:pPr>
      <w:r w:rsidRPr="00F4285A">
        <w:t>The high-capacity  microwave backbone networks operating at lower frequencies (in the  4 GHz,  L6 GHz,  U6 GHz, 11 GHz bands) are losing ground to optical cable transmission. High-capacity networks operating at 18 GHz are mostly used by the mobile carriers to link in a chain the base stations (with SDH/ATM technology) and connect them to the switching center. Further growth is anticipated in the latter area.</w:t>
      </w:r>
    </w:p>
    <w:p w14:paraId="7810797F" w14:textId="77777777" w:rsidR="00050226" w:rsidRPr="00F4285A" w:rsidRDefault="00050226" w:rsidP="00AA4DFB">
      <w:pPr>
        <w:pStyle w:val="ECCParagraph"/>
      </w:pPr>
      <w:r w:rsidRPr="00F4285A">
        <w:t>P-MP system licenses were allocated through auctions in the 3.4 G</w:t>
      </w:r>
      <w:r w:rsidR="000E1C4F" w:rsidRPr="00F4285A">
        <w:t>H</w:t>
      </w:r>
      <w:r w:rsidRPr="00F4285A">
        <w:t>z</w:t>
      </w:r>
      <w:r w:rsidR="00B33571" w:rsidRPr="00F4285A">
        <w:t xml:space="preserve"> </w:t>
      </w:r>
      <w:r w:rsidRPr="00F4285A">
        <w:t>band, meeting the current demand.</w:t>
      </w:r>
    </w:p>
    <w:p w14:paraId="2B11F925" w14:textId="77777777" w:rsidR="002B3E92" w:rsidRPr="00F4285A" w:rsidRDefault="00050226" w:rsidP="00AA4DFB">
      <w:pPr>
        <w:pStyle w:val="ECCParagraph"/>
      </w:pPr>
      <w:r w:rsidRPr="00F4285A">
        <w:t xml:space="preserve">However it is expected that an extension of allocated band will be required later. </w:t>
      </w:r>
      <w:r w:rsidR="002B3E92" w:rsidRPr="00F4285A">
        <w:t>The possible options are the 3.7 GHz, the 26 GHz and the 32 GHz bands.</w:t>
      </w:r>
    </w:p>
    <w:p w14:paraId="6B8FCB98" w14:textId="77777777" w:rsidR="002B3E92" w:rsidRPr="00F4285A" w:rsidRDefault="002B3E92" w:rsidP="00AA4DFB">
      <w:pPr>
        <w:pStyle w:val="ECCParagraph"/>
      </w:pPr>
      <w:r w:rsidRPr="00F4285A">
        <w:t xml:space="preserve">The MVDS system for TV program distribution now covers Budapest and operates in the 12 GHz band to meet an essential demand for residential sector. </w:t>
      </w:r>
    </w:p>
    <w:p w14:paraId="0682672E" w14:textId="77777777" w:rsidR="008561B9" w:rsidRPr="00F4285A" w:rsidRDefault="008561B9" w:rsidP="00AA4DFB">
      <w:pPr>
        <w:pStyle w:val="ECCAnnexheading3"/>
        <w:rPr>
          <w:lang w:val="en-GB"/>
        </w:rPr>
      </w:pPr>
      <w:r w:rsidRPr="00F4285A">
        <w:rPr>
          <w:lang w:val="en-GB"/>
        </w:rPr>
        <w:t>Basic principles of national regulation for FS bands</w:t>
      </w:r>
    </w:p>
    <w:p w14:paraId="53BD04D6" w14:textId="77777777" w:rsidR="008561B9" w:rsidRPr="00F4285A" w:rsidRDefault="008561B9" w:rsidP="00AA4DFB">
      <w:pPr>
        <w:pStyle w:val="ECCParBulleted"/>
        <w:rPr>
          <w:szCs w:val="20"/>
        </w:rPr>
      </w:pPr>
      <w:r w:rsidRPr="00F4285A">
        <w:rPr>
          <w:szCs w:val="20"/>
        </w:rPr>
        <w:t>National regulations are fundamentally based on the relevant ECC Decisions and Recommendations.</w:t>
      </w:r>
    </w:p>
    <w:p w14:paraId="156F5744" w14:textId="77777777" w:rsidR="008561B9" w:rsidRPr="00F4285A" w:rsidRDefault="008561B9" w:rsidP="00AA4DFB">
      <w:pPr>
        <w:pStyle w:val="ECCParBulleted"/>
        <w:rPr>
          <w:szCs w:val="20"/>
        </w:rPr>
      </w:pPr>
      <w:r w:rsidRPr="00F4285A">
        <w:rPr>
          <w:szCs w:val="20"/>
        </w:rPr>
        <w:t xml:space="preserve">The complete frequency band 10 – 10.68 GHz is designated exclusively for ENG/OB. </w:t>
      </w:r>
    </w:p>
    <w:p w14:paraId="6B739727" w14:textId="77777777" w:rsidR="008561B9" w:rsidRPr="00F4285A" w:rsidRDefault="008561B9" w:rsidP="00AA4DFB">
      <w:pPr>
        <w:pStyle w:val="ECCParBulleted"/>
        <w:rPr>
          <w:szCs w:val="20"/>
        </w:rPr>
      </w:pPr>
      <w:r w:rsidRPr="00F4285A">
        <w:rPr>
          <w:szCs w:val="20"/>
        </w:rPr>
        <w:t>In the 26 GHz frequency band the primary trading of the frequency blocks is currently being under preparation. Point-to-point and point-to-multipoint systems can be realized in correspondence with the licensees’ demands. These systems may be used either for general purpose or fixed wireless access and might support the infrastructure of mobile networks.</w:t>
      </w:r>
      <w:r w:rsidR="007E4F13" w:rsidRPr="00F4285A">
        <w:rPr>
          <w:szCs w:val="20"/>
        </w:rPr>
        <w:t xml:space="preserve"> </w:t>
      </w:r>
      <w:r w:rsidRPr="00F4285A">
        <w:rPr>
          <w:szCs w:val="20"/>
        </w:rPr>
        <w:t>Technology - and service - neutrality is ensured in this band.</w:t>
      </w:r>
    </w:p>
    <w:p w14:paraId="4C7AB000" w14:textId="77777777" w:rsidR="008561B9" w:rsidRPr="00F4285A" w:rsidRDefault="008561B9" w:rsidP="00AA4DFB">
      <w:pPr>
        <w:pStyle w:val="ECCParBulleted"/>
        <w:rPr>
          <w:szCs w:val="20"/>
        </w:rPr>
      </w:pPr>
      <w:r w:rsidRPr="00F4285A">
        <w:rPr>
          <w:szCs w:val="20"/>
        </w:rPr>
        <w:t>In Hungary the entire 28 GHz band is allocated to Fixed Satellite Service without any segmentation (FS is not allowed in this band).</w:t>
      </w:r>
    </w:p>
    <w:p w14:paraId="19BEBB02" w14:textId="77777777" w:rsidR="00B8115E" w:rsidRPr="00F4285A" w:rsidRDefault="008561B9" w:rsidP="00AA4DFB">
      <w:pPr>
        <w:pStyle w:val="ECCParBulleted"/>
        <w:rPr>
          <w:szCs w:val="20"/>
        </w:rPr>
      </w:pPr>
      <w:r w:rsidRPr="00F4285A">
        <w:rPr>
          <w:szCs w:val="20"/>
        </w:rPr>
        <w:t>There are two options of channel arrangement regarding the 31 GHz band to meet the market demand:</w:t>
      </w:r>
    </w:p>
    <w:p w14:paraId="4518E862" w14:textId="77777777" w:rsidR="008561B9" w:rsidRPr="00F4285A" w:rsidRDefault="00B8115E" w:rsidP="00AA4DFB">
      <w:pPr>
        <w:pStyle w:val="ECCParBulleted"/>
        <w:numPr>
          <w:ilvl w:val="1"/>
          <w:numId w:val="1"/>
        </w:numPr>
        <w:rPr>
          <w:szCs w:val="20"/>
        </w:rPr>
      </w:pPr>
      <w:r w:rsidRPr="00F4285A">
        <w:rPr>
          <w:szCs w:val="20"/>
        </w:rPr>
        <w:t>Option 1: 31 – 31.3/31.5 – 31.8 GHz with 514 MHz duplex space</w:t>
      </w:r>
    </w:p>
    <w:p w14:paraId="6797DB54" w14:textId="77777777" w:rsidR="00B8115E" w:rsidRPr="00F4285A" w:rsidRDefault="00B8115E" w:rsidP="00AA4DFB">
      <w:pPr>
        <w:pStyle w:val="ECCParBulleted"/>
        <w:numPr>
          <w:ilvl w:val="1"/>
          <w:numId w:val="1"/>
        </w:numPr>
        <w:rPr>
          <w:szCs w:val="20"/>
        </w:rPr>
      </w:pPr>
      <w:r w:rsidRPr="00F4285A">
        <w:rPr>
          <w:szCs w:val="20"/>
        </w:rPr>
        <w:t>Option 2: 31 – 31.3 GHz with 140 MHz duplex space</w:t>
      </w:r>
    </w:p>
    <w:p w14:paraId="47C61CA7" w14:textId="77777777" w:rsidR="008561B9" w:rsidRPr="00F4285A" w:rsidRDefault="008561B9" w:rsidP="00AA4DFB">
      <w:pPr>
        <w:ind w:firstLine="360"/>
        <w:jc w:val="both"/>
        <w:rPr>
          <w:lang w:val="en-GB"/>
        </w:rPr>
      </w:pPr>
      <w:r w:rsidRPr="00F4285A">
        <w:rPr>
          <w:lang w:val="en-GB"/>
        </w:rPr>
        <w:t>For the time being, the Option 2 has not been implemented yet, the introduction is planned.</w:t>
      </w:r>
    </w:p>
    <w:p w14:paraId="1646052B" w14:textId="77777777" w:rsidR="008561B9" w:rsidRPr="00F4285A" w:rsidRDefault="008561B9" w:rsidP="00AA4DFB">
      <w:pPr>
        <w:pStyle w:val="ECCParBulleted"/>
      </w:pPr>
      <w:r w:rsidRPr="00F4285A">
        <w:t>The frequency band 57.1 – 58.9 GHz is designated for systems that use Listen Before Talk technique. Technical planning is not required for these systems.</w:t>
      </w:r>
    </w:p>
    <w:p w14:paraId="1740F593" w14:textId="77777777" w:rsidR="008561B9" w:rsidRPr="00F4285A" w:rsidRDefault="008561B9" w:rsidP="00AA4DFB">
      <w:pPr>
        <w:pStyle w:val="ECCParBulleted"/>
      </w:pPr>
      <w:r w:rsidRPr="00F4285A">
        <w:t>Online registration is planned to be introduced in the frequency band 59 – 64 GHz.</w:t>
      </w:r>
    </w:p>
    <w:p w14:paraId="3219CFA9" w14:textId="77777777" w:rsidR="008561B9" w:rsidRPr="00F4285A" w:rsidRDefault="008561B9" w:rsidP="00AA4DFB">
      <w:pPr>
        <w:pStyle w:val="ECCParBulleted"/>
      </w:pPr>
      <w:r w:rsidRPr="00F4285A">
        <w:t>Development of the online registration system in the frequency band 71 – 76/81 – 86 GHz is in progress.</w:t>
      </w:r>
    </w:p>
    <w:p w14:paraId="23405645" w14:textId="77777777" w:rsidR="008561B9" w:rsidRPr="00BA72BB" w:rsidRDefault="008561B9" w:rsidP="00BA72BB">
      <w:pPr>
        <w:pStyle w:val="ECCAnnexheading3"/>
      </w:pPr>
      <w:r w:rsidRPr="00BA72BB">
        <w:t>Avoidance of shared use by several radio services</w:t>
      </w:r>
    </w:p>
    <w:p w14:paraId="763A60AB" w14:textId="77777777" w:rsidR="008561B9" w:rsidRPr="00F4285A" w:rsidRDefault="008561B9" w:rsidP="00AA4DFB">
      <w:pPr>
        <w:pStyle w:val="ECCParagraph"/>
      </w:pPr>
      <w:r w:rsidRPr="00F4285A">
        <w:t>The relative richness of the Hungarian spectrum for the fixed service makes it possible to develop such spectrum policy that reduces the chance of conflicts due to interference with the fixed satellite service.</w:t>
      </w:r>
    </w:p>
    <w:p w14:paraId="389B6487" w14:textId="77777777" w:rsidR="008561B9" w:rsidRPr="00F4285A" w:rsidRDefault="008561B9" w:rsidP="00AA4DFB">
      <w:pPr>
        <w:pStyle w:val="ECCParagraph"/>
      </w:pPr>
      <w:r w:rsidRPr="00F4285A">
        <w:t>In several frequency bands the fixed service enjoys priority over the satellite services. In other bands the satellite services have priority, but this does not go to the detriment of the fixed service in view of the relative richness of the spectrum.</w:t>
      </w:r>
    </w:p>
    <w:p w14:paraId="3C6C51CE" w14:textId="77777777" w:rsidR="008561B9" w:rsidRPr="00F4285A" w:rsidRDefault="008561B9" w:rsidP="00BA72BB">
      <w:pPr>
        <w:pStyle w:val="ECCAnnexheading3"/>
        <w:rPr>
          <w:lang w:val="en-GB"/>
        </w:rPr>
      </w:pPr>
      <w:r w:rsidRPr="00F4285A">
        <w:rPr>
          <w:lang w:val="en-GB"/>
        </w:rPr>
        <w:t>Fixed service preferences</w:t>
      </w:r>
    </w:p>
    <w:p w14:paraId="228B1F9C" w14:textId="77777777" w:rsidR="008561B9" w:rsidRPr="00F4285A" w:rsidRDefault="008561B9" w:rsidP="00AA4DFB">
      <w:pPr>
        <w:pStyle w:val="ECCParagraph"/>
      </w:pPr>
      <w:r w:rsidRPr="00F4285A">
        <w:t>The following describes several cases where FS are given specific priority over other services:</w:t>
      </w:r>
    </w:p>
    <w:p w14:paraId="4E4859FF" w14:textId="77777777" w:rsidR="008561B9" w:rsidRPr="00F4285A" w:rsidRDefault="008561B9" w:rsidP="00AA4DFB">
      <w:pPr>
        <w:pStyle w:val="ECCParBulleted"/>
      </w:pPr>
      <w:r w:rsidRPr="00F4285A">
        <w:t>VSAT deployment is not allowed in the satellite C-band. This measure provides protection for the 4 GHz, L6 GHz and U6 GHz high-capacity RRL networks;</w:t>
      </w:r>
    </w:p>
    <w:p w14:paraId="48B15990" w14:textId="77777777" w:rsidR="008561B9" w:rsidRPr="00F4285A" w:rsidRDefault="008561B9" w:rsidP="00AA4DFB">
      <w:pPr>
        <w:pStyle w:val="ECCParBulleted"/>
      </w:pPr>
      <w:r w:rsidRPr="00F4285A">
        <w:t>No satellite earth stations are allowed in the 14.5-14.9 GHz band in order to protect the RRL networks at 15 GHz;</w:t>
      </w:r>
    </w:p>
    <w:p w14:paraId="56C5BF8E" w14:textId="77777777" w:rsidR="008561B9" w:rsidRPr="00F4285A" w:rsidRDefault="008561B9" w:rsidP="00AA4DFB">
      <w:pPr>
        <w:pStyle w:val="ECCParBulleted"/>
      </w:pPr>
      <w:r w:rsidRPr="00F4285A">
        <w:t>The earth stations of the 18.8-19.3 GHz NGSO systems cannot get protection from the fixed service. It can be ensured in this way that later applications must not restrict the operation of the RRL networks at 18 GHz.</w:t>
      </w:r>
    </w:p>
    <w:p w14:paraId="7B52870B" w14:textId="77777777" w:rsidR="008561B9" w:rsidRPr="00F4285A" w:rsidRDefault="008561B9" w:rsidP="00BA72BB">
      <w:pPr>
        <w:pStyle w:val="ECCAnnexheading3"/>
        <w:rPr>
          <w:lang w:val="en-GB"/>
        </w:rPr>
      </w:pPr>
      <w:r w:rsidRPr="00F4285A">
        <w:rPr>
          <w:lang w:val="en-GB"/>
        </w:rPr>
        <w:t>Open data access</w:t>
      </w:r>
    </w:p>
    <w:p w14:paraId="2813B6BF" w14:textId="77777777" w:rsidR="008561B9" w:rsidRPr="00F4285A" w:rsidRDefault="008561B9" w:rsidP="00AA4DFB">
      <w:pPr>
        <w:pStyle w:val="ECCParagraph"/>
      </w:pPr>
      <w:r w:rsidRPr="00F4285A">
        <w:t>The radio engineering and deployment parameters of the RRL frequency assignments connections are openly available public information in Hungary, so they can not constitute a business confidentiality. The Authority provides data for the affected parties for the design of radio connections. These data also cover the interference environment, which must be taken into consideration in the design phase.</w:t>
      </w:r>
    </w:p>
    <w:p w14:paraId="175679B5" w14:textId="77777777" w:rsidR="008561B9" w:rsidRPr="00F4285A" w:rsidRDefault="008561B9" w:rsidP="00BA72BB">
      <w:pPr>
        <w:pStyle w:val="ECCAnnexheading3"/>
        <w:rPr>
          <w:lang w:val="en-GB"/>
        </w:rPr>
      </w:pPr>
      <w:r w:rsidRPr="00F4285A">
        <w:rPr>
          <w:lang w:val="en-GB"/>
        </w:rPr>
        <w:t>Operator planning, authority control</w:t>
      </w:r>
    </w:p>
    <w:p w14:paraId="6B87D0B2" w14:textId="77777777" w:rsidR="008561B9" w:rsidRPr="00F4285A" w:rsidRDefault="008561B9" w:rsidP="00AA4DFB">
      <w:pPr>
        <w:pStyle w:val="ECCParagraph"/>
      </w:pPr>
      <w:r w:rsidRPr="00F4285A">
        <w:t>In Hungary, the radio networks are designed by the applicants, or the applicants hire third party designers for the job. Only professionals with authority licence may perform design work. The designer carries extensive responsibility in the respect of the interference calculations. After planning, the authority granting the licence is entitled to check the plans.</w:t>
      </w:r>
    </w:p>
    <w:p w14:paraId="545E227E" w14:textId="77777777" w:rsidR="008561B9" w:rsidRPr="00F4285A" w:rsidRDefault="008561B9" w:rsidP="00BA72BB">
      <w:pPr>
        <w:pStyle w:val="ECCAnnexheading3"/>
        <w:rPr>
          <w:lang w:val="en-GB"/>
        </w:rPr>
      </w:pPr>
      <w:r w:rsidRPr="00F4285A">
        <w:rPr>
          <w:lang w:val="en-GB"/>
        </w:rPr>
        <w:t>Methods of frequency allocation</w:t>
      </w:r>
    </w:p>
    <w:p w14:paraId="3A5E0FEB" w14:textId="77777777" w:rsidR="008561B9" w:rsidRPr="00F4285A" w:rsidRDefault="008561B9" w:rsidP="00AA4DFB">
      <w:pPr>
        <w:pStyle w:val="ECCParagraph"/>
      </w:pPr>
      <w:r w:rsidRPr="00F4285A">
        <w:t xml:space="preserve">The frequencies for cellular </w:t>
      </w:r>
      <w:r w:rsidR="001C1D85" w:rsidRPr="00F4285A">
        <w:t>P-MP</w:t>
      </w:r>
      <w:r w:rsidRPr="00F4285A">
        <w:t xml:space="preserve"> FS systems are considered to be a limited resource. The form of the procedure of primary trading can be auction or beauty contest. In the 3.5 GHz band five national coverage frequency blocks had been auctioned. In the 3.7 GHz band, assignment of frequency blocks is expected also through an auction. For the 26 GHz frequency band, the beauty contest is under preparation.</w:t>
      </w:r>
    </w:p>
    <w:p w14:paraId="45958389" w14:textId="77777777" w:rsidR="008561B9" w:rsidRPr="00F4285A" w:rsidRDefault="008561B9" w:rsidP="00AA4DFB">
      <w:pPr>
        <w:pStyle w:val="ECCParagraph"/>
      </w:pPr>
      <w:r w:rsidRPr="00F4285A">
        <w:t xml:space="preserve">From the point of view of frequency use, the frequencies for </w:t>
      </w:r>
      <w:r w:rsidR="001C1D85" w:rsidRPr="00F4285A">
        <w:t>P-P</w:t>
      </w:r>
      <w:r w:rsidRPr="00F4285A">
        <w:t xml:space="preserve"> FS systems can not be regarded as limited resource, therefore applications for </w:t>
      </w:r>
      <w:r w:rsidR="001C1D85" w:rsidRPr="00F4285A">
        <w:t>P-P</w:t>
      </w:r>
      <w:r w:rsidRPr="00F4285A">
        <w:t xml:space="preserve"> FS are treated on a first-come-first-served basis.</w:t>
      </w:r>
    </w:p>
    <w:p w14:paraId="13E3FE75" w14:textId="77777777" w:rsidR="008561B9" w:rsidRPr="00F4285A" w:rsidRDefault="008561B9" w:rsidP="00BA72BB">
      <w:pPr>
        <w:pStyle w:val="ECCAnnexheading3"/>
        <w:rPr>
          <w:lang w:val="en-GB"/>
        </w:rPr>
      </w:pPr>
      <w:r w:rsidRPr="00F4285A">
        <w:rPr>
          <w:lang w:val="en-GB"/>
        </w:rPr>
        <w:t>Frequency fees</w:t>
      </w:r>
    </w:p>
    <w:p w14:paraId="2CA58042" w14:textId="77777777" w:rsidR="008561B9" w:rsidRPr="00F4285A" w:rsidRDefault="008561B9" w:rsidP="00AA4DFB">
      <w:pPr>
        <w:pStyle w:val="ECCParagraph"/>
      </w:pPr>
      <w:r w:rsidRPr="00F4285A">
        <w:t>In Hungary, frequency fees are charged on the use of the frequencies. The fee consists of two components:</w:t>
      </w:r>
    </w:p>
    <w:p w14:paraId="64362ED4" w14:textId="77777777" w:rsidR="008561B9" w:rsidRPr="00F4285A" w:rsidRDefault="008561B9" w:rsidP="00AA4DFB">
      <w:pPr>
        <w:pStyle w:val="ECCParBulleted"/>
      </w:pPr>
      <w:r w:rsidRPr="00F4285A">
        <w:t>one-time frequency occupancy fee;</w:t>
      </w:r>
    </w:p>
    <w:p w14:paraId="0DAF6677" w14:textId="77777777" w:rsidR="008561B9" w:rsidRPr="00F4285A" w:rsidRDefault="008561B9" w:rsidP="00AA4DFB">
      <w:pPr>
        <w:pStyle w:val="ECCParBulleted"/>
      </w:pPr>
      <w:r w:rsidRPr="00F4285A">
        <w:t>monthly frequency usage fee.</w:t>
      </w:r>
    </w:p>
    <w:p w14:paraId="1CFAA8D7" w14:textId="77777777" w:rsidR="00BA72BB" w:rsidRDefault="00BA72BB" w:rsidP="00AA4DFB">
      <w:pPr>
        <w:pStyle w:val="ECCParagraph"/>
      </w:pPr>
    </w:p>
    <w:p w14:paraId="572C1021" w14:textId="77777777" w:rsidR="008561B9" w:rsidRPr="00F4285A" w:rsidRDefault="008561B9" w:rsidP="00AA4DFB">
      <w:pPr>
        <w:pStyle w:val="ECCParagraph"/>
      </w:pPr>
      <w:r w:rsidRPr="00F4285A">
        <w:t>The amount of the fees payable for different radio applications (also in the case of FS) is determined by legal rules. The frequency fee has a general regulatory and a highly useful measuring/evaluating function.</w:t>
      </w:r>
    </w:p>
    <w:p w14:paraId="50739B87" w14:textId="77777777" w:rsidR="002A6F8A" w:rsidRPr="00F4285A" w:rsidRDefault="002B3E92" w:rsidP="002A6F8A">
      <w:pPr>
        <w:pStyle w:val="ECCAnnexheading2"/>
        <w:rPr>
          <w:lang w:val="en-GB"/>
        </w:rPr>
      </w:pPr>
      <w:r w:rsidRPr="00F4285A">
        <w:rPr>
          <w:lang w:val="en-GB"/>
        </w:rPr>
        <w:t>UNITED KINGDOM</w:t>
      </w:r>
    </w:p>
    <w:p w14:paraId="7E226634" w14:textId="77777777" w:rsidR="00BE6AC4" w:rsidRPr="00F4285A" w:rsidRDefault="00BE6AC4" w:rsidP="00AA4DFB">
      <w:pPr>
        <w:pStyle w:val="ECCAnnexheading3"/>
        <w:rPr>
          <w:lang w:val="en-GB"/>
        </w:rPr>
      </w:pPr>
      <w:r w:rsidRPr="00F4285A">
        <w:rPr>
          <w:lang w:val="en-GB"/>
        </w:rPr>
        <w:t>Overview</w:t>
      </w:r>
    </w:p>
    <w:p w14:paraId="08B7C2C5" w14:textId="77777777" w:rsidR="002B3E92" w:rsidRPr="00F4285A" w:rsidRDefault="002B3E92" w:rsidP="00BE6AC4">
      <w:pPr>
        <w:pStyle w:val="ECCParagraph"/>
      </w:pPr>
      <w:r w:rsidRPr="00F4285A">
        <w:t>In the United Kingdom, the Office of Communications (Ofcom) is responsible for management of the radio spectrum for civil use. Recognising the large density of high capacity p</w:t>
      </w:r>
      <w:r w:rsidR="0001080E" w:rsidRPr="00F4285A">
        <w:t>oint to point links in the UK</w:t>
      </w:r>
      <w:r w:rsidRPr="00F4285A">
        <w:t xml:space="preserve"> it is essential for the UK to effectively manage the fixed service spectrum and strategy which is developed through on</w:t>
      </w:r>
      <w:r w:rsidR="007E4F13" w:rsidRPr="00F4285A">
        <w:t>-</w:t>
      </w:r>
      <w:r w:rsidRPr="00F4285A">
        <w:t>going consultations with UK industry, and aids national, European and global regulatory planning and development.</w:t>
      </w:r>
    </w:p>
    <w:p w14:paraId="0CB7A602" w14:textId="77777777" w:rsidR="002B3E92" w:rsidRPr="00F4285A" w:rsidRDefault="002B3E92" w:rsidP="00AA4DFB">
      <w:pPr>
        <w:pStyle w:val="ECCParagraph"/>
      </w:pPr>
      <w:r w:rsidRPr="00F4285A">
        <w:t>Ofcom makes spectrum available for fixed service use in a variety of ways:</w:t>
      </w:r>
    </w:p>
    <w:p w14:paraId="7C68552B" w14:textId="77777777" w:rsidR="002B3E92" w:rsidRPr="00F4285A" w:rsidRDefault="002B3E92" w:rsidP="00AA4DFB">
      <w:pPr>
        <w:pStyle w:val="ECCParBulleted"/>
      </w:pPr>
      <w:r w:rsidRPr="00F4285A">
        <w:t>Link by Link assignment</w:t>
      </w:r>
    </w:p>
    <w:p w14:paraId="49984689" w14:textId="77777777" w:rsidR="002B3E92" w:rsidRPr="00F4285A" w:rsidRDefault="002B3E92" w:rsidP="00AA4DFB">
      <w:pPr>
        <w:pStyle w:val="ECCParBulleted"/>
      </w:pPr>
      <w:r w:rsidRPr="00F4285A">
        <w:t>Auctioned Spectrum</w:t>
      </w:r>
    </w:p>
    <w:p w14:paraId="71D6CF9B" w14:textId="77777777" w:rsidR="002B3E92" w:rsidRPr="00F4285A" w:rsidRDefault="007E4F13" w:rsidP="00AA4DFB">
      <w:pPr>
        <w:pStyle w:val="ECCParBulleted"/>
      </w:pPr>
      <w:r w:rsidRPr="00F4285A">
        <w:t>Self-Coordinated</w:t>
      </w:r>
      <w:r w:rsidR="002B3E92" w:rsidRPr="00F4285A">
        <w:t xml:space="preserve"> Spectrum</w:t>
      </w:r>
    </w:p>
    <w:p w14:paraId="58E76558" w14:textId="77777777" w:rsidR="002B3E92" w:rsidRPr="00F4285A" w:rsidRDefault="002B3E92" w:rsidP="00AA4DFB">
      <w:pPr>
        <w:pStyle w:val="ECCParBulleted"/>
      </w:pPr>
      <w:r w:rsidRPr="00F4285A">
        <w:t>Assignment by Third Party on behalf of Ofcom</w:t>
      </w:r>
    </w:p>
    <w:p w14:paraId="4027BA5C" w14:textId="77777777" w:rsidR="002B3E92" w:rsidRPr="00F4285A" w:rsidRDefault="002B3E92" w:rsidP="00AA4DFB">
      <w:pPr>
        <w:pStyle w:val="ECCParBulleted"/>
      </w:pPr>
      <w:r w:rsidRPr="00F4285A">
        <w:t xml:space="preserve">Licence Exemption  </w:t>
      </w:r>
    </w:p>
    <w:p w14:paraId="4F2529A5" w14:textId="77777777" w:rsidR="002B3E92" w:rsidRPr="00F4285A" w:rsidRDefault="002B3E92" w:rsidP="00AA4DFB">
      <w:pPr>
        <w:pStyle w:val="ECCParagraph"/>
      </w:pPr>
    </w:p>
    <w:p w14:paraId="5FBB910E" w14:textId="77777777" w:rsidR="002B3E92" w:rsidRPr="00F4285A" w:rsidRDefault="002B3E92" w:rsidP="00AA4DFB">
      <w:pPr>
        <w:pStyle w:val="ECCParagraph"/>
      </w:pPr>
      <w:r w:rsidRPr="00F4285A">
        <w:t>The authorisations above may either; specify fixed service use (e.g. Link by Link assignment) or, in the case of Auctioned Spectrum, permit fixed service use, but are not limited to that use only. This is because the decision whether to use fixed service is a decision for the party who is successful in the auction as Ofcom’s policy is to auction spectrum in a technology and service neutral manner.</w:t>
      </w:r>
    </w:p>
    <w:p w14:paraId="39B8B86D" w14:textId="77777777" w:rsidR="002B3E92" w:rsidRPr="00BA72BB" w:rsidRDefault="002B3E92" w:rsidP="00BA72BB">
      <w:pPr>
        <w:pStyle w:val="ECCAnnexheading3"/>
      </w:pPr>
      <w:r w:rsidRPr="00BA72BB">
        <w:t>Link by Link Assignment Process</w:t>
      </w:r>
    </w:p>
    <w:p w14:paraId="7E880E7A" w14:textId="77777777" w:rsidR="002B3E92" w:rsidRPr="00F4285A" w:rsidRDefault="002B3E92" w:rsidP="00AA4DFB">
      <w:pPr>
        <w:pStyle w:val="ECCParagraph"/>
      </w:pPr>
      <w:r w:rsidRPr="00F4285A">
        <w:t>Fixed point to point link assignments are made by Ofcom in the 1.4 GHz, 4GHz, Lower 6 GHz, Upper 6 GHz, 7.5 GHz, 13 GHz, 15 GHz, 18 GHz, 23 GHz, 26 GHz, 38 GHz , 52 GHz, and 55 GHz.</w:t>
      </w:r>
    </w:p>
    <w:p w14:paraId="44A05934" w14:textId="77777777" w:rsidR="002B3E92" w:rsidRPr="00F4285A" w:rsidRDefault="002B3E92" w:rsidP="00AA4DFB">
      <w:pPr>
        <w:pStyle w:val="ECCParagraph"/>
      </w:pPr>
      <w:r w:rsidRPr="00F4285A">
        <w:t>The customer provides all of the technical information required to support the EIRP and frequency assignment process e.g. site information, proposed high/low operation at sites, equipment, polarisation and the required propagation availability.</w:t>
      </w:r>
    </w:p>
    <w:p w14:paraId="568AF588" w14:textId="77777777" w:rsidR="002B3E92" w:rsidRPr="00F4285A" w:rsidRDefault="002B3E92" w:rsidP="00AA4DFB">
      <w:pPr>
        <w:pStyle w:val="ECCParagraph"/>
      </w:pPr>
      <w:r w:rsidRPr="00F4285A">
        <w:t xml:space="preserve">If the application is valid, frequency coordination procedures are run, including: </w:t>
      </w:r>
    </w:p>
    <w:p w14:paraId="2BFA53D9" w14:textId="77777777" w:rsidR="002B3E92" w:rsidRPr="00F4285A" w:rsidRDefault="002B3E92" w:rsidP="00AA4DFB">
      <w:pPr>
        <w:pStyle w:val="ECCParBulleted"/>
        <w:rPr>
          <w:rFonts w:cs="Arial"/>
        </w:rPr>
      </w:pPr>
      <w:r w:rsidRPr="00F4285A">
        <w:rPr>
          <w:rFonts w:cs="Arial"/>
        </w:rPr>
        <w:t>High/Low protocol checks (does the candidate link-end respect the established High/Low designations);</w:t>
      </w:r>
    </w:p>
    <w:p w14:paraId="3D6F85D2" w14:textId="77777777" w:rsidR="002B3E92" w:rsidRPr="00F4285A" w:rsidRDefault="002B3E92" w:rsidP="00AA4DFB">
      <w:pPr>
        <w:pStyle w:val="ECCParBulleted"/>
        <w:rPr>
          <w:rFonts w:cs="Arial"/>
        </w:rPr>
      </w:pPr>
      <w:r w:rsidRPr="00F4285A">
        <w:rPr>
          <w:rFonts w:cs="Arial"/>
        </w:rPr>
        <w:t xml:space="preserve">EIRP assignment; </w:t>
      </w:r>
    </w:p>
    <w:p w14:paraId="7A6DA8E5" w14:textId="77777777" w:rsidR="002B3E92" w:rsidRPr="00F4285A" w:rsidRDefault="002B3E92" w:rsidP="00AA4DFB">
      <w:pPr>
        <w:pStyle w:val="ECCParBulleted"/>
        <w:rPr>
          <w:rFonts w:cs="Arial"/>
        </w:rPr>
      </w:pPr>
      <w:r w:rsidRPr="00F4285A">
        <w:rPr>
          <w:rFonts w:cs="Arial"/>
        </w:rPr>
        <w:t xml:space="preserve">Inter-service coordination (e.g. coordination with </w:t>
      </w:r>
      <w:r w:rsidR="00735C79" w:rsidRPr="00F4285A">
        <w:rPr>
          <w:rFonts w:cs="Arial"/>
        </w:rPr>
        <w:t>Permanent Earth stations</w:t>
      </w:r>
      <w:r w:rsidR="000E1C4F" w:rsidRPr="00F4285A">
        <w:rPr>
          <w:rFonts w:cs="Arial"/>
        </w:rPr>
        <w:t xml:space="preserve"> (PES)</w:t>
      </w:r>
      <w:r w:rsidR="00735C79" w:rsidRPr="00F4285A">
        <w:rPr>
          <w:rFonts w:cs="Arial"/>
        </w:rPr>
        <w:t>,</w:t>
      </w:r>
      <w:r w:rsidR="000E1C4F" w:rsidRPr="00F4285A">
        <w:rPr>
          <w:rFonts w:cs="Arial"/>
        </w:rPr>
        <w:t xml:space="preserve"> </w:t>
      </w:r>
      <w:r w:rsidRPr="00F4285A">
        <w:rPr>
          <w:rFonts w:cs="Arial"/>
        </w:rPr>
        <w:t>RAS);</w:t>
      </w:r>
    </w:p>
    <w:p w14:paraId="5BF550B3" w14:textId="77777777" w:rsidR="002B3E92" w:rsidRPr="00F4285A" w:rsidRDefault="002B3E92" w:rsidP="00AA4DFB">
      <w:pPr>
        <w:pStyle w:val="ECCParBulleted"/>
        <w:rPr>
          <w:rFonts w:cs="Arial"/>
        </w:rPr>
      </w:pPr>
      <w:r w:rsidRPr="00F4285A">
        <w:rPr>
          <w:rFonts w:cs="Arial"/>
        </w:rPr>
        <w:t>Other coordination routines (e.g. UK military);</w:t>
      </w:r>
    </w:p>
    <w:p w14:paraId="6D25D870" w14:textId="77777777" w:rsidR="002B3E92" w:rsidRPr="00F4285A" w:rsidRDefault="002B3E92" w:rsidP="00AA4DFB">
      <w:pPr>
        <w:pStyle w:val="ECCParBulleted"/>
        <w:rPr>
          <w:rFonts w:cs="Arial"/>
        </w:rPr>
      </w:pPr>
      <w:r w:rsidRPr="00F4285A">
        <w:rPr>
          <w:rFonts w:cs="Arial"/>
        </w:rPr>
        <w:t>Intra-service coordination (noise-limited frequency assignment criteria).</w:t>
      </w:r>
    </w:p>
    <w:p w14:paraId="5FED32BA" w14:textId="77777777" w:rsidR="002B3E92" w:rsidRPr="00F4285A" w:rsidRDefault="002B3E92" w:rsidP="00AA4DFB">
      <w:pPr>
        <w:pStyle w:val="ECCParagraph"/>
      </w:pPr>
    </w:p>
    <w:p w14:paraId="29BFF4F2" w14:textId="77777777" w:rsidR="002B3E92" w:rsidRPr="00F4285A" w:rsidRDefault="002B3E92" w:rsidP="00AA4DFB">
      <w:pPr>
        <w:pStyle w:val="ECCParagraph"/>
      </w:pPr>
      <w:r w:rsidRPr="00F4285A">
        <w:t xml:space="preserve">In general, the request queue is handled on a first come first served basis and links are assigned the first available channel working up-band from channel one. </w:t>
      </w:r>
    </w:p>
    <w:p w14:paraId="4424A68E" w14:textId="77777777" w:rsidR="002B3E92" w:rsidRPr="00F4285A" w:rsidRDefault="002B3E92" w:rsidP="00AA4DFB">
      <w:pPr>
        <w:pStyle w:val="ECCParagraph"/>
      </w:pPr>
      <w:r w:rsidRPr="00F4285A">
        <w:t>A fixed link within a predefined band specific coordination zone of an earth station is coordinated with that victim earth station. Interference assessment between earth stations and fixed links is managed on the basis of I/N criteria for the protection of earth stations; and for fixed services faded/non-faded fixed service receiver sensitivity levels encompassing the relevant wanted to unwanted ratios for the fixed service system under assessment.</w:t>
      </w:r>
    </w:p>
    <w:p w14:paraId="4D1669BB" w14:textId="77777777" w:rsidR="002B3E92" w:rsidRPr="00F4285A" w:rsidRDefault="002B3E92" w:rsidP="00AA4DFB">
      <w:pPr>
        <w:pStyle w:val="ECCParagraph"/>
      </w:pPr>
      <w:r w:rsidRPr="00F4285A">
        <w:t xml:space="preserve">The licence is formally issued when all clearances have been received with confirmation from all interested parties. For new customers, the first year’s licence fee has to be paid. </w:t>
      </w:r>
    </w:p>
    <w:p w14:paraId="6FE30418" w14:textId="77777777" w:rsidR="002B3E92" w:rsidRPr="00F4285A" w:rsidRDefault="002B3E92" w:rsidP="00BA72BB">
      <w:pPr>
        <w:pStyle w:val="ECCAnnexheading3"/>
        <w:rPr>
          <w:lang w:val="en-GB"/>
        </w:rPr>
      </w:pPr>
      <w:r w:rsidRPr="00F4285A">
        <w:rPr>
          <w:lang w:val="en-GB"/>
        </w:rPr>
        <w:t>Auctioned Spectrum</w:t>
      </w:r>
    </w:p>
    <w:p w14:paraId="732112C3" w14:textId="77777777" w:rsidR="002B3E92" w:rsidRPr="00F4285A" w:rsidRDefault="002B3E92" w:rsidP="00AA4DFB">
      <w:pPr>
        <w:pStyle w:val="ECCParagraph"/>
      </w:pPr>
      <w:r w:rsidRPr="00F4285A">
        <w:t>In 2008 Ofcom auctioned a number of bands (Approximately 6GHz of spectrum) on a technology neutral basis. These include the 28 GHz, 10 GHz, 32 GHz, 40 GHz. Whilst these bands are allocated to the fixed service, users of that spectrum are not limited the fixed service.</w:t>
      </w:r>
    </w:p>
    <w:p w14:paraId="56D9C165" w14:textId="77777777" w:rsidR="002B3E92" w:rsidRPr="00F4285A" w:rsidRDefault="007E4F13" w:rsidP="00BA72BB">
      <w:pPr>
        <w:pStyle w:val="ECCAnnexheading3"/>
        <w:rPr>
          <w:lang w:val="en-GB"/>
        </w:rPr>
      </w:pPr>
      <w:r w:rsidRPr="00F4285A">
        <w:rPr>
          <w:lang w:val="en-GB"/>
        </w:rPr>
        <w:t>Self-Coordinated</w:t>
      </w:r>
      <w:r w:rsidR="002B3E92" w:rsidRPr="00F4285A">
        <w:rPr>
          <w:lang w:val="en-GB"/>
        </w:rPr>
        <w:t xml:space="preserve"> Spectrum</w:t>
      </w:r>
    </w:p>
    <w:p w14:paraId="7ADD1196" w14:textId="77777777" w:rsidR="002B3E92" w:rsidRPr="00F4285A" w:rsidRDefault="002B3E92" w:rsidP="00AA4DFB">
      <w:pPr>
        <w:pStyle w:val="ECCParagraph"/>
      </w:pPr>
      <w:r w:rsidRPr="00F4285A">
        <w:t xml:space="preserve">The 65 GHz, 70 GHz and 80 GHz bands have been made available in the UK on a </w:t>
      </w:r>
      <w:r w:rsidR="007E4F13" w:rsidRPr="00F4285A">
        <w:t>self-coordinated</w:t>
      </w:r>
      <w:r w:rsidRPr="00F4285A">
        <w:t xml:space="preserve"> ‘light licensed’ basis. These bands are for fixed terrestrial millimetre-wave point to point links, typically for short hop high capacity wireless access and infrastructure networks. </w:t>
      </w:r>
    </w:p>
    <w:p w14:paraId="0DF895CA" w14:textId="77777777" w:rsidR="002B3E92" w:rsidRPr="00F4285A" w:rsidRDefault="002B3E92" w:rsidP="00AA4DFB">
      <w:pPr>
        <w:pStyle w:val="ECCParagraph"/>
      </w:pPr>
      <w:r w:rsidRPr="00F4285A">
        <w:t>At the present time the band is being administered under interim licensing and link registration processes. The interim procedures which consist of mainly manual procedures will be in place until Ofcom announces the permanent procedures for this band which are intended to be via a web based tool.</w:t>
      </w:r>
    </w:p>
    <w:p w14:paraId="1497283F" w14:textId="77777777" w:rsidR="002B3E92" w:rsidRPr="00F4285A" w:rsidRDefault="002B3E92" w:rsidP="00AA4DFB">
      <w:pPr>
        <w:pStyle w:val="ECCParagraph"/>
      </w:pPr>
      <w:r w:rsidRPr="00F4285A">
        <w:t>This mechanism of spectrum management consists of a simple registration process with the responsibility of coordination delegated to the licensee. To enable coordination and establish priority, all link details are publicly available on Ofcom’s website.</w:t>
      </w:r>
    </w:p>
    <w:p w14:paraId="05EFC5C4" w14:textId="77777777" w:rsidR="002B3E92" w:rsidRPr="00F4285A" w:rsidRDefault="002B3E92" w:rsidP="00AA4DFB">
      <w:pPr>
        <w:pStyle w:val="ECCParagraph"/>
      </w:pPr>
      <w:r w:rsidRPr="00F4285A">
        <w:t>The 5.8 GHz band is also available on a light licensed basis with a simple registration process.</w:t>
      </w:r>
    </w:p>
    <w:p w14:paraId="5A82B19D" w14:textId="77777777" w:rsidR="002B3E92" w:rsidRPr="00F4285A" w:rsidRDefault="002B3E92" w:rsidP="00BA72BB">
      <w:pPr>
        <w:pStyle w:val="ECCAnnexheading3"/>
        <w:rPr>
          <w:lang w:val="en-GB"/>
        </w:rPr>
      </w:pPr>
      <w:r w:rsidRPr="00F4285A">
        <w:rPr>
          <w:lang w:val="en-GB"/>
        </w:rPr>
        <w:t>Delegated Assignment Management</w:t>
      </w:r>
    </w:p>
    <w:p w14:paraId="62E4C3D4" w14:textId="77777777" w:rsidR="002B3E92" w:rsidRPr="00F4285A" w:rsidRDefault="002B3E92" w:rsidP="00AA4DFB">
      <w:pPr>
        <w:pStyle w:val="ECCParagraph"/>
      </w:pPr>
      <w:r w:rsidRPr="00F4285A">
        <w:t>The assignment of links in the 31 GHz band and scanning telemetry spectrum at 450 MHz has been delegated to third party organisations that manage the assignment process and make link assignments in the bands. Ofcom issues the licences.</w:t>
      </w:r>
    </w:p>
    <w:p w14:paraId="7D397627" w14:textId="77777777" w:rsidR="002B3E92" w:rsidRPr="00F4285A" w:rsidRDefault="000D2065" w:rsidP="00BA72BB">
      <w:pPr>
        <w:pStyle w:val="ECCAnnexheading3"/>
        <w:rPr>
          <w:lang w:val="en-GB"/>
        </w:rPr>
      </w:pPr>
      <w:r w:rsidRPr="00F4285A">
        <w:rPr>
          <w:lang w:val="en-GB"/>
        </w:rPr>
        <w:t>License</w:t>
      </w:r>
      <w:r w:rsidR="002B3E92" w:rsidRPr="00F4285A">
        <w:rPr>
          <w:lang w:val="en-GB"/>
        </w:rPr>
        <w:t xml:space="preserve"> Exemption</w:t>
      </w:r>
    </w:p>
    <w:p w14:paraId="2076A3B7" w14:textId="77777777" w:rsidR="002B3E92" w:rsidRPr="00F4285A" w:rsidRDefault="002B3E92" w:rsidP="00AA4DFB">
      <w:pPr>
        <w:pStyle w:val="ECCParagraph"/>
      </w:pPr>
      <w:r w:rsidRPr="00F4285A">
        <w:t>The new 60 GHz (57-64 GHz) band has been made available for fixed link use. This incorporates the previous licence exempt 58 GHz band.</w:t>
      </w:r>
    </w:p>
    <w:p w14:paraId="02736C64" w14:textId="77777777" w:rsidR="002B3E92" w:rsidRPr="00F4285A" w:rsidRDefault="002B3E92" w:rsidP="00BA72BB">
      <w:pPr>
        <w:pStyle w:val="ECCAnnexheading3"/>
        <w:rPr>
          <w:lang w:val="en-GB"/>
        </w:rPr>
      </w:pPr>
      <w:r w:rsidRPr="00F4285A">
        <w:rPr>
          <w:lang w:val="en-GB"/>
        </w:rPr>
        <w:t xml:space="preserve">Spectrum Pricing </w:t>
      </w:r>
    </w:p>
    <w:p w14:paraId="2111E1B1" w14:textId="77777777" w:rsidR="002B3E92" w:rsidRPr="00F4285A" w:rsidRDefault="002B3E92" w:rsidP="00AA4DFB">
      <w:pPr>
        <w:pStyle w:val="ECCParagraph"/>
      </w:pPr>
      <w:r w:rsidRPr="00F4285A">
        <w:t>The UK is currently in the 1</w:t>
      </w:r>
      <w:r w:rsidR="00735C79" w:rsidRPr="00F4285A">
        <w:t>3</w:t>
      </w:r>
      <w:r w:rsidRPr="00F4285A">
        <w:rPr>
          <w:vertAlign w:val="superscript"/>
        </w:rPr>
        <w:t>th</w:t>
      </w:r>
      <w:r w:rsidRPr="00F4285A">
        <w:t xml:space="preserve"> year of implementing spectrum pricing. The Wireless Telegraphy Act of 1998 (WTA’98) provided a spectrum management tool to enable a fairer, more rational basis for pricing spectrum that takes into account the value of the resource that is used and provides incentives for spectrum efficiency. This is generally referred to as ‘spectrum pricing’. There are two variants, administ</w:t>
      </w:r>
      <w:r w:rsidR="00735C79" w:rsidRPr="00F4285A">
        <w:t>ered</w:t>
      </w:r>
      <w:r w:rsidRPr="00F4285A">
        <w:t xml:space="preserve"> pricing, where fees are determined by regulation, and auctions where fees are set directly by the market. The approach of spectrum pricing in the UK is also in line with the EU legislation that the mechanism should be used to achieve spectrum management objectives and not to maximise licence revenue. UK industry is consulted in each phase of the development of the policy.</w:t>
      </w:r>
    </w:p>
    <w:p w14:paraId="460C00F8" w14:textId="77777777" w:rsidR="002B3E92" w:rsidRPr="00F4285A" w:rsidRDefault="002B3E92" w:rsidP="00AA4DFB">
      <w:pPr>
        <w:pStyle w:val="ECCParagraph"/>
      </w:pPr>
      <w:r w:rsidRPr="00F4285A">
        <w:t xml:space="preserve">The form of spectrum pricing that has been administered for Ofcom managed </w:t>
      </w:r>
      <w:r w:rsidR="00A24E51" w:rsidRPr="00F4285A">
        <w:t>P-P</w:t>
      </w:r>
      <w:r w:rsidRPr="00F4285A">
        <w:t xml:space="preserve"> FS links is ‘administ</w:t>
      </w:r>
      <w:r w:rsidR="00DF46FE" w:rsidRPr="00F4285A">
        <w:t>ered</w:t>
      </w:r>
      <w:r w:rsidRPr="00F4285A">
        <w:t xml:space="preserve"> incentive pricing’(AIP) in which the fees are set by regulation on the basis of technical and spectrum management criteria e.g. level of demand and bandwidth used.. A licence fee algorithm using such criteria has been developed to determine the fixed link AIP fee. </w:t>
      </w:r>
    </w:p>
    <w:p w14:paraId="558E0761" w14:textId="77777777" w:rsidR="002B3E92" w:rsidRPr="00F4285A" w:rsidRDefault="002B3E92" w:rsidP="00BA72BB">
      <w:pPr>
        <w:pStyle w:val="ECCAnnexheading3"/>
        <w:rPr>
          <w:lang w:val="en-GB"/>
        </w:rPr>
      </w:pPr>
      <w:r w:rsidRPr="00F4285A">
        <w:rPr>
          <w:lang w:val="en-GB"/>
        </w:rPr>
        <w:t>Spectrum Trading</w:t>
      </w:r>
    </w:p>
    <w:p w14:paraId="44BDF38C" w14:textId="77777777" w:rsidR="002B3E92" w:rsidRPr="00F4285A" w:rsidRDefault="002B3E92" w:rsidP="00AA4DFB">
      <w:pPr>
        <w:pStyle w:val="ECCParagraph"/>
      </w:pPr>
      <w:r w:rsidRPr="00F4285A">
        <w:t>In 2004, Under the Wireless Telegraphy (Spectrum Trading) Regulations most point to point Fixed Link licence classes became tradable.</w:t>
      </w:r>
      <w:r w:rsidR="00151F88" w:rsidRPr="00F4285A">
        <w:t xml:space="preserve"> </w:t>
      </w:r>
      <w:r w:rsidRPr="00F4285A">
        <w:t>The transfer of rights and associated obligations to use spectrum represented a new approach to spectrum management. It enabled holders of wireless telegraphy (WT Act) licences to transfer some or all of the rights and associated obligations conferred under the licences, to third parties. This would enable spectrum to migrate to users that would use it most efficiently, thus benefiting the economy. Trading is entirely voluntary and no licensee is forced to trade by Ofcom.</w:t>
      </w:r>
    </w:p>
    <w:p w14:paraId="46351D7F" w14:textId="77777777" w:rsidR="001C653D" w:rsidRPr="00F4285A" w:rsidRDefault="001C653D" w:rsidP="001C653D">
      <w:pPr>
        <w:pStyle w:val="ECCAnnexheading2"/>
        <w:rPr>
          <w:lang w:val="en-GB"/>
        </w:rPr>
      </w:pPr>
      <w:r w:rsidRPr="00F4285A">
        <w:rPr>
          <w:lang w:val="en-GB"/>
        </w:rPr>
        <w:t>CZECH REPUBLIC: APPROACH OF LICENSING IN THE 70/80 GHZ BAND</w:t>
      </w:r>
      <w:r w:rsidR="004A32F1" w:rsidRPr="00F4285A">
        <w:rPr>
          <w:lang w:val="en-GB"/>
        </w:rPr>
        <w:t>S</w:t>
      </w:r>
      <w:r w:rsidRPr="00F4285A">
        <w:rPr>
          <w:lang w:val="en-GB"/>
        </w:rPr>
        <w:t xml:space="preserve"> </w:t>
      </w:r>
    </w:p>
    <w:p w14:paraId="7EB97098" w14:textId="77777777" w:rsidR="001C653D" w:rsidRPr="00F4285A" w:rsidRDefault="001C653D" w:rsidP="00AA4DFB">
      <w:pPr>
        <w:pStyle w:val="ECCParagraph"/>
      </w:pPr>
      <w:r w:rsidRPr="00F4285A">
        <w:t>In the year 2008 the Czech Republic opened to civil use the upper part of the band</w:t>
      </w:r>
      <w:r w:rsidR="004A32F1" w:rsidRPr="00F4285A">
        <w:t>s</w:t>
      </w:r>
      <w:r w:rsidRPr="00F4285A">
        <w:t xml:space="preserve"> only</w:t>
      </w:r>
      <w:r w:rsidR="004A32F1" w:rsidRPr="00F4285A">
        <w:t xml:space="preserve"> </w:t>
      </w:r>
      <w:r w:rsidRPr="00F4285A">
        <w:t>(74-76/84-86 GHz), because the lower part</w:t>
      </w:r>
      <w:r w:rsidR="004A32F1" w:rsidRPr="00F4285A">
        <w:t>s</w:t>
      </w:r>
      <w:r w:rsidRPr="00F4285A">
        <w:t xml:space="preserve"> w</w:t>
      </w:r>
      <w:r w:rsidR="004A32F1" w:rsidRPr="00F4285A">
        <w:t>ere</w:t>
      </w:r>
      <w:r w:rsidRPr="00F4285A">
        <w:t xml:space="preserve"> allocated to the military. At the same time there were also defined quite restrictive conditions for </w:t>
      </w:r>
      <w:r w:rsidR="004A32F1" w:rsidRPr="00F4285A">
        <w:t>their</w:t>
      </w:r>
      <w:r w:rsidRPr="00F4285A">
        <w:t xml:space="preserve"> use (i.e.: channels could not be aggregated; only FDD systems were permitted; defined minimum gain of the antenna). Towards the end of the year 2009 (after the revision of the Recommendation ECC/REC/(05)07) the rest</w:t>
      </w:r>
      <w:r w:rsidR="004A32F1" w:rsidRPr="00F4285A">
        <w:t>s</w:t>
      </w:r>
      <w:r w:rsidRPr="00F4285A">
        <w:t xml:space="preserve"> of the band</w:t>
      </w:r>
      <w:r w:rsidR="004A32F1" w:rsidRPr="00F4285A">
        <w:t>s</w:t>
      </w:r>
      <w:r w:rsidRPr="00F4285A">
        <w:t xml:space="preserve"> ha</w:t>
      </w:r>
      <w:r w:rsidR="004A32F1" w:rsidRPr="00F4285A">
        <w:t>ve</w:t>
      </w:r>
      <w:r w:rsidRPr="00F4285A">
        <w:t xml:space="preserve"> been released from the military applications and opened to civil applications and the link registration process has been established, i.e. the band</w:t>
      </w:r>
      <w:r w:rsidR="004A32F1" w:rsidRPr="00F4285A">
        <w:t>s</w:t>
      </w:r>
      <w:r w:rsidRPr="00F4285A">
        <w:t xml:space="preserve"> </w:t>
      </w:r>
      <w:r w:rsidR="004A32F1" w:rsidRPr="00F4285A">
        <w:t>are</w:t>
      </w:r>
      <w:r w:rsidRPr="00F4285A">
        <w:t xml:space="preserve"> licence exempt, but the operator has to register the link (no frequency coordination and no registration fee). This registration is useful for preventing interference and it is also easy to locate a possible source of interference. Furthermore some of the </w:t>
      </w:r>
      <w:r w:rsidR="004A32F1" w:rsidRPr="00F4285A">
        <w:t xml:space="preserve">previous </w:t>
      </w:r>
      <w:r w:rsidRPr="00F4285A">
        <w:t>restrictions were cancelled (no limitation in using FDD and TDD systems; channels can be aggregated). The database of registered links is available on the Czech Telecommunication Office web pages.</w:t>
      </w:r>
    </w:p>
    <w:p w14:paraId="2B2160CB" w14:textId="77777777" w:rsidR="001C653D" w:rsidRPr="00F4285A" w:rsidRDefault="001C653D" w:rsidP="00AA4DFB">
      <w:pPr>
        <w:pStyle w:val="ECCParagraph"/>
      </w:pPr>
      <w:r w:rsidRPr="00F4285A">
        <w:t>At th</w:t>
      </w:r>
      <w:r w:rsidR="00DD1BFD">
        <w:t>e e</w:t>
      </w:r>
      <w:r w:rsidR="004A32F1" w:rsidRPr="00F4285A">
        <w:t xml:space="preserve">nd of </w:t>
      </w:r>
      <w:r w:rsidRPr="00F4285A">
        <w:t>August 2011 the Czech Republic ha</w:t>
      </w:r>
      <w:r w:rsidR="004A32F1" w:rsidRPr="00F4285A">
        <w:t>s</w:t>
      </w:r>
      <w:r w:rsidRPr="00F4285A">
        <w:t xml:space="preserve"> registered 140 links and the number of links is still increasing. </w:t>
      </w:r>
      <w:r w:rsidR="004A32F1" w:rsidRPr="00F4285A">
        <w:fldChar w:fldCharType="begin"/>
      </w:r>
      <w:r w:rsidR="004A32F1" w:rsidRPr="00F4285A">
        <w:instrText xml:space="preserve"> REF _Ref304480385 \h </w:instrText>
      </w:r>
      <w:r w:rsidR="004A32F1" w:rsidRPr="00F4285A">
        <w:fldChar w:fldCharType="separate"/>
      </w:r>
      <w:r w:rsidR="001E6DB1" w:rsidRPr="00F4285A">
        <w:t xml:space="preserve">Figure </w:t>
      </w:r>
      <w:r w:rsidR="001E6DB1">
        <w:rPr>
          <w:noProof/>
        </w:rPr>
        <w:t>15</w:t>
      </w:r>
      <w:r w:rsidR="004A32F1" w:rsidRPr="00F4285A">
        <w:fldChar w:fldCharType="end"/>
      </w:r>
      <w:r w:rsidR="004A32F1" w:rsidRPr="00F4285A">
        <w:t xml:space="preserve"> </w:t>
      </w:r>
      <w:r w:rsidRPr="00F4285A">
        <w:t xml:space="preserve">shows the dynamics of the number of P-P links in the Czech Republic between the years 2008-2011 (end of August 2011). </w:t>
      </w:r>
    </w:p>
    <w:p w14:paraId="72AFF00F" w14:textId="77777777" w:rsidR="001C653D" w:rsidRPr="00F4285A" w:rsidRDefault="004A32F1" w:rsidP="001C653D">
      <w:pPr>
        <w:pStyle w:val="Normalerostyle"/>
        <w:keepNext/>
        <w:suppressAutoHyphens w:val="0"/>
        <w:spacing w:line="240" w:lineRule="auto"/>
        <w:jc w:val="center"/>
        <w:rPr>
          <w:del w:id="2442" w:author="Bente Pedersen" w:date="2012-03-24T09:40:00Z"/>
        </w:rPr>
      </w:pPr>
      <w:del w:id="2443" w:author="Bente Pedersen" w:date="2012-03-24T09:40:00Z">
        <w:r w:rsidRPr="00F4285A">
          <w:rPr>
            <w:noProof/>
            <w:snapToGrid/>
            <w:lang w:eastAsia="en-GB"/>
          </w:rPr>
          <w:drawing>
            <wp:inline distT="0" distB="0" distL="0" distR="0" wp14:anchorId="62997352" wp14:editId="33EA0501">
              <wp:extent cx="3286125" cy="2333625"/>
              <wp:effectExtent l="0" t="0" r="9525" b="9525"/>
              <wp:docPr id="1854" name="Immagin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86125" cy="2333625"/>
                      </a:xfrm>
                      <a:prstGeom prst="rect">
                        <a:avLst/>
                      </a:prstGeom>
                      <a:noFill/>
                      <a:ln>
                        <a:noFill/>
                      </a:ln>
                    </pic:spPr>
                  </pic:pic>
                </a:graphicData>
              </a:graphic>
            </wp:inline>
          </w:drawing>
        </w:r>
      </w:del>
    </w:p>
    <w:p w14:paraId="3A8B230A" w14:textId="77777777" w:rsidR="001C653D" w:rsidRPr="00F4285A" w:rsidRDefault="004A32F1" w:rsidP="001C653D">
      <w:pPr>
        <w:pStyle w:val="Normalerostyle"/>
        <w:keepNext/>
        <w:suppressAutoHyphens w:val="0"/>
        <w:spacing w:line="240" w:lineRule="auto"/>
        <w:jc w:val="center"/>
        <w:rPr>
          <w:ins w:id="2444" w:author="Bente Pedersen" w:date="2012-03-24T09:40:00Z"/>
        </w:rPr>
      </w:pPr>
      <w:ins w:id="2445" w:author="Bente Pedersen" w:date="2012-03-24T09:40:00Z">
        <w:r w:rsidRPr="00F4285A">
          <w:rPr>
            <w:noProof/>
            <w:snapToGrid/>
            <w:lang w:eastAsia="en-GB"/>
          </w:rPr>
          <w:drawing>
            <wp:inline distT="0" distB="0" distL="0" distR="0" wp14:anchorId="0181742D" wp14:editId="5E528DCE">
              <wp:extent cx="3286125" cy="2333625"/>
              <wp:effectExtent l="0" t="0" r="9525" b="9525"/>
              <wp:docPr id="1076" name="Immagin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86125" cy="2333625"/>
                      </a:xfrm>
                      <a:prstGeom prst="rect">
                        <a:avLst/>
                      </a:prstGeom>
                      <a:noFill/>
                      <a:ln>
                        <a:noFill/>
                      </a:ln>
                    </pic:spPr>
                  </pic:pic>
                </a:graphicData>
              </a:graphic>
            </wp:inline>
          </w:drawing>
        </w:r>
      </w:ins>
    </w:p>
    <w:p w14:paraId="06CC0191" w14:textId="77777777" w:rsidR="001C653D" w:rsidRPr="00F4285A" w:rsidRDefault="001C653D" w:rsidP="001C653D">
      <w:pPr>
        <w:pStyle w:val="ECCFiguretitle"/>
        <w:numPr>
          <w:ilvl w:val="0"/>
          <w:numId w:val="0"/>
        </w:numPr>
      </w:pPr>
      <w:bookmarkStart w:id="2446" w:name="_Ref304480385"/>
      <w:r w:rsidRPr="00F4285A">
        <w:t xml:space="preserve">Figure </w:t>
      </w:r>
      <w:r w:rsidR="004201AD" w:rsidRPr="00F4285A">
        <w:fldChar w:fldCharType="begin"/>
      </w:r>
      <w:r w:rsidRPr="00F4285A">
        <w:instrText xml:space="preserve"> SEQ Figure \* ARABIC \s1 </w:instrText>
      </w:r>
      <w:r w:rsidR="004201AD" w:rsidRPr="00F4285A">
        <w:fldChar w:fldCharType="separate"/>
      </w:r>
      <w:r w:rsidR="001E6DB1">
        <w:rPr>
          <w:noProof/>
        </w:rPr>
        <w:t>15</w:t>
      </w:r>
      <w:r w:rsidR="004201AD" w:rsidRPr="00F4285A">
        <w:fldChar w:fldCharType="end"/>
      </w:r>
      <w:bookmarkEnd w:id="2446"/>
      <w:r w:rsidR="00DD1BFD">
        <w:t>:</w:t>
      </w:r>
      <w:r w:rsidRPr="00F4285A">
        <w:t xml:space="preserve"> Dynamics of the number of P-P links in the Czech</w:t>
      </w:r>
      <w:r w:rsidR="00DD1BFD">
        <w:t xml:space="preserve"> Republic between 2008 and 2011</w:t>
      </w:r>
    </w:p>
    <w:p w14:paraId="5B64BD5D" w14:textId="77777777" w:rsidR="001C653D" w:rsidRPr="00F4285A" w:rsidRDefault="001C653D" w:rsidP="00AA4DFB">
      <w:pPr>
        <w:pStyle w:val="ECCParagraph"/>
      </w:pPr>
      <w:r w:rsidRPr="00F4285A">
        <w:t xml:space="preserve">The average hop length is about 1.85 km. Distribution of hop length is shown in </w:t>
      </w:r>
      <w:r w:rsidR="004A32F1" w:rsidRPr="00F4285A">
        <w:fldChar w:fldCharType="begin"/>
      </w:r>
      <w:r w:rsidR="004A32F1" w:rsidRPr="00F4285A">
        <w:instrText xml:space="preserve"> REF _Ref304480449 \h </w:instrText>
      </w:r>
      <w:r w:rsidR="004A32F1" w:rsidRPr="00F4285A">
        <w:fldChar w:fldCharType="separate"/>
      </w:r>
      <w:r w:rsidR="001E6DB1" w:rsidRPr="00F4285A">
        <w:t xml:space="preserve">Figure </w:t>
      </w:r>
      <w:r w:rsidR="001E6DB1">
        <w:rPr>
          <w:noProof/>
        </w:rPr>
        <w:t>16</w:t>
      </w:r>
      <w:r w:rsidR="004A32F1" w:rsidRPr="00F4285A">
        <w:fldChar w:fldCharType="end"/>
      </w:r>
      <w:r w:rsidRPr="00F4285A">
        <w:t>. Links usually operate in urban areas.</w:t>
      </w:r>
    </w:p>
    <w:p w14:paraId="42C180A3" w14:textId="77777777" w:rsidR="001C653D" w:rsidRPr="00F4285A" w:rsidRDefault="001C653D" w:rsidP="001C653D">
      <w:pPr>
        <w:pStyle w:val="Normalerostyle"/>
        <w:keepNext/>
        <w:suppressAutoHyphens w:val="0"/>
        <w:spacing w:line="240" w:lineRule="auto"/>
        <w:jc w:val="center"/>
      </w:pPr>
      <w:r w:rsidRPr="00F4285A">
        <w:rPr>
          <w:noProof/>
          <w:snapToGrid/>
          <w:lang w:eastAsia="en-GB"/>
        </w:rPr>
        <w:drawing>
          <wp:inline distT="0" distB="0" distL="0" distR="0" wp14:anchorId="2016FF2A" wp14:editId="2D47BFB5">
            <wp:extent cx="3620770" cy="2199005"/>
            <wp:effectExtent l="0" t="0" r="0" b="0"/>
            <wp:docPr id="32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20770" cy="2199005"/>
                    </a:xfrm>
                    <a:prstGeom prst="rect">
                      <a:avLst/>
                    </a:prstGeom>
                    <a:noFill/>
                    <a:ln>
                      <a:noFill/>
                    </a:ln>
                  </pic:spPr>
                </pic:pic>
              </a:graphicData>
            </a:graphic>
          </wp:inline>
        </w:drawing>
      </w:r>
    </w:p>
    <w:p w14:paraId="1470BD9E" w14:textId="77777777" w:rsidR="001C653D" w:rsidRPr="00F4285A" w:rsidRDefault="001C653D" w:rsidP="001C653D">
      <w:pPr>
        <w:pStyle w:val="ECCFiguretitle"/>
        <w:numPr>
          <w:ilvl w:val="0"/>
          <w:numId w:val="0"/>
        </w:numPr>
      </w:pPr>
      <w:bookmarkStart w:id="2447" w:name="_Ref304480449"/>
      <w:r w:rsidRPr="00F4285A">
        <w:t xml:space="preserve">Figure </w:t>
      </w:r>
      <w:r w:rsidR="004201AD" w:rsidRPr="00F4285A">
        <w:fldChar w:fldCharType="begin"/>
      </w:r>
      <w:r w:rsidRPr="00F4285A">
        <w:instrText xml:space="preserve"> SEQ Figure \* ARABIC \s1 </w:instrText>
      </w:r>
      <w:r w:rsidR="004201AD" w:rsidRPr="00F4285A">
        <w:fldChar w:fldCharType="separate"/>
      </w:r>
      <w:r w:rsidR="001E6DB1">
        <w:rPr>
          <w:noProof/>
        </w:rPr>
        <w:t>16</w:t>
      </w:r>
      <w:r w:rsidR="004201AD" w:rsidRPr="00F4285A">
        <w:fldChar w:fldCharType="end"/>
      </w:r>
      <w:bookmarkEnd w:id="2447"/>
      <w:r w:rsidR="00DD1BFD">
        <w:t>:</w:t>
      </w:r>
      <w:r w:rsidR="004A32F1" w:rsidRPr="00F4285A">
        <w:t xml:space="preserve"> </w:t>
      </w:r>
      <w:r w:rsidRPr="00F4285A">
        <w:t>Distribution of hop leng</w:t>
      </w:r>
      <w:r w:rsidR="004A32F1" w:rsidRPr="00F4285A">
        <w:t>t</w:t>
      </w:r>
      <w:r w:rsidRPr="00F4285A">
        <w:t>h</w:t>
      </w:r>
    </w:p>
    <w:p w14:paraId="4427060E" w14:textId="77777777" w:rsidR="001C653D" w:rsidRPr="00F4285A" w:rsidRDefault="001C653D" w:rsidP="00AA4DFB">
      <w:pPr>
        <w:pStyle w:val="ECCParagraph"/>
      </w:pPr>
      <w:r w:rsidRPr="00F4285A">
        <w:t>During the year 2010, links equipped with newer radio units which support QPSK modulation have been registered. In case of bad weather conditions or interference, radio unit can automatically switch to lower state modulation (usually BPSK or DBPSK) which is commonly done in lower bands.</w:t>
      </w:r>
    </w:p>
    <w:p w14:paraId="28200EA5" w14:textId="77777777" w:rsidR="001C653D" w:rsidRPr="00F4285A" w:rsidRDefault="001C653D" w:rsidP="00AA4DFB">
      <w:pPr>
        <w:pStyle w:val="ECCParagraph"/>
      </w:pPr>
      <w:r w:rsidRPr="00F4285A">
        <w:t xml:space="preserve">Some radio units can be accessed directly by </w:t>
      </w:r>
      <w:r w:rsidR="00BE6AC4" w:rsidRPr="00F4285A">
        <w:t>optic fib</w:t>
      </w:r>
      <w:r w:rsidR="00DD6BDC" w:rsidRPr="00F4285A">
        <w:t>r</w:t>
      </w:r>
      <w:r w:rsidR="00BE6AC4" w:rsidRPr="00F4285A">
        <w:t>e</w:t>
      </w:r>
      <w:r w:rsidRPr="00F4285A">
        <w:t xml:space="preserve"> (have special interface). </w:t>
      </w:r>
      <w:r w:rsidR="00BE6AC4" w:rsidRPr="00F4285A">
        <w:t>The figure below</w:t>
      </w:r>
      <w:r w:rsidR="00DD6BDC" w:rsidRPr="00F4285A">
        <w:t xml:space="preserve"> </w:t>
      </w:r>
      <w:r w:rsidRPr="00F4285A">
        <w:t>shows the number of links with respect to occupied bandwidth and type of system (FDD or TDD). During the year 2011 the TDD systems are the most registered.</w:t>
      </w:r>
    </w:p>
    <w:p w14:paraId="70DE9553" w14:textId="77777777" w:rsidR="001C653D" w:rsidRPr="00F4285A" w:rsidRDefault="001C653D" w:rsidP="001C653D">
      <w:pPr>
        <w:pStyle w:val="Normalerostyle"/>
        <w:keepNext/>
        <w:suppressAutoHyphens w:val="0"/>
        <w:spacing w:line="240" w:lineRule="auto"/>
        <w:jc w:val="center"/>
      </w:pPr>
      <w:r w:rsidRPr="00F4285A">
        <w:rPr>
          <w:noProof/>
          <w:snapToGrid/>
          <w:lang w:eastAsia="en-GB"/>
        </w:rPr>
        <w:drawing>
          <wp:inline distT="0" distB="0" distL="0" distR="0" wp14:anchorId="3492473D" wp14:editId="6AC3C9BF">
            <wp:extent cx="3636645" cy="2552700"/>
            <wp:effectExtent l="0" t="0" r="0" b="0"/>
            <wp:docPr id="32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36645" cy="2552700"/>
                    </a:xfrm>
                    <a:prstGeom prst="rect">
                      <a:avLst/>
                    </a:prstGeom>
                    <a:noFill/>
                    <a:ln>
                      <a:noFill/>
                    </a:ln>
                  </pic:spPr>
                </pic:pic>
              </a:graphicData>
            </a:graphic>
          </wp:inline>
        </w:drawing>
      </w:r>
    </w:p>
    <w:p w14:paraId="261372A3" w14:textId="77777777" w:rsidR="001C653D" w:rsidRPr="00F4285A" w:rsidRDefault="001C653D" w:rsidP="001C653D">
      <w:pPr>
        <w:pStyle w:val="ECCFiguretitle"/>
        <w:numPr>
          <w:ilvl w:val="0"/>
          <w:numId w:val="0"/>
        </w:numPr>
      </w:pPr>
      <w:r w:rsidRPr="00F4285A">
        <w:t xml:space="preserve">Figure </w:t>
      </w:r>
      <w:r w:rsidR="004201AD" w:rsidRPr="00F4285A">
        <w:fldChar w:fldCharType="begin"/>
      </w:r>
      <w:r w:rsidRPr="00F4285A">
        <w:instrText xml:space="preserve"> SEQ Figure \* ARABIC \s1 </w:instrText>
      </w:r>
      <w:r w:rsidR="004201AD" w:rsidRPr="00F4285A">
        <w:fldChar w:fldCharType="separate"/>
      </w:r>
      <w:r w:rsidR="001E6DB1">
        <w:rPr>
          <w:noProof/>
        </w:rPr>
        <w:t>17</w:t>
      </w:r>
      <w:r w:rsidR="004201AD" w:rsidRPr="00F4285A">
        <w:fldChar w:fldCharType="end"/>
      </w:r>
      <w:r w:rsidR="00DD1BFD">
        <w:t>:</w:t>
      </w:r>
      <w:r w:rsidRPr="00F4285A">
        <w:t xml:space="preserve"> Number of links vs occupied bandwidth for FDD and TDD systems </w:t>
      </w:r>
    </w:p>
    <w:p w14:paraId="532196D4" w14:textId="77777777" w:rsidR="002A6F8A" w:rsidRPr="00F4285A" w:rsidRDefault="002A6F8A" w:rsidP="002A6F8A">
      <w:pPr>
        <w:jc w:val="both"/>
        <w:rPr>
          <w:lang w:val="en-GB"/>
        </w:rPr>
      </w:pPr>
    </w:p>
    <w:p w14:paraId="4AA42506" w14:textId="77777777" w:rsidR="002833B3" w:rsidRPr="00F4285A" w:rsidRDefault="002833B3" w:rsidP="004F2B37">
      <w:pPr>
        <w:pStyle w:val="ECCAnnex-heading1"/>
        <w:sectPr w:rsidR="002833B3" w:rsidRPr="00F4285A" w:rsidSect="00A10264">
          <w:headerReference w:type="even" r:id="rId86"/>
          <w:headerReference w:type="default" r:id="rId87"/>
          <w:headerReference w:type="first" r:id="rId88"/>
          <w:pgSz w:w="11907" w:h="16840" w:code="9"/>
          <w:pgMar w:top="1440" w:right="1134" w:bottom="1440" w:left="1134" w:header="709" w:footer="709" w:gutter="0"/>
          <w:cols w:space="708"/>
          <w:docGrid w:linePitch="360"/>
        </w:sectPr>
      </w:pPr>
    </w:p>
    <w:p w14:paraId="162D2123" w14:textId="77777777" w:rsidR="001864C9" w:rsidRPr="00F4285A" w:rsidRDefault="001864C9" w:rsidP="004F2B37">
      <w:pPr>
        <w:pStyle w:val="ECCAnnex-heading1"/>
      </w:pPr>
      <w:bookmarkStart w:id="2448" w:name="_Toc318819279"/>
      <w:bookmarkStart w:id="2449" w:name="_Toc320345415"/>
      <w:r w:rsidRPr="00F4285A">
        <w:t>L</w:t>
      </w:r>
      <w:r w:rsidR="00884B6E" w:rsidRPr="00F4285A">
        <w:t>ist of relevant</w:t>
      </w:r>
      <w:r w:rsidRPr="00F4285A">
        <w:t xml:space="preserve"> ECC</w:t>
      </w:r>
      <w:r w:rsidR="005B15CF" w:rsidRPr="00F4285A">
        <w:t>/ERC</w:t>
      </w:r>
      <w:r w:rsidRPr="00F4285A">
        <w:t xml:space="preserve"> D</w:t>
      </w:r>
      <w:r w:rsidR="00884B6E" w:rsidRPr="00F4285A">
        <w:t>ecisions</w:t>
      </w:r>
      <w:r w:rsidRPr="00F4285A">
        <w:t>, R</w:t>
      </w:r>
      <w:r w:rsidR="00884B6E" w:rsidRPr="00F4285A">
        <w:t>ecommendationsand</w:t>
      </w:r>
      <w:r w:rsidRPr="00F4285A">
        <w:t xml:space="preserve"> R</w:t>
      </w:r>
      <w:r w:rsidR="00884B6E" w:rsidRPr="00F4285A">
        <w:t>eports</w:t>
      </w:r>
      <w:bookmarkEnd w:id="2448"/>
      <w:bookmarkEnd w:id="2449"/>
    </w:p>
    <w:p w14:paraId="5C5CF9E7" w14:textId="33CEC6A3" w:rsidR="005B15CF" w:rsidRPr="00F4285A" w:rsidRDefault="005B15CF" w:rsidP="005B15CF">
      <w:pPr>
        <w:pStyle w:val="ECCParagraph"/>
      </w:pPr>
      <w:r w:rsidRPr="00F4285A">
        <w:t xml:space="preserve">Updated in </w:t>
      </w:r>
      <w:ins w:id="2450" w:author="SE19" w:date="2012-03-24T09:40:00Z">
        <w:r w:rsidR="00612764" w:rsidRPr="00443B42">
          <w:t>March 2012</w:t>
        </w:r>
      </w:ins>
      <w:del w:id="2451" w:author="SE19" w:date="2012-03-24T09:40:00Z">
        <w:r w:rsidRPr="00F4285A">
          <w:delText>July 2011</w:delText>
        </w:r>
      </w:del>
    </w:p>
    <w:p w14:paraId="75EC09FA" w14:textId="1EA73BCD" w:rsidR="003C78B2" w:rsidRPr="00F4285A" w:rsidRDefault="00B94E34" w:rsidP="00B94E34">
      <w:pPr>
        <w:pStyle w:val="ECCTabletitle"/>
        <w:numPr>
          <w:ilvl w:val="0"/>
          <w:numId w:val="3"/>
        </w:numPr>
      </w:pPr>
      <w:r w:rsidRPr="00F4285A">
        <w:t>List of ECC/ERC</w:t>
      </w:r>
      <w:ins w:id="2452" w:author="SE19" w:date="2012-03-24T09:40:00Z">
        <w:r w:rsidR="00F67061">
          <w:t xml:space="preserve"> and corresponding ITU-R</w:t>
        </w:r>
      </w:ins>
      <w:r w:rsidRPr="00F4285A">
        <w:t xml:space="preserve"> Recommendations related to FS</w:t>
      </w:r>
    </w:p>
    <w:tbl>
      <w:tblPr>
        <w:tblW w:w="1310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left w:w="70" w:type="dxa"/>
          <w:right w:w="70" w:type="dxa"/>
        </w:tblCellMar>
        <w:tblLook w:val="0000" w:firstRow="0" w:lastRow="0" w:firstColumn="0" w:lastColumn="0" w:noHBand="0" w:noVBand="0"/>
      </w:tblPr>
      <w:tblGrid>
        <w:gridCol w:w="1536"/>
        <w:gridCol w:w="1843"/>
        <w:gridCol w:w="3706"/>
        <w:gridCol w:w="1134"/>
        <w:gridCol w:w="3827"/>
        <w:gridCol w:w="1058"/>
      </w:tblGrid>
      <w:tr w:rsidR="00B94E34" w:rsidRPr="00F4285A" w14:paraId="62AB40D6" w14:textId="77777777" w:rsidTr="00F4285A">
        <w:trPr>
          <w:trHeight w:val="300"/>
          <w:jc w:val="center"/>
        </w:trPr>
        <w:tc>
          <w:tcPr>
            <w:tcW w:w="1536" w:type="dxa"/>
            <w:tcBorders>
              <w:top w:val="single" w:sz="4" w:space="0" w:color="D2232A"/>
              <w:left w:val="single" w:sz="4" w:space="0" w:color="D2232A"/>
              <w:bottom w:val="single" w:sz="4" w:space="0" w:color="D2232A"/>
              <w:right w:val="single" w:sz="4" w:space="0" w:color="FFFFFF" w:themeColor="background1"/>
            </w:tcBorders>
            <w:shd w:val="clear" w:color="auto" w:fill="D2232A"/>
            <w:noWrap/>
            <w:vAlign w:val="center"/>
          </w:tcPr>
          <w:p w14:paraId="7B47ADB5" w14:textId="77777777" w:rsidR="002833B3" w:rsidRPr="00F4285A" w:rsidRDefault="002833B3" w:rsidP="00A03199">
            <w:pPr>
              <w:jc w:val="center"/>
              <w:rPr>
                <w:b/>
                <w:bCs/>
                <w:color w:val="FFFFFF" w:themeColor="background1"/>
                <w:lang w:val="en-GB"/>
              </w:rPr>
            </w:pPr>
            <w:r w:rsidRPr="00F4285A">
              <w:rPr>
                <w:b/>
                <w:bCs/>
                <w:color w:val="FFFFFF" w:themeColor="background1"/>
                <w:lang w:val="en-GB"/>
              </w:rPr>
              <w:t>Name</w:t>
            </w:r>
          </w:p>
          <w:p w14:paraId="07DFFC8E" w14:textId="77777777" w:rsidR="002833B3" w:rsidRPr="00F4285A" w:rsidRDefault="002833B3" w:rsidP="00A03199">
            <w:pPr>
              <w:jc w:val="center"/>
              <w:rPr>
                <w:b/>
                <w:bCs/>
                <w:color w:val="FFFFFF" w:themeColor="background1"/>
                <w:lang w:val="en-GB"/>
              </w:rPr>
            </w:pPr>
            <w:r w:rsidRPr="00F4285A">
              <w:rPr>
                <w:b/>
                <w:bCs/>
                <w:color w:val="FFFFFF" w:themeColor="background1"/>
                <w:lang w:val="en-GB"/>
              </w:rPr>
              <w:t>(GHz)</w:t>
            </w:r>
          </w:p>
        </w:tc>
        <w:tc>
          <w:tcPr>
            <w:tcW w:w="1843"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noWrap/>
            <w:vAlign w:val="center"/>
          </w:tcPr>
          <w:p w14:paraId="36E89A8B" w14:textId="77777777" w:rsidR="002833B3" w:rsidRPr="00F4285A" w:rsidRDefault="002833B3" w:rsidP="00A03199">
            <w:pPr>
              <w:jc w:val="center"/>
              <w:rPr>
                <w:b/>
                <w:bCs/>
                <w:color w:val="FFFFFF" w:themeColor="background1"/>
                <w:lang w:val="en-GB"/>
              </w:rPr>
            </w:pPr>
            <w:r w:rsidRPr="00F4285A">
              <w:rPr>
                <w:b/>
                <w:bCs/>
                <w:color w:val="FFFFFF" w:themeColor="background1"/>
                <w:lang w:val="en-GB"/>
              </w:rPr>
              <w:t>Frequency bands</w:t>
            </w:r>
          </w:p>
          <w:p w14:paraId="147DA0DD" w14:textId="77777777" w:rsidR="002833B3" w:rsidRPr="00F4285A" w:rsidRDefault="002833B3" w:rsidP="00A03199">
            <w:pPr>
              <w:jc w:val="center"/>
              <w:rPr>
                <w:b/>
                <w:bCs/>
                <w:color w:val="FFFFFF" w:themeColor="background1"/>
                <w:lang w:val="en-GB"/>
              </w:rPr>
            </w:pPr>
            <w:r w:rsidRPr="00F4285A">
              <w:rPr>
                <w:b/>
                <w:bCs/>
                <w:color w:val="FFFFFF" w:themeColor="background1"/>
                <w:lang w:val="en-GB"/>
              </w:rPr>
              <w:t>(MHz)</w:t>
            </w:r>
          </w:p>
        </w:tc>
        <w:tc>
          <w:tcPr>
            <w:tcW w:w="3706"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noWrap/>
            <w:vAlign w:val="center"/>
          </w:tcPr>
          <w:p w14:paraId="3290F403" w14:textId="77777777" w:rsidR="002833B3" w:rsidRPr="00F4285A" w:rsidRDefault="002833B3" w:rsidP="00A03199">
            <w:pPr>
              <w:jc w:val="center"/>
              <w:rPr>
                <w:b/>
                <w:bCs/>
                <w:color w:val="FFFFFF" w:themeColor="background1"/>
                <w:lang w:val="en-GB"/>
              </w:rPr>
            </w:pPr>
            <w:r w:rsidRPr="00F4285A">
              <w:rPr>
                <w:b/>
                <w:bCs/>
                <w:color w:val="FFFFFF" w:themeColor="background1"/>
                <w:lang w:val="en-GB"/>
              </w:rPr>
              <w:t>ECC Recommendation</w:t>
            </w:r>
          </w:p>
        </w:tc>
        <w:tc>
          <w:tcPr>
            <w:tcW w:w="113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vAlign w:val="center"/>
          </w:tcPr>
          <w:p w14:paraId="7DEDD3A1" w14:textId="77777777" w:rsidR="002833B3" w:rsidRPr="00F4285A" w:rsidRDefault="002833B3" w:rsidP="00A03199">
            <w:pPr>
              <w:jc w:val="center"/>
              <w:rPr>
                <w:b/>
                <w:bCs/>
                <w:color w:val="FFFFFF" w:themeColor="background1"/>
                <w:lang w:val="en-GB"/>
              </w:rPr>
            </w:pPr>
            <w:r w:rsidRPr="00F4285A">
              <w:rPr>
                <w:b/>
                <w:bCs/>
                <w:color w:val="FFFFFF" w:themeColor="background1"/>
                <w:lang w:val="en-GB"/>
              </w:rPr>
              <w:t>Last revised in</w:t>
            </w:r>
          </w:p>
        </w:tc>
        <w:tc>
          <w:tcPr>
            <w:tcW w:w="3827"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noWrap/>
            <w:vAlign w:val="center"/>
          </w:tcPr>
          <w:p w14:paraId="27DCBEB3" w14:textId="77777777" w:rsidR="002833B3" w:rsidRPr="00F4285A" w:rsidRDefault="002833B3" w:rsidP="00A03199">
            <w:pPr>
              <w:jc w:val="center"/>
              <w:rPr>
                <w:b/>
                <w:bCs/>
                <w:color w:val="FFFFFF" w:themeColor="background1"/>
                <w:lang w:val="en-GB"/>
              </w:rPr>
            </w:pPr>
            <w:r w:rsidRPr="00F4285A">
              <w:rPr>
                <w:b/>
                <w:bCs/>
                <w:color w:val="FFFFFF" w:themeColor="background1"/>
                <w:lang w:val="en-GB"/>
              </w:rPr>
              <w:t>ITU-R Recommendation</w:t>
            </w:r>
          </w:p>
        </w:tc>
        <w:tc>
          <w:tcPr>
            <w:tcW w:w="1058" w:type="dxa"/>
            <w:tcBorders>
              <w:top w:val="single" w:sz="4" w:space="0" w:color="D2232A"/>
              <w:left w:val="single" w:sz="4" w:space="0" w:color="FFFFFF" w:themeColor="background1"/>
              <w:bottom w:val="single" w:sz="4" w:space="0" w:color="D2232A"/>
              <w:right w:val="single" w:sz="4" w:space="0" w:color="D2232A"/>
            </w:tcBorders>
            <w:shd w:val="clear" w:color="auto" w:fill="D2232A"/>
            <w:noWrap/>
            <w:vAlign w:val="center"/>
          </w:tcPr>
          <w:p w14:paraId="5A8CB291" w14:textId="77777777" w:rsidR="002833B3" w:rsidRPr="00F4285A" w:rsidRDefault="002833B3" w:rsidP="00A03199">
            <w:pPr>
              <w:jc w:val="center"/>
              <w:rPr>
                <w:b/>
                <w:bCs/>
                <w:color w:val="FFFFFF" w:themeColor="background1"/>
                <w:lang w:val="en-GB"/>
              </w:rPr>
            </w:pPr>
            <w:r w:rsidRPr="00F4285A">
              <w:rPr>
                <w:b/>
                <w:bCs/>
                <w:color w:val="FFFFFF" w:themeColor="background1"/>
                <w:lang w:val="en-GB"/>
              </w:rPr>
              <w:t>Last revised in</w:t>
            </w:r>
          </w:p>
        </w:tc>
      </w:tr>
      <w:tr w:rsidR="002833B3" w:rsidRPr="00F4285A" w14:paraId="5723FDDE" w14:textId="77777777" w:rsidTr="00F4285A">
        <w:trPr>
          <w:trHeight w:val="610"/>
          <w:jc w:val="center"/>
        </w:trPr>
        <w:tc>
          <w:tcPr>
            <w:tcW w:w="1536" w:type="dxa"/>
            <w:tcBorders>
              <w:top w:val="single" w:sz="4" w:space="0" w:color="D2232A"/>
            </w:tcBorders>
            <w:noWrap/>
            <w:vAlign w:val="center"/>
          </w:tcPr>
          <w:p w14:paraId="5EE33B9D" w14:textId="77777777" w:rsidR="002833B3" w:rsidRPr="00F4285A" w:rsidRDefault="002833B3" w:rsidP="0001080E">
            <w:pPr>
              <w:jc w:val="center"/>
              <w:rPr>
                <w:lang w:val="en-GB"/>
              </w:rPr>
            </w:pPr>
            <w:r w:rsidRPr="00F4285A">
              <w:rPr>
                <w:lang w:val="en-GB"/>
              </w:rPr>
              <w:t>1</w:t>
            </w:r>
            <w:r w:rsidR="00F83DF2">
              <w:rPr>
                <w:lang w:val="en-GB"/>
              </w:rPr>
              <w:t>.</w:t>
            </w:r>
            <w:r w:rsidRPr="00F4285A">
              <w:rPr>
                <w:lang w:val="en-GB"/>
              </w:rPr>
              <w:t xml:space="preserve">4 </w:t>
            </w:r>
          </w:p>
        </w:tc>
        <w:tc>
          <w:tcPr>
            <w:tcW w:w="1843" w:type="dxa"/>
            <w:tcBorders>
              <w:top w:val="single" w:sz="4" w:space="0" w:color="D2232A"/>
            </w:tcBorders>
            <w:noWrap/>
            <w:vAlign w:val="center"/>
          </w:tcPr>
          <w:p w14:paraId="4E72E920" w14:textId="77777777" w:rsidR="002833B3" w:rsidRPr="00F4285A" w:rsidRDefault="002833B3" w:rsidP="00A03199">
            <w:pPr>
              <w:jc w:val="center"/>
              <w:rPr>
                <w:lang w:val="en-GB"/>
              </w:rPr>
            </w:pPr>
            <w:r w:rsidRPr="00F4285A">
              <w:rPr>
                <w:lang w:val="en-GB"/>
              </w:rPr>
              <w:t xml:space="preserve">1350-1375 and </w:t>
            </w:r>
            <w:r w:rsidRPr="00F4285A">
              <w:rPr>
                <w:lang w:val="en-GB"/>
              </w:rPr>
              <w:br/>
              <w:t xml:space="preserve">1492-1517 </w:t>
            </w:r>
          </w:p>
        </w:tc>
        <w:tc>
          <w:tcPr>
            <w:tcW w:w="3706" w:type="dxa"/>
            <w:tcBorders>
              <w:top w:val="single" w:sz="4" w:space="0" w:color="D2232A"/>
            </w:tcBorders>
            <w:noWrap/>
            <w:vAlign w:val="center"/>
          </w:tcPr>
          <w:p w14:paraId="29664A77" w14:textId="77777777" w:rsidR="002833B3" w:rsidRPr="007C37C9" w:rsidRDefault="002833B3" w:rsidP="00A03199">
            <w:pPr>
              <w:jc w:val="center"/>
              <w:rPr>
                <w:lang w:val="fr-FR"/>
              </w:rPr>
            </w:pPr>
            <w:r w:rsidRPr="007C37C9">
              <w:rPr>
                <w:lang w:val="fr-FR"/>
              </w:rPr>
              <w:t>T/R 13-01 (Annex A)</w:t>
            </w:r>
          </w:p>
          <w:p w14:paraId="544388E7" w14:textId="77777777" w:rsidR="002833B3" w:rsidRPr="007C37C9" w:rsidRDefault="002833B3" w:rsidP="00A03199">
            <w:pPr>
              <w:jc w:val="center"/>
              <w:rPr>
                <w:lang w:val="fr-FR"/>
              </w:rPr>
            </w:pPr>
            <w:r w:rsidRPr="007C37C9">
              <w:rPr>
                <w:rStyle w:val="apple-style-span"/>
                <w:lang w:val="fr-FR"/>
              </w:rPr>
              <w:t>(Channel arrangements)</w:t>
            </w:r>
          </w:p>
        </w:tc>
        <w:tc>
          <w:tcPr>
            <w:tcW w:w="1134" w:type="dxa"/>
            <w:tcBorders>
              <w:top w:val="single" w:sz="4" w:space="0" w:color="D2232A"/>
            </w:tcBorders>
            <w:vAlign w:val="center"/>
          </w:tcPr>
          <w:p w14:paraId="3DE7DF4F" w14:textId="77777777" w:rsidR="002833B3" w:rsidRPr="00F4285A" w:rsidRDefault="002833B3" w:rsidP="00A03199">
            <w:pPr>
              <w:jc w:val="center"/>
              <w:rPr>
                <w:bCs/>
                <w:lang w:val="en-GB"/>
              </w:rPr>
            </w:pPr>
            <w:r w:rsidRPr="00F4285A">
              <w:rPr>
                <w:bCs/>
                <w:lang w:val="en-GB"/>
              </w:rPr>
              <w:t>2010</w:t>
            </w:r>
          </w:p>
        </w:tc>
        <w:tc>
          <w:tcPr>
            <w:tcW w:w="3827" w:type="dxa"/>
            <w:tcBorders>
              <w:top w:val="single" w:sz="4" w:space="0" w:color="D2232A"/>
            </w:tcBorders>
            <w:noWrap/>
            <w:vAlign w:val="center"/>
          </w:tcPr>
          <w:p w14:paraId="036EA7EE" w14:textId="77777777" w:rsidR="002833B3" w:rsidRPr="00F4285A" w:rsidRDefault="002833B3" w:rsidP="00A03199">
            <w:pPr>
              <w:jc w:val="center"/>
              <w:rPr>
                <w:lang w:val="en-GB"/>
              </w:rPr>
            </w:pPr>
            <w:r w:rsidRPr="00F4285A">
              <w:rPr>
                <w:lang w:val="en-GB"/>
              </w:rPr>
              <w:t>F.1242-0</w:t>
            </w:r>
          </w:p>
          <w:p w14:paraId="472CFADA" w14:textId="77777777" w:rsidR="002833B3" w:rsidRPr="00F4285A" w:rsidRDefault="002833B3" w:rsidP="00A03199">
            <w:pPr>
              <w:jc w:val="center"/>
              <w:rPr>
                <w:lang w:val="en-GB"/>
              </w:rPr>
            </w:pPr>
            <w:r w:rsidRPr="00F4285A">
              <w:rPr>
                <w:rStyle w:val="apple-style-span"/>
                <w:lang w:val="en-GB"/>
              </w:rPr>
              <w:t>(Channel arrangements)</w:t>
            </w:r>
          </w:p>
        </w:tc>
        <w:tc>
          <w:tcPr>
            <w:tcW w:w="1058" w:type="dxa"/>
            <w:tcBorders>
              <w:top w:val="single" w:sz="4" w:space="0" w:color="D2232A"/>
            </w:tcBorders>
            <w:noWrap/>
            <w:vAlign w:val="center"/>
          </w:tcPr>
          <w:p w14:paraId="23A0492D" w14:textId="77777777" w:rsidR="002833B3" w:rsidRPr="00F4285A" w:rsidRDefault="002833B3" w:rsidP="00A03199">
            <w:pPr>
              <w:jc w:val="center"/>
              <w:rPr>
                <w:lang w:val="en-GB"/>
              </w:rPr>
            </w:pPr>
            <w:r w:rsidRPr="00F4285A">
              <w:rPr>
                <w:lang w:val="en-GB"/>
              </w:rPr>
              <w:t>1997</w:t>
            </w:r>
          </w:p>
        </w:tc>
      </w:tr>
      <w:tr w:rsidR="002833B3" w:rsidRPr="00F4285A" w14:paraId="74413664" w14:textId="77777777" w:rsidTr="00F4285A">
        <w:trPr>
          <w:trHeight w:val="610"/>
          <w:jc w:val="center"/>
        </w:trPr>
        <w:tc>
          <w:tcPr>
            <w:tcW w:w="1536" w:type="dxa"/>
            <w:noWrap/>
            <w:vAlign w:val="center"/>
          </w:tcPr>
          <w:p w14:paraId="1ACF022C" w14:textId="77777777" w:rsidR="002833B3" w:rsidRPr="00F4285A" w:rsidRDefault="002833B3" w:rsidP="0001080E">
            <w:pPr>
              <w:jc w:val="center"/>
              <w:rPr>
                <w:lang w:val="en-GB"/>
              </w:rPr>
            </w:pPr>
            <w:r w:rsidRPr="00F4285A">
              <w:rPr>
                <w:lang w:val="en-GB"/>
              </w:rPr>
              <w:t>1</w:t>
            </w:r>
            <w:r w:rsidR="00F83DF2">
              <w:rPr>
                <w:lang w:val="en-GB"/>
              </w:rPr>
              <w:t>.</w:t>
            </w:r>
            <w:r w:rsidRPr="00F4285A">
              <w:rPr>
                <w:lang w:val="en-GB"/>
              </w:rPr>
              <w:t xml:space="preserve">4 </w:t>
            </w:r>
          </w:p>
        </w:tc>
        <w:tc>
          <w:tcPr>
            <w:tcW w:w="1843" w:type="dxa"/>
            <w:noWrap/>
            <w:vAlign w:val="center"/>
          </w:tcPr>
          <w:p w14:paraId="12930144" w14:textId="77777777" w:rsidR="002833B3" w:rsidRPr="00F4285A" w:rsidRDefault="002833B3" w:rsidP="00A03199">
            <w:pPr>
              <w:jc w:val="center"/>
              <w:rPr>
                <w:lang w:val="en-GB"/>
              </w:rPr>
            </w:pPr>
            <w:r w:rsidRPr="00F4285A">
              <w:rPr>
                <w:lang w:val="en-GB"/>
              </w:rPr>
              <w:t xml:space="preserve">1375-1400 and </w:t>
            </w:r>
            <w:r w:rsidRPr="00F4285A">
              <w:rPr>
                <w:lang w:val="en-GB"/>
              </w:rPr>
              <w:br/>
              <w:t xml:space="preserve">1427-1452 </w:t>
            </w:r>
          </w:p>
        </w:tc>
        <w:tc>
          <w:tcPr>
            <w:tcW w:w="3706" w:type="dxa"/>
            <w:noWrap/>
            <w:vAlign w:val="center"/>
          </w:tcPr>
          <w:p w14:paraId="2CA458C8" w14:textId="77777777" w:rsidR="002833B3" w:rsidRPr="007C37C9" w:rsidRDefault="002833B3" w:rsidP="00A03199">
            <w:pPr>
              <w:jc w:val="center"/>
              <w:rPr>
                <w:lang w:val="fr-FR"/>
              </w:rPr>
            </w:pPr>
            <w:r w:rsidRPr="007C37C9">
              <w:rPr>
                <w:lang w:val="fr-FR"/>
              </w:rPr>
              <w:t>T/R 13-01 (Annex B)</w:t>
            </w:r>
          </w:p>
          <w:p w14:paraId="37EECAA5" w14:textId="77777777" w:rsidR="002833B3" w:rsidRPr="007C37C9" w:rsidRDefault="002833B3" w:rsidP="00A03199">
            <w:pPr>
              <w:jc w:val="center"/>
              <w:rPr>
                <w:lang w:val="fr-FR"/>
              </w:rPr>
            </w:pPr>
            <w:r w:rsidRPr="007C37C9">
              <w:rPr>
                <w:rStyle w:val="apple-style-span"/>
                <w:lang w:val="fr-FR"/>
              </w:rPr>
              <w:t>(Channel arrangements)</w:t>
            </w:r>
          </w:p>
        </w:tc>
        <w:tc>
          <w:tcPr>
            <w:tcW w:w="1134" w:type="dxa"/>
            <w:vAlign w:val="center"/>
          </w:tcPr>
          <w:p w14:paraId="5EE0FB8C" w14:textId="77777777" w:rsidR="002833B3" w:rsidRPr="00F4285A" w:rsidRDefault="002833B3" w:rsidP="00A03199">
            <w:pPr>
              <w:jc w:val="center"/>
              <w:rPr>
                <w:bCs/>
                <w:lang w:val="en-GB"/>
              </w:rPr>
            </w:pPr>
            <w:r w:rsidRPr="00F4285A">
              <w:rPr>
                <w:bCs/>
                <w:lang w:val="en-GB"/>
              </w:rPr>
              <w:t>2010</w:t>
            </w:r>
          </w:p>
        </w:tc>
        <w:tc>
          <w:tcPr>
            <w:tcW w:w="3827" w:type="dxa"/>
            <w:noWrap/>
            <w:vAlign w:val="center"/>
          </w:tcPr>
          <w:p w14:paraId="781F215E" w14:textId="77777777" w:rsidR="002833B3" w:rsidRPr="00F4285A" w:rsidRDefault="002833B3" w:rsidP="00A03199">
            <w:pPr>
              <w:jc w:val="center"/>
              <w:rPr>
                <w:lang w:val="en-GB"/>
              </w:rPr>
            </w:pPr>
            <w:r w:rsidRPr="00F4285A">
              <w:rPr>
                <w:lang w:val="en-GB"/>
              </w:rPr>
              <w:t>F.1242-0</w:t>
            </w:r>
          </w:p>
          <w:p w14:paraId="5D50087C" w14:textId="77777777" w:rsidR="002833B3" w:rsidRPr="00F4285A" w:rsidRDefault="002833B3" w:rsidP="00A03199">
            <w:pPr>
              <w:jc w:val="center"/>
              <w:rPr>
                <w:lang w:val="en-GB"/>
              </w:rPr>
            </w:pPr>
            <w:r w:rsidRPr="00F4285A">
              <w:rPr>
                <w:rStyle w:val="apple-style-span"/>
                <w:lang w:val="en-GB"/>
              </w:rPr>
              <w:t>(Channel arrangements)</w:t>
            </w:r>
          </w:p>
        </w:tc>
        <w:tc>
          <w:tcPr>
            <w:tcW w:w="1058" w:type="dxa"/>
            <w:noWrap/>
            <w:vAlign w:val="center"/>
          </w:tcPr>
          <w:p w14:paraId="6262681E" w14:textId="77777777" w:rsidR="002833B3" w:rsidRPr="00F4285A" w:rsidRDefault="002833B3" w:rsidP="00A03199">
            <w:pPr>
              <w:jc w:val="center"/>
              <w:rPr>
                <w:lang w:val="en-GB"/>
              </w:rPr>
            </w:pPr>
            <w:r w:rsidRPr="00F4285A">
              <w:rPr>
                <w:lang w:val="en-GB"/>
              </w:rPr>
              <w:t>1997</w:t>
            </w:r>
          </w:p>
        </w:tc>
      </w:tr>
      <w:tr w:rsidR="002833B3" w:rsidRPr="00F4285A" w14:paraId="41F97FEE" w14:textId="77777777" w:rsidTr="00F4285A">
        <w:trPr>
          <w:cantSplit/>
          <w:trHeight w:val="610"/>
          <w:jc w:val="center"/>
        </w:trPr>
        <w:tc>
          <w:tcPr>
            <w:tcW w:w="1536" w:type="dxa"/>
            <w:vMerge w:val="restart"/>
            <w:noWrap/>
            <w:vAlign w:val="center"/>
          </w:tcPr>
          <w:p w14:paraId="04D07EF6" w14:textId="77777777" w:rsidR="002833B3" w:rsidRPr="00F4285A" w:rsidRDefault="002833B3" w:rsidP="00A03199">
            <w:pPr>
              <w:jc w:val="center"/>
              <w:rPr>
                <w:lang w:val="en-GB"/>
              </w:rPr>
            </w:pPr>
            <w:r w:rsidRPr="00F4285A">
              <w:rPr>
                <w:lang w:val="en-GB"/>
              </w:rPr>
              <w:t xml:space="preserve">2 </w:t>
            </w:r>
          </w:p>
        </w:tc>
        <w:tc>
          <w:tcPr>
            <w:tcW w:w="1843" w:type="dxa"/>
            <w:noWrap/>
            <w:vAlign w:val="center"/>
          </w:tcPr>
          <w:p w14:paraId="4DA354BF" w14:textId="77777777" w:rsidR="002833B3" w:rsidRPr="00F4285A" w:rsidRDefault="002833B3" w:rsidP="00A03199">
            <w:pPr>
              <w:jc w:val="center"/>
              <w:rPr>
                <w:lang w:val="en-GB"/>
              </w:rPr>
            </w:pPr>
            <w:r w:rsidRPr="00F4285A">
              <w:rPr>
                <w:lang w:val="en-GB"/>
              </w:rPr>
              <w:t>2025-2110 and</w:t>
            </w:r>
          </w:p>
          <w:p w14:paraId="0DF6F1C4" w14:textId="77777777" w:rsidR="002833B3" w:rsidRPr="00F4285A" w:rsidRDefault="002833B3" w:rsidP="00A03199">
            <w:pPr>
              <w:jc w:val="center"/>
              <w:rPr>
                <w:lang w:val="en-GB"/>
              </w:rPr>
            </w:pPr>
            <w:r w:rsidRPr="00F4285A">
              <w:rPr>
                <w:lang w:val="en-GB"/>
              </w:rPr>
              <w:t xml:space="preserve">2200-2290 </w:t>
            </w:r>
          </w:p>
        </w:tc>
        <w:tc>
          <w:tcPr>
            <w:tcW w:w="3706" w:type="dxa"/>
            <w:noWrap/>
            <w:vAlign w:val="center"/>
          </w:tcPr>
          <w:p w14:paraId="55A59F87" w14:textId="77777777" w:rsidR="002833B3" w:rsidRPr="007C37C9" w:rsidRDefault="002833B3" w:rsidP="00A03199">
            <w:pPr>
              <w:jc w:val="center"/>
              <w:rPr>
                <w:lang w:val="fr-FR"/>
              </w:rPr>
            </w:pPr>
            <w:r w:rsidRPr="007C37C9">
              <w:rPr>
                <w:lang w:val="fr-FR"/>
              </w:rPr>
              <w:t>T/R 13-01 (Annex C)</w:t>
            </w:r>
          </w:p>
          <w:p w14:paraId="4DE5E824" w14:textId="77777777" w:rsidR="002833B3" w:rsidRPr="007C37C9" w:rsidRDefault="002833B3" w:rsidP="00A03199">
            <w:pPr>
              <w:jc w:val="center"/>
              <w:rPr>
                <w:lang w:val="fr-FR"/>
              </w:rPr>
            </w:pPr>
            <w:r w:rsidRPr="007C37C9">
              <w:rPr>
                <w:rStyle w:val="apple-style-span"/>
                <w:lang w:val="fr-FR"/>
              </w:rPr>
              <w:t>(Channel arrangements)</w:t>
            </w:r>
          </w:p>
        </w:tc>
        <w:tc>
          <w:tcPr>
            <w:tcW w:w="1134" w:type="dxa"/>
            <w:vAlign w:val="center"/>
          </w:tcPr>
          <w:p w14:paraId="08078EB7" w14:textId="77777777" w:rsidR="002833B3" w:rsidRPr="00F4285A" w:rsidRDefault="002833B3" w:rsidP="00A03199">
            <w:pPr>
              <w:jc w:val="center"/>
              <w:rPr>
                <w:bCs/>
                <w:lang w:val="en-GB"/>
              </w:rPr>
            </w:pPr>
            <w:r w:rsidRPr="00F4285A">
              <w:rPr>
                <w:bCs/>
                <w:lang w:val="en-GB"/>
              </w:rPr>
              <w:t>2010</w:t>
            </w:r>
          </w:p>
        </w:tc>
        <w:tc>
          <w:tcPr>
            <w:tcW w:w="3827" w:type="dxa"/>
            <w:noWrap/>
            <w:vAlign w:val="center"/>
          </w:tcPr>
          <w:p w14:paraId="24FAA998" w14:textId="77777777" w:rsidR="002833B3" w:rsidRPr="00F4285A" w:rsidRDefault="002833B3" w:rsidP="00A03199">
            <w:pPr>
              <w:jc w:val="center"/>
              <w:rPr>
                <w:lang w:val="en-GB"/>
              </w:rPr>
            </w:pPr>
            <w:r w:rsidRPr="00F4285A">
              <w:rPr>
                <w:lang w:val="en-GB"/>
              </w:rPr>
              <w:t>F.1098-1</w:t>
            </w:r>
          </w:p>
          <w:p w14:paraId="3F48FF04" w14:textId="77777777" w:rsidR="002833B3" w:rsidRPr="00F4285A" w:rsidRDefault="002833B3" w:rsidP="00A03199">
            <w:pPr>
              <w:jc w:val="center"/>
              <w:rPr>
                <w:lang w:val="en-GB"/>
              </w:rPr>
            </w:pPr>
            <w:r w:rsidRPr="00F4285A">
              <w:rPr>
                <w:rStyle w:val="apple-style-span"/>
                <w:lang w:val="en-GB"/>
              </w:rPr>
              <w:t>(Channel arrangements)</w:t>
            </w:r>
          </w:p>
        </w:tc>
        <w:tc>
          <w:tcPr>
            <w:tcW w:w="1058" w:type="dxa"/>
            <w:noWrap/>
            <w:vAlign w:val="center"/>
          </w:tcPr>
          <w:p w14:paraId="6E6C0B46" w14:textId="77777777" w:rsidR="002833B3" w:rsidRPr="00F4285A" w:rsidRDefault="002833B3" w:rsidP="00A03199">
            <w:pPr>
              <w:jc w:val="center"/>
              <w:rPr>
                <w:lang w:val="en-GB"/>
              </w:rPr>
            </w:pPr>
            <w:r w:rsidRPr="00F4285A">
              <w:rPr>
                <w:lang w:val="en-GB"/>
              </w:rPr>
              <w:t>1995</w:t>
            </w:r>
          </w:p>
        </w:tc>
      </w:tr>
      <w:tr w:rsidR="002833B3" w:rsidRPr="00F4285A" w14:paraId="6117B993" w14:textId="77777777" w:rsidTr="00F4285A">
        <w:trPr>
          <w:cantSplit/>
          <w:trHeight w:val="610"/>
          <w:jc w:val="center"/>
        </w:trPr>
        <w:tc>
          <w:tcPr>
            <w:tcW w:w="1536" w:type="dxa"/>
            <w:vMerge/>
            <w:noWrap/>
            <w:vAlign w:val="center"/>
          </w:tcPr>
          <w:p w14:paraId="1BAD9EE9" w14:textId="77777777" w:rsidR="002833B3" w:rsidRPr="00F4285A" w:rsidRDefault="002833B3" w:rsidP="00A03199">
            <w:pPr>
              <w:jc w:val="center"/>
              <w:rPr>
                <w:lang w:val="en-GB"/>
              </w:rPr>
            </w:pPr>
          </w:p>
        </w:tc>
        <w:tc>
          <w:tcPr>
            <w:tcW w:w="1843" w:type="dxa"/>
            <w:noWrap/>
            <w:vAlign w:val="center"/>
          </w:tcPr>
          <w:p w14:paraId="6EB61520" w14:textId="77777777" w:rsidR="002833B3" w:rsidRPr="00F4285A" w:rsidRDefault="002833B3" w:rsidP="00A03199">
            <w:pPr>
              <w:jc w:val="center"/>
              <w:rPr>
                <w:lang w:val="en-GB"/>
              </w:rPr>
            </w:pPr>
            <w:r w:rsidRPr="00F4285A">
              <w:rPr>
                <w:lang w:val="en-GB"/>
              </w:rPr>
              <w:t xml:space="preserve">2520-2670 </w:t>
            </w:r>
          </w:p>
        </w:tc>
        <w:tc>
          <w:tcPr>
            <w:tcW w:w="3706" w:type="dxa"/>
            <w:noWrap/>
            <w:vAlign w:val="center"/>
          </w:tcPr>
          <w:p w14:paraId="5A556D93" w14:textId="77777777" w:rsidR="002833B3" w:rsidRPr="00F4285A" w:rsidRDefault="002833B3" w:rsidP="00A03199">
            <w:pPr>
              <w:jc w:val="center"/>
              <w:rPr>
                <w:lang w:val="en-GB"/>
              </w:rPr>
            </w:pPr>
            <w:r w:rsidRPr="00F4285A">
              <w:rPr>
                <w:lang w:val="en-GB"/>
              </w:rPr>
              <w:t>(Note 1)</w:t>
            </w:r>
          </w:p>
        </w:tc>
        <w:tc>
          <w:tcPr>
            <w:tcW w:w="1134" w:type="dxa"/>
            <w:vAlign w:val="center"/>
          </w:tcPr>
          <w:p w14:paraId="1A599179" w14:textId="77777777" w:rsidR="002833B3" w:rsidRPr="00F4285A" w:rsidRDefault="002833B3" w:rsidP="00A03199">
            <w:pPr>
              <w:jc w:val="center"/>
              <w:rPr>
                <w:bCs/>
                <w:lang w:val="en-GB"/>
              </w:rPr>
            </w:pPr>
            <w:r w:rsidRPr="00F4285A">
              <w:rPr>
                <w:bCs/>
                <w:lang w:val="en-GB"/>
              </w:rPr>
              <w:t>-</w:t>
            </w:r>
          </w:p>
        </w:tc>
        <w:tc>
          <w:tcPr>
            <w:tcW w:w="3827" w:type="dxa"/>
            <w:noWrap/>
            <w:vAlign w:val="center"/>
          </w:tcPr>
          <w:p w14:paraId="792E861A" w14:textId="77777777" w:rsidR="002833B3" w:rsidRPr="00F4285A" w:rsidRDefault="002833B3" w:rsidP="00A03199">
            <w:pPr>
              <w:jc w:val="center"/>
              <w:rPr>
                <w:lang w:val="en-GB"/>
              </w:rPr>
            </w:pPr>
            <w:r w:rsidRPr="00F4285A">
              <w:rPr>
                <w:lang w:val="en-GB"/>
              </w:rPr>
              <w:t>F.1243</w:t>
            </w:r>
          </w:p>
          <w:p w14:paraId="08DB87AA" w14:textId="77777777" w:rsidR="002833B3" w:rsidRPr="00F4285A" w:rsidRDefault="002833B3" w:rsidP="00A03199">
            <w:pPr>
              <w:jc w:val="center"/>
              <w:rPr>
                <w:lang w:val="en-GB"/>
              </w:rPr>
            </w:pPr>
            <w:r w:rsidRPr="00F4285A">
              <w:rPr>
                <w:rStyle w:val="apple-style-span"/>
                <w:lang w:val="en-GB"/>
              </w:rPr>
              <w:t>(Channel arrangements)</w:t>
            </w:r>
          </w:p>
        </w:tc>
        <w:tc>
          <w:tcPr>
            <w:tcW w:w="1058" w:type="dxa"/>
            <w:noWrap/>
            <w:vAlign w:val="center"/>
          </w:tcPr>
          <w:p w14:paraId="68F02DBE" w14:textId="77777777" w:rsidR="002833B3" w:rsidRPr="00F4285A" w:rsidRDefault="002833B3" w:rsidP="00A03199">
            <w:pPr>
              <w:jc w:val="center"/>
              <w:rPr>
                <w:lang w:val="en-GB"/>
              </w:rPr>
            </w:pPr>
            <w:r w:rsidRPr="00F4285A">
              <w:rPr>
                <w:lang w:val="en-GB"/>
              </w:rPr>
              <w:t>1997</w:t>
            </w:r>
          </w:p>
        </w:tc>
      </w:tr>
      <w:tr w:rsidR="002833B3" w:rsidRPr="00F4285A" w14:paraId="4416A296" w14:textId="77777777" w:rsidTr="00F4285A">
        <w:trPr>
          <w:cantSplit/>
          <w:trHeight w:val="300"/>
          <w:jc w:val="center"/>
        </w:trPr>
        <w:tc>
          <w:tcPr>
            <w:tcW w:w="1536" w:type="dxa"/>
            <w:vMerge w:val="restart"/>
            <w:noWrap/>
            <w:vAlign w:val="center"/>
          </w:tcPr>
          <w:p w14:paraId="6637174A" w14:textId="77777777" w:rsidR="002833B3" w:rsidRPr="00F4285A" w:rsidRDefault="002833B3" w:rsidP="00A03199">
            <w:pPr>
              <w:jc w:val="center"/>
              <w:rPr>
                <w:lang w:val="en-GB"/>
              </w:rPr>
            </w:pPr>
            <w:r w:rsidRPr="00F4285A">
              <w:rPr>
                <w:lang w:val="en-GB"/>
              </w:rPr>
              <w:t xml:space="preserve">4 </w:t>
            </w:r>
          </w:p>
        </w:tc>
        <w:tc>
          <w:tcPr>
            <w:tcW w:w="1843" w:type="dxa"/>
            <w:noWrap/>
            <w:vAlign w:val="center"/>
          </w:tcPr>
          <w:p w14:paraId="6A855862" w14:textId="77777777" w:rsidR="002833B3" w:rsidRPr="00F4285A" w:rsidRDefault="002833B3" w:rsidP="00A03199">
            <w:pPr>
              <w:jc w:val="center"/>
              <w:rPr>
                <w:lang w:val="en-GB"/>
              </w:rPr>
            </w:pPr>
            <w:r w:rsidRPr="00F4285A">
              <w:rPr>
                <w:lang w:val="en-GB"/>
              </w:rPr>
              <w:t xml:space="preserve">3400-3600 </w:t>
            </w:r>
          </w:p>
        </w:tc>
        <w:tc>
          <w:tcPr>
            <w:tcW w:w="3706" w:type="dxa"/>
            <w:noWrap/>
            <w:vAlign w:val="center"/>
          </w:tcPr>
          <w:p w14:paraId="189C9407" w14:textId="77777777" w:rsidR="002833B3" w:rsidRPr="00F4285A" w:rsidRDefault="002833B3" w:rsidP="00A03199">
            <w:pPr>
              <w:jc w:val="center"/>
              <w:rPr>
                <w:rStyle w:val="apple-style-span"/>
                <w:lang w:val="en-GB"/>
              </w:rPr>
            </w:pPr>
            <w:r w:rsidRPr="00F4285A">
              <w:rPr>
                <w:rStyle w:val="apple-style-span"/>
                <w:lang w:val="en-GB"/>
              </w:rPr>
              <w:t>ERC/REC 14-03</w:t>
            </w:r>
          </w:p>
          <w:p w14:paraId="49E77DA6" w14:textId="77777777" w:rsidR="002833B3" w:rsidRPr="00F4285A" w:rsidRDefault="002833B3" w:rsidP="002833B3">
            <w:pPr>
              <w:jc w:val="center"/>
              <w:rPr>
                <w:rStyle w:val="apple-style-span"/>
                <w:lang w:val="en-GB"/>
              </w:rPr>
            </w:pPr>
            <w:r w:rsidRPr="00F4285A">
              <w:rPr>
                <w:rStyle w:val="apple-style-span"/>
                <w:lang w:val="en-GB"/>
              </w:rPr>
              <w:t>(Channel arrangements and  block assignment)</w:t>
            </w:r>
          </w:p>
        </w:tc>
        <w:tc>
          <w:tcPr>
            <w:tcW w:w="1134" w:type="dxa"/>
            <w:vAlign w:val="center"/>
          </w:tcPr>
          <w:p w14:paraId="50CC307B" w14:textId="77777777" w:rsidR="002833B3" w:rsidRPr="00F4285A" w:rsidRDefault="002833B3" w:rsidP="00A03199">
            <w:pPr>
              <w:jc w:val="center"/>
              <w:rPr>
                <w:rStyle w:val="apple-style-span"/>
                <w:lang w:val="en-GB"/>
              </w:rPr>
            </w:pPr>
            <w:r w:rsidRPr="00F4285A">
              <w:rPr>
                <w:rStyle w:val="apple-style-span"/>
                <w:lang w:val="en-GB"/>
              </w:rPr>
              <w:t>1997</w:t>
            </w:r>
          </w:p>
        </w:tc>
        <w:tc>
          <w:tcPr>
            <w:tcW w:w="3827" w:type="dxa"/>
            <w:noWrap/>
            <w:vAlign w:val="center"/>
          </w:tcPr>
          <w:p w14:paraId="446CBD18" w14:textId="77777777" w:rsidR="002833B3" w:rsidRPr="00F4285A" w:rsidRDefault="002833B3" w:rsidP="00A03199">
            <w:pPr>
              <w:jc w:val="center"/>
              <w:rPr>
                <w:rStyle w:val="apple-style-span"/>
                <w:lang w:val="en-GB"/>
              </w:rPr>
            </w:pPr>
            <w:r w:rsidRPr="00F4285A">
              <w:rPr>
                <w:rStyle w:val="apple-style-span"/>
                <w:lang w:val="en-GB"/>
              </w:rPr>
              <w:t>F.1488-0 (Annex 2, only 0.25 MHz basic slots)</w:t>
            </w:r>
          </w:p>
          <w:p w14:paraId="1A9F1677" w14:textId="77777777" w:rsidR="002833B3" w:rsidRPr="00F4285A" w:rsidRDefault="002833B3" w:rsidP="002833B3">
            <w:pPr>
              <w:jc w:val="center"/>
              <w:rPr>
                <w:rStyle w:val="apple-style-span"/>
                <w:lang w:val="en-GB"/>
              </w:rPr>
            </w:pPr>
            <w:r w:rsidRPr="00F4285A">
              <w:rPr>
                <w:rStyle w:val="apple-style-span"/>
                <w:lang w:val="en-GB"/>
              </w:rPr>
              <w:t>(Block assignment)</w:t>
            </w:r>
          </w:p>
        </w:tc>
        <w:tc>
          <w:tcPr>
            <w:tcW w:w="1058" w:type="dxa"/>
            <w:noWrap/>
            <w:vAlign w:val="center"/>
          </w:tcPr>
          <w:p w14:paraId="642D976A" w14:textId="77777777" w:rsidR="002833B3" w:rsidRPr="00F4285A" w:rsidRDefault="002833B3" w:rsidP="00A03199">
            <w:pPr>
              <w:jc w:val="center"/>
              <w:rPr>
                <w:lang w:val="en-GB"/>
              </w:rPr>
            </w:pPr>
            <w:r w:rsidRPr="00F4285A">
              <w:rPr>
                <w:lang w:val="en-GB"/>
              </w:rPr>
              <w:t>2000</w:t>
            </w:r>
          </w:p>
        </w:tc>
      </w:tr>
      <w:tr w:rsidR="002833B3" w:rsidRPr="00F4285A" w14:paraId="2E5FE272" w14:textId="77777777" w:rsidTr="00F4285A">
        <w:trPr>
          <w:cantSplit/>
          <w:trHeight w:val="300"/>
          <w:jc w:val="center"/>
        </w:trPr>
        <w:tc>
          <w:tcPr>
            <w:tcW w:w="1536" w:type="dxa"/>
            <w:vMerge/>
            <w:vAlign w:val="center"/>
          </w:tcPr>
          <w:p w14:paraId="33682F9B" w14:textId="77777777" w:rsidR="002833B3" w:rsidRPr="00F4285A" w:rsidRDefault="002833B3" w:rsidP="00A03199">
            <w:pPr>
              <w:jc w:val="center"/>
              <w:rPr>
                <w:lang w:val="en-GB"/>
              </w:rPr>
            </w:pPr>
          </w:p>
        </w:tc>
        <w:tc>
          <w:tcPr>
            <w:tcW w:w="1843" w:type="dxa"/>
            <w:noWrap/>
            <w:vAlign w:val="center"/>
          </w:tcPr>
          <w:p w14:paraId="3EF7225A" w14:textId="77777777" w:rsidR="002833B3" w:rsidRPr="00F4285A" w:rsidRDefault="002833B3" w:rsidP="00A03199">
            <w:pPr>
              <w:jc w:val="center"/>
              <w:rPr>
                <w:lang w:val="en-GB"/>
              </w:rPr>
            </w:pPr>
            <w:r w:rsidRPr="00F4285A">
              <w:rPr>
                <w:lang w:val="en-GB"/>
              </w:rPr>
              <w:t xml:space="preserve">3600-3800 </w:t>
            </w:r>
          </w:p>
        </w:tc>
        <w:tc>
          <w:tcPr>
            <w:tcW w:w="3706" w:type="dxa"/>
            <w:noWrap/>
            <w:vAlign w:val="center"/>
          </w:tcPr>
          <w:p w14:paraId="29EDB6C1" w14:textId="77777777" w:rsidR="002833B3" w:rsidRPr="00F4285A" w:rsidRDefault="002833B3" w:rsidP="00A03199">
            <w:pPr>
              <w:jc w:val="center"/>
              <w:rPr>
                <w:rStyle w:val="apple-style-span"/>
                <w:lang w:val="en-GB"/>
              </w:rPr>
            </w:pPr>
            <w:r w:rsidRPr="00F4285A">
              <w:rPr>
                <w:rStyle w:val="apple-style-span"/>
                <w:lang w:val="en-GB"/>
              </w:rPr>
              <w:t>ERC/REC 12-08 (Annex B - part 2)</w:t>
            </w:r>
          </w:p>
          <w:p w14:paraId="1F88DEB6" w14:textId="77777777" w:rsidR="002833B3" w:rsidRPr="00F4285A" w:rsidRDefault="002833B3" w:rsidP="002833B3">
            <w:pPr>
              <w:jc w:val="center"/>
              <w:rPr>
                <w:rStyle w:val="apple-style-span"/>
                <w:lang w:val="en-GB"/>
              </w:rPr>
            </w:pPr>
            <w:r w:rsidRPr="00F4285A">
              <w:rPr>
                <w:rStyle w:val="apple-style-span"/>
                <w:lang w:val="en-GB"/>
              </w:rPr>
              <w:t>(Channel arrangements and  block assignment)</w:t>
            </w:r>
          </w:p>
        </w:tc>
        <w:tc>
          <w:tcPr>
            <w:tcW w:w="1134" w:type="dxa"/>
            <w:vAlign w:val="center"/>
          </w:tcPr>
          <w:p w14:paraId="60D4A25D" w14:textId="77777777" w:rsidR="002833B3" w:rsidRPr="00F4285A" w:rsidRDefault="002833B3" w:rsidP="00A03199">
            <w:pPr>
              <w:jc w:val="center"/>
              <w:rPr>
                <w:rStyle w:val="apple-style-span"/>
                <w:lang w:val="en-GB"/>
              </w:rPr>
            </w:pPr>
            <w:r w:rsidRPr="00F4285A">
              <w:rPr>
                <w:rStyle w:val="apple-style-span"/>
                <w:lang w:val="en-GB"/>
              </w:rPr>
              <w:t>1998</w:t>
            </w:r>
          </w:p>
        </w:tc>
        <w:tc>
          <w:tcPr>
            <w:tcW w:w="3827" w:type="dxa"/>
            <w:noWrap/>
            <w:vAlign w:val="center"/>
          </w:tcPr>
          <w:p w14:paraId="5865B71B" w14:textId="77777777" w:rsidR="002833B3" w:rsidRPr="00F4285A" w:rsidRDefault="002833B3" w:rsidP="00A03199">
            <w:pPr>
              <w:jc w:val="center"/>
              <w:rPr>
                <w:rStyle w:val="apple-style-span"/>
                <w:lang w:val="en-GB"/>
              </w:rPr>
            </w:pPr>
            <w:r w:rsidRPr="00F4285A">
              <w:rPr>
                <w:rStyle w:val="apple-style-span"/>
                <w:lang w:val="en-GB"/>
              </w:rPr>
              <w:t>F.1488-0 (Annex 2, only 0.25 MHz basic slots)</w:t>
            </w:r>
          </w:p>
          <w:p w14:paraId="512E612C" w14:textId="77777777" w:rsidR="002833B3" w:rsidRPr="00F4285A" w:rsidRDefault="002833B3" w:rsidP="002833B3">
            <w:pPr>
              <w:jc w:val="center"/>
              <w:rPr>
                <w:rStyle w:val="apple-style-span"/>
                <w:lang w:val="en-GB"/>
              </w:rPr>
            </w:pPr>
            <w:r w:rsidRPr="00F4285A">
              <w:rPr>
                <w:rStyle w:val="apple-style-span"/>
                <w:lang w:val="en-GB"/>
              </w:rPr>
              <w:t>(Block assignment)</w:t>
            </w:r>
          </w:p>
        </w:tc>
        <w:tc>
          <w:tcPr>
            <w:tcW w:w="1058" w:type="dxa"/>
            <w:noWrap/>
            <w:vAlign w:val="center"/>
          </w:tcPr>
          <w:p w14:paraId="7B52B111" w14:textId="77777777" w:rsidR="002833B3" w:rsidRPr="00F4285A" w:rsidRDefault="002833B3" w:rsidP="00A03199">
            <w:pPr>
              <w:jc w:val="center"/>
              <w:rPr>
                <w:lang w:val="en-GB"/>
              </w:rPr>
            </w:pPr>
            <w:r w:rsidRPr="00F4285A">
              <w:rPr>
                <w:lang w:val="en-GB"/>
              </w:rPr>
              <w:t>2000</w:t>
            </w:r>
          </w:p>
        </w:tc>
      </w:tr>
      <w:tr w:rsidR="002833B3" w:rsidRPr="00F4285A" w14:paraId="27CE9683" w14:textId="77777777" w:rsidTr="00F4285A">
        <w:trPr>
          <w:cantSplit/>
          <w:trHeight w:val="300"/>
          <w:jc w:val="center"/>
        </w:trPr>
        <w:tc>
          <w:tcPr>
            <w:tcW w:w="1536" w:type="dxa"/>
            <w:vMerge/>
            <w:vAlign w:val="center"/>
          </w:tcPr>
          <w:p w14:paraId="2F7F0043" w14:textId="77777777" w:rsidR="002833B3" w:rsidRPr="00F4285A" w:rsidRDefault="002833B3" w:rsidP="00A03199">
            <w:pPr>
              <w:jc w:val="center"/>
              <w:rPr>
                <w:lang w:val="en-GB"/>
              </w:rPr>
            </w:pPr>
          </w:p>
        </w:tc>
        <w:tc>
          <w:tcPr>
            <w:tcW w:w="1843" w:type="dxa"/>
            <w:noWrap/>
            <w:vAlign w:val="center"/>
          </w:tcPr>
          <w:p w14:paraId="3639E3CE" w14:textId="77777777" w:rsidR="002833B3" w:rsidRPr="00F4285A" w:rsidRDefault="002833B3" w:rsidP="00A03199">
            <w:pPr>
              <w:jc w:val="center"/>
              <w:rPr>
                <w:lang w:val="en-GB"/>
              </w:rPr>
            </w:pPr>
            <w:r w:rsidRPr="00F4285A">
              <w:rPr>
                <w:lang w:val="en-GB"/>
              </w:rPr>
              <w:t xml:space="preserve">3800-4200 </w:t>
            </w:r>
          </w:p>
        </w:tc>
        <w:tc>
          <w:tcPr>
            <w:tcW w:w="3706" w:type="dxa"/>
            <w:noWrap/>
            <w:vAlign w:val="center"/>
          </w:tcPr>
          <w:p w14:paraId="65E52B07" w14:textId="77777777" w:rsidR="002833B3" w:rsidRPr="00F4285A" w:rsidRDefault="002833B3" w:rsidP="00A03199">
            <w:pPr>
              <w:jc w:val="center"/>
              <w:rPr>
                <w:rStyle w:val="apple-style-span"/>
                <w:lang w:val="en-GB"/>
              </w:rPr>
            </w:pPr>
            <w:r w:rsidRPr="00F4285A">
              <w:rPr>
                <w:rStyle w:val="apple-style-span"/>
                <w:lang w:val="en-GB"/>
              </w:rPr>
              <w:t>ERC/REC 12-08 (Annex B - part 1)</w:t>
            </w:r>
          </w:p>
          <w:p w14:paraId="23B0998A" w14:textId="77777777" w:rsidR="002833B3" w:rsidRPr="00F4285A" w:rsidRDefault="002833B3" w:rsidP="00A03199">
            <w:pPr>
              <w:jc w:val="center"/>
              <w:rPr>
                <w:rStyle w:val="apple-style-span"/>
                <w:lang w:val="en-GB"/>
              </w:rPr>
            </w:pPr>
            <w:r w:rsidRPr="00F4285A">
              <w:rPr>
                <w:rStyle w:val="apple-style-span"/>
                <w:lang w:val="en-GB"/>
              </w:rPr>
              <w:t>(Channel arrangements)</w:t>
            </w:r>
          </w:p>
        </w:tc>
        <w:tc>
          <w:tcPr>
            <w:tcW w:w="1134" w:type="dxa"/>
            <w:vAlign w:val="center"/>
          </w:tcPr>
          <w:p w14:paraId="48FF0F7C" w14:textId="77777777" w:rsidR="002833B3" w:rsidRPr="00F4285A" w:rsidRDefault="002833B3" w:rsidP="00A03199">
            <w:pPr>
              <w:jc w:val="center"/>
              <w:rPr>
                <w:rStyle w:val="apple-style-span"/>
                <w:lang w:val="en-GB"/>
              </w:rPr>
            </w:pPr>
            <w:r w:rsidRPr="00F4285A">
              <w:rPr>
                <w:rStyle w:val="apple-style-span"/>
                <w:lang w:val="en-GB"/>
              </w:rPr>
              <w:t>1998</w:t>
            </w:r>
          </w:p>
        </w:tc>
        <w:tc>
          <w:tcPr>
            <w:tcW w:w="3827" w:type="dxa"/>
            <w:noWrap/>
            <w:vAlign w:val="center"/>
          </w:tcPr>
          <w:p w14:paraId="7C01E567" w14:textId="77777777" w:rsidR="002833B3" w:rsidRPr="00F4285A" w:rsidRDefault="002833B3" w:rsidP="00A03199">
            <w:pPr>
              <w:jc w:val="center"/>
              <w:rPr>
                <w:rStyle w:val="apple-style-span"/>
                <w:lang w:val="en-GB"/>
              </w:rPr>
            </w:pPr>
            <w:r w:rsidRPr="00F4285A">
              <w:rPr>
                <w:rStyle w:val="apple-style-span"/>
                <w:lang w:val="en-GB"/>
              </w:rPr>
              <w:t>F.382-8</w:t>
            </w:r>
          </w:p>
          <w:p w14:paraId="6FCAAD0E" w14:textId="77777777" w:rsidR="002833B3" w:rsidRPr="00F4285A" w:rsidRDefault="002833B3" w:rsidP="00A03199">
            <w:pPr>
              <w:jc w:val="center"/>
              <w:rPr>
                <w:rStyle w:val="apple-style-span"/>
                <w:lang w:val="en-GB"/>
              </w:rPr>
            </w:pPr>
            <w:r w:rsidRPr="00F4285A">
              <w:rPr>
                <w:rStyle w:val="apple-style-span"/>
                <w:lang w:val="en-GB"/>
              </w:rPr>
              <w:t>(Channel arrangements)</w:t>
            </w:r>
          </w:p>
        </w:tc>
        <w:tc>
          <w:tcPr>
            <w:tcW w:w="1058" w:type="dxa"/>
            <w:noWrap/>
            <w:vAlign w:val="center"/>
          </w:tcPr>
          <w:p w14:paraId="4D5DF00A" w14:textId="77777777" w:rsidR="002833B3" w:rsidRPr="00F4285A" w:rsidRDefault="002833B3" w:rsidP="00A03199">
            <w:pPr>
              <w:jc w:val="center"/>
              <w:rPr>
                <w:lang w:val="en-GB"/>
              </w:rPr>
            </w:pPr>
            <w:r w:rsidRPr="00F4285A">
              <w:rPr>
                <w:lang w:val="en-GB"/>
              </w:rPr>
              <w:t>2006</w:t>
            </w:r>
          </w:p>
        </w:tc>
      </w:tr>
      <w:tr w:rsidR="002833B3" w:rsidRPr="00F4285A" w14:paraId="12EF478F" w14:textId="77777777" w:rsidTr="00F4285A">
        <w:trPr>
          <w:cantSplit/>
          <w:trHeight w:val="301"/>
          <w:jc w:val="center"/>
        </w:trPr>
        <w:tc>
          <w:tcPr>
            <w:tcW w:w="1536" w:type="dxa"/>
            <w:vMerge/>
            <w:vAlign w:val="center"/>
          </w:tcPr>
          <w:p w14:paraId="3B70E220" w14:textId="77777777" w:rsidR="002833B3" w:rsidRPr="00F4285A" w:rsidRDefault="002833B3" w:rsidP="00A03199">
            <w:pPr>
              <w:jc w:val="center"/>
              <w:rPr>
                <w:lang w:val="en-GB"/>
              </w:rPr>
            </w:pPr>
          </w:p>
        </w:tc>
        <w:tc>
          <w:tcPr>
            <w:tcW w:w="1843" w:type="dxa"/>
            <w:vMerge w:val="restart"/>
            <w:noWrap/>
            <w:vAlign w:val="center"/>
          </w:tcPr>
          <w:p w14:paraId="749FCADA" w14:textId="77777777" w:rsidR="002833B3" w:rsidRPr="00F4285A" w:rsidRDefault="002833B3" w:rsidP="00A03199">
            <w:pPr>
              <w:jc w:val="center"/>
              <w:rPr>
                <w:lang w:val="en-GB"/>
              </w:rPr>
            </w:pPr>
            <w:r w:rsidRPr="00F4285A">
              <w:rPr>
                <w:lang w:val="en-GB"/>
              </w:rPr>
              <w:t xml:space="preserve">3600-4200 </w:t>
            </w:r>
          </w:p>
        </w:tc>
        <w:tc>
          <w:tcPr>
            <w:tcW w:w="3706" w:type="dxa"/>
            <w:vAlign w:val="center"/>
          </w:tcPr>
          <w:p w14:paraId="3135F63F" w14:textId="77777777" w:rsidR="002833B3" w:rsidRPr="00F4285A" w:rsidRDefault="002833B3" w:rsidP="00A03199">
            <w:pPr>
              <w:jc w:val="center"/>
              <w:rPr>
                <w:rStyle w:val="apple-style-span"/>
                <w:lang w:val="en-GB"/>
              </w:rPr>
            </w:pPr>
            <w:r w:rsidRPr="00F4285A">
              <w:rPr>
                <w:rStyle w:val="apple-style-span"/>
                <w:lang w:val="en-GB"/>
              </w:rPr>
              <w:t xml:space="preserve">ERC/REC 12-08 </w:t>
            </w:r>
            <w:r w:rsidRPr="00F4285A">
              <w:rPr>
                <w:rStyle w:val="apple-style-span"/>
                <w:lang w:val="en-GB"/>
              </w:rPr>
              <w:br/>
              <w:t>(Annex A - Part 1, 40)</w:t>
            </w:r>
          </w:p>
          <w:p w14:paraId="7E349BAF" w14:textId="77777777" w:rsidR="002833B3" w:rsidRPr="00F4285A" w:rsidRDefault="002833B3" w:rsidP="00A03199">
            <w:pPr>
              <w:jc w:val="center"/>
              <w:rPr>
                <w:rStyle w:val="apple-style-span"/>
                <w:lang w:val="en-GB"/>
              </w:rPr>
            </w:pPr>
            <w:r w:rsidRPr="00F4285A">
              <w:rPr>
                <w:rStyle w:val="apple-style-span"/>
                <w:lang w:val="en-GB"/>
              </w:rPr>
              <w:t>(Channel arrangements)</w:t>
            </w:r>
          </w:p>
        </w:tc>
        <w:tc>
          <w:tcPr>
            <w:tcW w:w="1134" w:type="dxa"/>
            <w:vAlign w:val="center"/>
          </w:tcPr>
          <w:p w14:paraId="43458FBF" w14:textId="77777777" w:rsidR="002833B3" w:rsidRPr="00F4285A" w:rsidRDefault="002833B3" w:rsidP="00A03199">
            <w:pPr>
              <w:jc w:val="center"/>
              <w:rPr>
                <w:rStyle w:val="apple-style-span"/>
                <w:lang w:val="en-GB"/>
              </w:rPr>
            </w:pPr>
            <w:r w:rsidRPr="00F4285A">
              <w:rPr>
                <w:rStyle w:val="apple-style-span"/>
                <w:lang w:val="en-GB"/>
              </w:rPr>
              <w:t>1998</w:t>
            </w:r>
          </w:p>
        </w:tc>
        <w:tc>
          <w:tcPr>
            <w:tcW w:w="3827" w:type="dxa"/>
            <w:noWrap/>
            <w:vAlign w:val="center"/>
          </w:tcPr>
          <w:p w14:paraId="5EA85FF0" w14:textId="77777777" w:rsidR="002833B3" w:rsidRPr="00F4285A" w:rsidRDefault="002833B3" w:rsidP="00A03199">
            <w:pPr>
              <w:jc w:val="center"/>
              <w:rPr>
                <w:rStyle w:val="apple-style-span"/>
                <w:lang w:val="en-GB"/>
              </w:rPr>
            </w:pPr>
            <w:r w:rsidRPr="00F4285A">
              <w:rPr>
                <w:rStyle w:val="apple-style-span"/>
                <w:lang w:val="en-GB"/>
              </w:rPr>
              <w:t xml:space="preserve">F.635-6 </w:t>
            </w:r>
            <w:r w:rsidRPr="00F4285A">
              <w:rPr>
                <w:rStyle w:val="apple-style-span"/>
                <w:lang w:val="en-GB"/>
              </w:rPr>
              <w:br/>
              <w:t>(only 10 MHz basic slots)</w:t>
            </w:r>
          </w:p>
          <w:p w14:paraId="7C7553F3" w14:textId="77777777" w:rsidR="002833B3" w:rsidRPr="00F4285A" w:rsidRDefault="002833B3" w:rsidP="00A03199">
            <w:pPr>
              <w:jc w:val="center"/>
              <w:rPr>
                <w:rStyle w:val="apple-style-span"/>
                <w:lang w:val="en-GB"/>
              </w:rPr>
            </w:pPr>
            <w:r w:rsidRPr="00F4285A">
              <w:rPr>
                <w:rStyle w:val="apple-style-span"/>
                <w:lang w:val="en-GB"/>
              </w:rPr>
              <w:t>(Channel arrangements)</w:t>
            </w:r>
          </w:p>
        </w:tc>
        <w:tc>
          <w:tcPr>
            <w:tcW w:w="1058" w:type="dxa"/>
            <w:noWrap/>
            <w:vAlign w:val="center"/>
          </w:tcPr>
          <w:p w14:paraId="3C228258" w14:textId="77777777" w:rsidR="002833B3" w:rsidRPr="00F4285A" w:rsidRDefault="002833B3" w:rsidP="00A03199">
            <w:pPr>
              <w:jc w:val="center"/>
              <w:rPr>
                <w:lang w:val="en-GB"/>
              </w:rPr>
            </w:pPr>
            <w:r w:rsidRPr="00F4285A">
              <w:rPr>
                <w:lang w:val="en-GB"/>
              </w:rPr>
              <w:t>2001</w:t>
            </w:r>
          </w:p>
        </w:tc>
      </w:tr>
      <w:tr w:rsidR="002833B3" w:rsidRPr="00F4285A" w14:paraId="13375336" w14:textId="77777777" w:rsidTr="00F4285A">
        <w:trPr>
          <w:cantSplit/>
          <w:trHeight w:val="301"/>
          <w:jc w:val="center"/>
        </w:trPr>
        <w:tc>
          <w:tcPr>
            <w:tcW w:w="1536" w:type="dxa"/>
            <w:vMerge/>
            <w:vAlign w:val="center"/>
          </w:tcPr>
          <w:p w14:paraId="0098E769" w14:textId="77777777" w:rsidR="002833B3" w:rsidRPr="00F4285A" w:rsidRDefault="002833B3" w:rsidP="00A03199">
            <w:pPr>
              <w:jc w:val="center"/>
              <w:rPr>
                <w:lang w:val="en-GB"/>
              </w:rPr>
            </w:pPr>
          </w:p>
        </w:tc>
        <w:tc>
          <w:tcPr>
            <w:tcW w:w="1843" w:type="dxa"/>
            <w:vMerge/>
            <w:noWrap/>
            <w:vAlign w:val="center"/>
          </w:tcPr>
          <w:p w14:paraId="04F24BF0" w14:textId="77777777" w:rsidR="002833B3" w:rsidRPr="00F4285A" w:rsidRDefault="002833B3" w:rsidP="00A03199">
            <w:pPr>
              <w:jc w:val="center"/>
              <w:rPr>
                <w:lang w:val="en-GB"/>
              </w:rPr>
            </w:pPr>
          </w:p>
        </w:tc>
        <w:tc>
          <w:tcPr>
            <w:tcW w:w="3706" w:type="dxa"/>
            <w:vAlign w:val="center"/>
          </w:tcPr>
          <w:p w14:paraId="5E57F0C8" w14:textId="77777777" w:rsidR="002833B3" w:rsidRPr="00F4285A" w:rsidRDefault="002833B3" w:rsidP="00A03199">
            <w:pPr>
              <w:jc w:val="center"/>
              <w:rPr>
                <w:lang w:val="en-GB"/>
              </w:rPr>
            </w:pPr>
            <w:r w:rsidRPr="00F4285A">
              <w:rPr>
                <w:lang w:val="en-GB"/>
              </w:rPr>
              <w:t xml:space="preserve">ERC/REC 12-08 </w:t>
            </w:r>
          </w:p>
          <w:p w14:paraId="6EBD0FA5" w14:textId="77777777" w:rsidR="002833B3" w:rsidRPr="00F4285A" w:rsidRDefault="002833B3" w:rsidP="00A03199">
            <w:pPr>
              <w:jc w:val="center"/>
              <w:rPr>
                <w:lang w:val="en-GB"/>
              </w:rPr>
            </w:pPr>
            <w:r w:rsidRPr="00F4285A">
              <w:rPr>
                <w:lang w:val="en-GB"/>
              </w:rPr>
              <w:t>(Annex A - Part 2, 30)</w:t>
            </w:r>
          </w:p>
          <w:p w14:paraId="660E0D26" w14:textId="77777777" w:rsidR="002833B3" w:rsidRPr="00F4285A" w:rsidRDefault="002833B3" w:rsidP="00A03199">
            <w:pPr>
              <w:jc w:val="center"/>
              <w:rPr>
                <w:lang w:val="en-GB"/>
              </w:rPr>
            </w:pPr>
            <w:r w:rsidRPr="00F4285A">
              <w:rPr>
                <w:rStyle w:val="apple-style-span"/>
                <w:lang w:val="en-GB"/>
              </w:rPr>
              <w:t>(Channel arrangements</w:t>
            </w:r>
            <w:r w:rsidRPr="00F4285A">
              <w:rPr>
                <w:rStyle w:val="apple-style-span"/>
                <w:color w:val="B2B2B2"/>
                <w:lang w:val="en-GB"/>
              </w:rPr>
              <w:t>)</w:t>
            </w:r>
          </w:p>
        </w:tc>
        <w:tc>
          <w:tcPr>
            <w:tcW w:w="1134" w:type="dxa"/>
            <w:vAlign w:val="center"/>
          </w:tcPr>
          <w:p w14:paraId="441B4D56" w14:textId="77777777" w:rsidR="002833B3" w:rsidRPr="00F4285A" w:rsidRDefault="002833B3" w:rsidP="00A03199">
            <w:pPr>
              <w:jc w:val="center"/>
              <w:rPr>
                <w:lang w:val="en-GB"/>
              </w:rPr>
            </w:pPr>
            <w:r w:rsidRPr="00F4285A">
              <w:rPr>
                <w:lang w:val="en-GB"/>
              </w:rPr>
              <w:t>1998</w:t>
            </w:r>
          </w:p>
        </w:tc>
        <w:tc>
          <w:tcPr>
            <w:tcW w:w="3827" w:type="dxa"/>
            <w:noWrap/>
            <w:vAlign w:val="center"/>
          </w:tcPr>
          <w:p w14:paraId="6672B09C" w14:textId="77777777" w:rsidR="002833B3" w:rsidRPr="00F4285A" w:rsidRDefault="002833B3" w:rsidP="00A03199">
            <w:pPr>
              <w:jc w:val="center"/>
              <w:rPr>
                <w:lang w:val="en-GB"/>
              </w:rPr>
            </w:pPr>
            <w:r w:rsidRPr="00F4285A">
              <w:rPr>
                <w:lang w:val="en-GB"/>
              </w:rPr>
              <w:t>F.635-6 (Annex 6)</w:t>
            </w:r>
          </w:p>
          <w:p w14:paraId="58EE3EBE" w14:textId="77777777" w:rsidR="002833B3" w:rsidRPr="00F4285A" w:rsidRDefault="002833B3" w:rsidP="00A03199">
            <w:pPr>
              <w:jc w:val="center"/>
              <w:rPr>
                <w:lang w:val="en-GB"/>
              </w:rPr>
            </w:pPr>
            <w:r w:rsidRPr="00F4285A">
              <w:rPr>
                <w:rStyle w:val="apple-style-span"/>
                <w:lang w:val="en-GB"/>
              </w:rPr>
              <w:t>(Channel arrangements)</w:t>
            </w:r>
          </w:p>
        </w:tc>
        <w:tc>
          <w:tcPr>
            <w:tcW w:w="1058" w:type="dxa"/>
            <w:noWrap/>
            <w:vAlign w:val="center"/>
          </w:tcPr>
          <w:p w14:paraId="46E9D258" w14:textId="77777777" w:rsidR="002833B3" w:rsidRPr="00F4285A" w:rsidRDefault="002833B3" w:rsidP="00A03199">
            <w:pPr>
              <w:jc w:val="center"/>
              <w:rPr>
                <w:lang w:val="en-GB"/>
              </w:rPr>
            </w:pPr>
            <w:r w:rsidRPr="00F4285A">
              <w:rPr>
                <w:lang w:val="en-GB"/>
              </w:rPr>
              <w:t>2001</w:t>
            </w:r>
          </w:p>
        </w:tc>
      </w:tr>
      <w:tr w:rsidR="002833B3" w:rsidRPr="00F4285A" w14:paraId="239CF33A" w14:textId="77777777" w:rsidTr="00F4285A">
        <w:trPr>
          <w:cantSplit/>
          <w:trHeight w:val="301"/>
          <w:jc w:val="center"/>
        </w:trPr>
        <w:tc>
          <w:tcPr>
            <w:tcW w:w="1536" w:type="dxa"/>
            <w:vMerge/>
            <w:vAlign w:val="center"/>
          </w:tcPr>
          <w:p w14:paraId="4C7FFEE8" w14:textId="77777777" w:rsidR="002833B3" w:rsidRPr="00F4285A" w:rsidRDefault="002833B3" w:rsidP="00A03199">
            <w:pPr>
              <w:jc w:val="center"/>
              <w:rPr>
                <w:lang w:val="en-GB"/>
              </w:rPr>
            </w:pPr>
          </w:p>
        </w:tc>
        <w:tc>
          <w:tcPr>
            <w:tcW w:w="1843" w:type="dxa"/>
            <w:noWrap/>
            <w:vAlign w:val="center"/>
          </w:tcPr>
          <w:p w14:paraId="6562DE46" w14:textId="77777777" w:rsidR="002833B3" w:rsidRPr="00F4285A" w:rsidRDefault="002833B3" w:rsidP="00A03199">
            <w:pPr>
              <w:jc w:val="center"/>
              <w:rPr>
                <w:lang w:val="en-GB"/>
              </w:rPr>
            </w:pPr>
            <w:r w:rsidRPr="00F4285A">
              <w:rPr>
                <w:lang w:val="en-GB"/>
              </w:rPr>
              <w:t xml:space="preserve">4400-5000 </w:t>
            </w:r>
          </w:p>
        </w:tc>
        <w:tc>
          <w:tcPr>
            <w:tcW w:w="3706" w:type="dxa"/>
            <w:vAlign w:val="center"/>
          </w:tcPr>
          <w:p w14:paraId="1CF61506" w14:textId="77777777" w:rsidR="002833B3" w:rsidRPr="00F4285A" w:rsidRDefault="002833B3" w:rsidP="00A03199">
            <w:pPr>
              <w:jc w:val="center"/>
              <w:rPr>
                <w:lang w:val="en-GB"/>
              </w:rPr>
            </w:pPr>
            <w:r w:rsidRPr="00F4285A">
              <w:rPr>
                <w:lang w:val="en-GB"/>
              </w:rPr>
              <w:t>-</w:t>
            </w:r>
          </w:p>
        </w:tc>
        <w:tc>
          <w:tcPr>
            <w:tcW w:w="1134" w:type="dxa"/>
            <w:vAlign w:val="center"/>
          </w:tcPr>
          <w:p w14:paraId="279148BE" w14:textId="77777777" w:rsidR="002833B3" w:rsidRPr="00F4285A" w:rsidRDefault="002833B3" w:rsidP="00A03199">
            <w:pPr>
              <w:jc w:val="center"/>
              <w:rPr>
                <w:lang w:val="en-GB"/>
              </w:rPr>
            </w:pPr>
          </w:p>
        </w:tc>
        <w:tc>
          <w:tcPr>
            <w:tcW w:w="3827" w:type="dxa"/>
            <w:noWrap/>
            <w:vAlign w:val="center"/>
          </w:tcPr>
          <w:p w14:paraId="0BA07865" w14:textId="77777777" w:rsidR="002833B3" w:rsidRPr="00F4285A" w:rsidRDefault="002833B3" w:rsidP="00A03199">
            <w:pPr>
              <w:jc w:val="center"/>
              <w:rPr>
                <w:lang w:val="en-GB"/>
              </w:rPr>
            </w:pPr>
            <w:r w:rsidRPr="00F4285A">
              <w:rPr>
                <w:lang w:val="en-GB"/>
              </w:rPr>
              <w:t>F.1099</w:t>
            </w:r>
          </w:p>
          <w:p w14:paraId="2637663A" w14:textId="77777777" w:rsidR="002833B3" w:rsidRPr="00F4285A" w:rsidRDefault="002833B3" w:rsidP="00A03199">
            <w:pPr>
              <w:jc w:val="center"/>
              <w:rPr>
                <w:lang w:val="en-GB"/>
              </w:rPr>
            </w:pPr>
            <w:r w:rsidRPr="00F4285A">
              <w:rPr>
                <w:rStyle w:val="apple-style-span"/>
                <w:lang w:val="en-GB"/>
              </w:rPr>
              <w:t>(Channel arrangements)</w:t>
            </w:r>
          </w:p>
        </w:tc>
        <w:tc>
          <w:tcPr>
            <w:tcW w:w="1058" w:type="dxa"/>
            <w:noWrap/>
            <w:vAlign w:val="center"/>
          </w:tcPr>
          <w:p w14:paraId="36598701" w14:textId="77777777" w:rsidR="002833B3" w:rsidRPr="00F4285A" w:rsidRDefault="002833B3" w:rsidP="00A03199">
            <w:pPr>
              <w:jc w:val="center"/>
              <w:rPr>
                <w:lang w:val="en-GB"/>
              </w:rPr>
            </w:pPr>
            <w:r w:rsidRPr="00F4285A">
              <w:rPr>
                <w:lang w:val="en-GB"/>
              </w:rPr>
              <w:t>2007</w:t>
            </w:r>
          </w:p>
        </w:tc>
      </w:tr>
      <w:tr w:rsidR="0057379D" w:rsidRPr="00F4285A" w14:paraId="56AEFD5A" w14:textId="77777777" w:rsidTr="00F4285A">
        <w:trPr>
          <w:trHeight w:val="300"/>
          <w:jc w:val="center"/>
        </w:trPr>
        <w:tc>
          <w:tcPr>
            <w:tcW w:w="1536" w:type="dxa"/>
            <w:noWrap/>
            <w:vAlign w:val="center"/>
          </w:tcPr>
          <w:p w14:paraId="572BC4F2" w14:textId="77777777" w:rsidR="0057379D" w:rsidRPr="00F4285A" w:rsidRDefault="0057379D" w:rsidP="00A03199">
            <w:pPr>
              <w:jc w:val="center"/>
              <w:rPr>
                <w:lang w:val="en-GB"/>
              </w:rPr>
            </w:pPr>
            <w:r w:rsidRPr="00F4285A">
              <w:rPr>
                <w:lang w:val="en-GB"/>
              </w:rPr>
              <w:t>5</w:t>
            </w:r>
          </w:p>
        </w:tc>
        <w:tc>
          <w:tcPr>
            <w:tcW w:w="1843" w:type="dxa"/>
            <w:noWrap/>
            <w:vAlign w:val="center"/>
          </w:tcPr>
          <w:p w14:paraId="452F5FB1" w14:textId="77777777" w:rsidR="0057379D" w:rsidRPr="00F4285A" w:rsidRDefault="0057379D" w:rsidP="00A03199">
            <w:pPr>
              <w:jc w:val="center"/>
              <w:rPr>
                <w:lang w:val="en-GB"/>
              </w:rPr>
            </w:pPr>
            <w:r w:rsidRPr="00F4285A">
              <w:rPr>
                <w:lang w:val="en-GB"/>
              </w:rPr>
              <w:t>5725-5875</w:t>
            </w:r>
          </w:p>
        </w:tc>
        <w:tc>
          <w:tcPr>
            <w:tcW w:w="3706" w:type="dxa"/>
            <w:noWrap/>
            <w:vAlign w:val="center"/>
          </w:tcPr>
          <w:p w14:paraId="4576D2BB" w14:textId="77777777" w:rsidR="0057379D" w:rsidRPr="00F4285A" w:rsidRDefault="0057379D" w:rsidP="0057379D">
            <w:pPr>
              <w:jc w:val="center"/>
              <w:rPr>
                <w:lang w:val="en-GB"/>
              </w:rPr>
            </w:pPr>
            <w:r w:rsidRPr="00F4285A">
              <w:rPr>
                <w:lang w:val="en-GB"/>
              </w:rPr>
              <w:t>ECC REC (06)04</w:t>
            </w:r>
          </w:p>
        </w:tc>
        <w:tc>
          <w:tcPr>
            <w:tcW w:w="1134" w:type="dxa"/>
            <w:vAlign w:val="center"/>
          </w:tcPr>
          <w:p w14:paraId="7A7F2A12" w14:textId="77777777" w:rsidR="0057379D" w:rsidRPr="00F4285A" w:rsidRDefault="0057379D" w:rsidP="00A03199">
            <w:pPr>
              <w:jc w:val="center"/>
              <w:rPr>
                <w:bCs/>
                <w:lang w:val="en-GB"/>
              </w:rPr>
            </w:pPr>
            <w:r w:rsidRPr="00F4285A">
              <w:rPr>
                <w:bCs/>
                <w:lang w:val="en-GB"/>
              </w:rPr>
              <w:t>2006</w:t>
            </w:r>
          </w:p>
        </w:tc>
        <w:tc>
          <w:tcPr>
            <w:tcW w:w="3827" w:type="dxa"/>
            <w:noWrap/>
            <w:vAlign w:val="center"/>
          </w:tcPr>
          <w:p w14:paraId="7B7DE215" w14:textId="77777777" w:rsidR="0057379D" w:rsidRPr="00F4285A" w:rsidRDefault="002A0AE1" w:rsidP="0057379D">
            <w:pPr>
              <w:jc w:val="center"/>
              <w:rPr>
                <w:lang w:val="en-GB"/>
              </w:rPr>
            </w:pPr>
            <w:r w:rsidRPr="00F4285A">
              <w:rPr>
                <w:lang w:val="en-GB"/>
              </w:rPr>
              <w:t>F. 1399</w:t>
            </w:r>
          </w:p>
        </w:tc>
        <w:tc>
          <w:tcPr>
            <w:tcW w:w="1058" w:type="dxa"/>
            <w:noWrap/>
            <w:vAlign w:val="center"/>
          </w:tcPr>
          <w:p w14:paraId="27572EE6" w14:textId="77777777" w:rsidR="0057379D" w:rsidRPr="00F4285A" w:rsidRDefault="0057379D" w:rsidP="00A03199">
            <w:pPr>
              <w:jc w:val="center"/>
              <w:rPr>
                <w:lang w:val="en-GB"/>
              </w:rPr>
            </w:pPr>
            <w:r w:rsidRPr="00F4285A">
              <w:rPr>
                <w:lang w:val="en-GB"/>
              </w:rPr>
              <w:sym w:font="Symbol" w:char="F02D"/>
            </w:r>
          </w:p>
        </w:tc>
      </w:tr>
      <w:tr w:rsidR="0057379D" w:rsidRPr="00F4285A" w14:paraId="71494B2D" w14:textId="77777777" w:rsidTr="00F4285A">
        <w:trPr>
          <w:trHeight w:val="300"/>
          <w:jc w:val="center"/>
        </w:trPr>
        <w:tc>
          <w:tcPr>
            <w:tcW w:w="1536" w:type="dxa"/>
            <w:noWrap/>
            <w:vAlign w:val="center"/>
          </w:tcPr>
          <w:p w14:paraId="123A50B2" w14:textId="77777777" w:rsidR="0057379D" w:rsidRPr="00F4285A" w:rsidRDefault="0057379D" w:rsidP="00A03199">
            <w:pPr>
              <w:jc w:val="center"/>
              <w:rPr>
                <w:lang w:val="en-GB"/>
              </w:rPr>
            </w:pPr>
            <w:r w:rsidRPr="00F4285A">
              <w:rPr>
                <w:lang w:val="en-GB"/>
              </w:rPr>
              <w:t>6  L</w:t>
            </w:r>
          </w:p>
        </w:tc>
        <w:tc>
          <w:tcPr>
            <w:tcW w:w="1843" w:type="dxa"/>
            <w:noWrap/>
            <w:vAlign w:val="center"/>
          </w:tcPr>
          <w:p w14:paraId="62367ED3" w14:textId="77777777" w:rsidR="0057379D" w:rsidRPr="00F4285A" w:rsidRDefault="0057379D" w:rsidP="00A03199">
            <w:pPr>
              <w:jc w:val="center"/>
              <w:rPr>
                <w:lang w:val="en-GB"/>
              </w:rPr>
            </w:pPr>
            <w:r w:rsidRPr="00F4285A">
              <w:rPr>
                <w:lang w:val="en-GB"/>
              </w:rPr>
              <w:t xml:space="preserve">5925-6425 </w:t>
            </w:r>
          </w:p>
        </w:tc>
        <w:tc>
          <w:tcPr>
            <w:tcW w:w="3706" w:type="dxa"/>
            <w:noWrap/>
            <w:vAlign w:val="center"/>
          </w:tcPr>
          <w:p w14:paraId="5FAC4D67" w14:textId="77777777" w:rsidR="0057379D" w:rsidRPr="00F4285A" w:rsidRDefault="0057379D" w:rsidP="00A03199">
            <w:pPr>
              <w:jc w:val="center"/>
              <w:rPr>
                <w:lang w:val="en-GB"/>
              </w:rPr>
            </w:pPr>
            <w:r w:rsidRPr="00F4285A">
              <w:rPr>
                <w:lang w:val="en-GB"/>
              </w:rPr>
              <w:t>ERC/REC 14-01</w:t>
            </w:r>
          </w:p>
          <w:p w14:paraId="70223FB5" w14:textId="77777777"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14:paraId="6CF2F40B" w14:textId="77777777" w:rsidR="0057379D" w:rsidRPr="00F4285A" w:rsidRDefault="0057379D" w:rsidP="00A03199">
            <w:pPr>
              <w:jc w:val="center"/>
              <w:rPr>
                <w:bCs/>
                <w:lang w:val="en-GB"/>
              </w:rPr>
            </w:pPr>
            <w:r w:rsidRPr="00F4285A">
              <w:rPr>
                <w:bCs/>
                <w:lang w:val="en-GB"/>
              </w:rPr>
              <w:t>2007</w:t>
            </w:r>
          </w:p>
        </w:tc>
        <w:tc>
          <w:tcPr>
            <w:tcW w:w="3827" w:type="dxa"/>
            <w:noWrap/>
            <w:vAlign w:val="center"/>
          </w:tcPr>
          <w:p w14:paraId="3F893C69" w14:textId="77777777" w:rsidR="0057379D" w:rsidRPr="00F4285A" w:rsidRDefault="0057379D" w:rsidP="00A03199">
            <w:pPr>
              <w:jc w:val="center"/>
              <w:rPr>
                <w:lang w:val="en-GB"/>
              </w:rPr>
            </w:pPr>
            <w:r w:rsidRPr="00F4285A">
              <w:rPr>
                <w:lang w:val="en-GB"/>
              </w:rPr>
              <w:t>F.383-8</w:t>
            </w:r>
          </w:p>
          <w:p w14:paraId="0EDF7013" w14:textId="77777777" w:rsidR="0057379D" w:rsidRPr="00F4285A" w:rsidRDefault="0057379D" w:rsidP="00A03199">
            <w:pPr>
              <w:jc w:val="center"/>
              <w:rPr>
                <w:lang w:val="en-GB"/>
              </w:rPr>
            </w:pPr>
            <w:r w:rsidRPr="00F4285A">
              <w:rPr>
                <w:rStyle w:val="apple-style-span"/>
                <w:lang w:val="en-GB"/>
              </w:rPr>
              <w:t>(Channel arrangements)</w:t>
            </w:r>
          </w:p>
        </w:tc>
        <w:tc>
          <w:tcPr>
            <w:tcW w:w="1058" w:type="dxa"/>
            <w:noWrap/>
            <w:vAlign w:val="center"/>
          </w:tcPr>
          <w:p w14:paraId="2CDB39E8" w14:textId="77777777" w:rsidR="0057379D" w:rsidRPr="00F4285A" w:rsidRDefault="0057379D" w:rsidP="00A03199">
            <w:pPr>
              <w:jc w:val="center"/>
              <w:rPr>
                <w:lang w:val="en-GB"/>
              </w:rPr>
            </w:pPr>
            <w:r w:rsidRPr="00F4285A">
              <w:rPr>
                <w:lang w:val="en-GB"/>
              </w:rPr>
              <w:t>2007</w:t>
            </w:r>
          </w:p>
        </w:tc>
      </w:tr>
      <w:tr w:rsidR="0057379D" w:rsidRPr="00F4285A" w14:paraId="06797FCB" w14:textId="77777777" w:rsidTr="00F4285A">
        <w:trPr>
          <w:trHeight w:val="300"/>
          <w:jc w:val="center"/>
        </w:trPr>
        <w:tc>
          <w:tcPr>
            <w:tcW w:w="1536" w:type="dxa"/>
            <w:noWrap/>
            <w:vAlign w:val="center"/>
          </w:tcPr>
          <w:p w14:paraId="23D5EBA5" w14:textId="77777777" w:rsidR="0057379D" w:rsidRPr="00F4285A" w:rsidRDefault="0057379D" w:rsidP="00A03199">
            <w:pPr>
              <w:jc w:val="center"/>
              <w:rPr>
                <w:lang w:val="en-GB"/>
              </w:rPr>
            </w:pPr>
            <w:r w:rsidRPr="00F4285A">
              <w:rPr>
                <w:lang w:val="en-GB"/>
              </w:rPr>
              <w:t>6  U</w:t>
            </w:r>
          </w:p>
        </w:tc>
        <w:tc>
          <w:tcPr>
            <w:tcW w:w="1843" w:type="dxa"/>
            <w:noWrap/>
            <w:vAlign w:val="center"/>
          </w:tcPr>
          <w:p w14:paraId="60BDDACD" w14:textId="77777777" w:rsidR="0057379D" w:rsidRPr="00F4285A" w:rsidRDefault="0057379D" w:rsidP="00A03199">
            <w:pPr>
              <w:jc w:val="center"/>
              <w:rPr>
                <w:lang w:val="en-GB"/>
              </w:rPr>
            </w:pPr>
            <w:r w:rsidRPr="00F4285A">
              <w:rPr>
                <w:lang w:val="en-GB"/>
              </w:rPr>
              <w:t xml:space="preserve">6425-7125 </w:t>
            </w:r>
          </w:p>
        </w:tc>
        <w:tc>
          <w:tcPr>
            <w:tcW w:w="3706" w:type="dxa"/>
            <w:noWrap/>
            <w:vAlign w:val="center"/>
          </w:tcPr>
          <w:p w14:paraId="6E7FDDB6" w14:textId="77777777" w:rsidR="0057379D" w:rsidRPr="00F4285A" w:rsidRDefault="0057379D" w:rsidP="00A03199">
            <w:pPr>
              <w:jc w:val="center"/>
              <w:rPr>
                <w:lang w:val="en-GB"/>
              </w:rPr>
            </w:pPr>
            <w:r w:rsidRPr="00F4285A">
              <w:rPr>
                <w:lang w:val="en-GB"/>
              </w:rPr>
              <w:t>ERC/REC 14-02</w:t>
            </w:r>
          </w:p>
          <w:p w14:paraId="3A6976E5" w14:textId="77777777"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14:paraId="7B02F8B1" w14:textId="77777777" w:rsidR="0057379D" w:rsidRPr="00F4285A" w:rsidRDefault="0057379D" w:rsidP="00A03199">
            <w:pPr>
              <w:jc w:val="center"/>
              <w:rPr>
                <w:bCs/>
                <w:lang w:val="en-GB"/>
              </w:rPr>
            </w:pPr>
            <w:r w:rsidRPr="00F4285A">
              <w:rPr>
                <w:bCs/>
                <w:lang w:val="en-GB"/>
              </w:rPr>
              <w:t>2009</w:t>
            </w:r>
          </w:p>
        </w:tc>
        <w:tc>
          <w:tcPr>
            <w:tcW w:w="3827" w:type="dxa"/>
            <w:noWrap/>
            <w:vAlign w:val="center"/>
          </w:tcPr>
          <w:p w14:paraId="3C0BA5C6" w14:textId="797BC506" w:rsidR="0057379D" w:rsidRPr="00900823" w:rsidRDefault="00F104B1" w:rsidP="00A03199">
            <w:pPr>
              <w:jc w:val="center"/>
              <w:rPr>
                <w:highlight w:val="yellow"/>
                <w:lang w:val="fr-FR"/>
                <w:rPrChange w:id="2453" w:author="SE19" w:date="2012-03-24T09:40:00Z">
                  <w:rPr>
                    <w:lang w:val="en-GB"/>
                  </w:rPr>
                </w:rPrChange>
              </w:rPr>
            </w:pPr>
            <w:ins w:id="2454" w:author="SE19" w:date="2012-03-24T09:40:00Z">
              <w:r w:rsidRPr="00900823">
                <w:rPr>
                  <w:highlight w:val="yellow"/>
                  <w:lang w:val="fr-FR"/>
                </w:rPr>
                <w:t>[</w:t>
              </w:r>
            </w:ins>
            <w:r w:rsidR="0057379D" w:rsidRPr="00900823">
              <w:rPr>
                <w:highlight w:val="yellow"/>
                <w:lang w:val="fr-FR"/>
                <w:rPrChange w:id="2455" w:author="SE19" w:date="2012-03-24T09:40:00Z">
                  <w:rPr>
                    <w:lang w:val="en-GB"/>
                  </w:rPr>
                </w:rPrChange>
              </w:rPr>
              <w:t>F.384-10 (Note 2</w:t>
            </w:r>
            <w:ins w:id="2456" w:author="SE19" w:date="2012-03-24T09:40:00Z">
              <w:r w:rsidR="00745FF5" w:rsidRPr="00900823">
                <w:rPr>
                  <w:highlight w:val="yellow"/>
                  <w:lang w:val="fr-FR"/>
                </w:rPr>
                <w:t>)</w:t>
              </w:r>
              <w:r w:rsidR="00612764">
                <w:rPr>
                  <w:highlight w:val="yellow"/>
                  <w:lang w:val="fr-FR"/>
                </w:rPr>
                <w:t>][</w:t>
              </w:r>
              <w:r w:rsidRPr="00900823">
                <w:rPr>
                  <w:highlight w:val="yellow"/>
                  <w:lang w:val="fr-FR"/>
                </w:rPr>
                <w:t>F.384-11]</w:t>
              </w:r>
            </w:ins>
            <w:del w:id="2457" w:author="SE19" w:date="2012-03-24T09:40:00Z">
              <w:r w:rsidR="0057379D" w:rsidRPr="00F4285A">
                <w:rPr>
                  <w:lang w:val="en-GB"/>
                </w:rPr>
                <w:delText>)</w:delText>
              </w:r>
            </w:del>
          </w:p>
          <w:p w14:paraId="25E35FFE" w14:textId="77777777" w:rsidR="0057379D" w:rsidRPr="00900823" w:rsidRDefault="0057379D" w:rsidP="00A03199">
            <w:pPr>
              <w:jc w:val="center"/>
              <w:rPr>
                <w:highlight w:val="yellow"/>
                <w:lang w:val="fr-FR"/>
                <w:rPrChange w:id="2458" w:author="SE19" w:date="2012-03-24T09:40:00Z">
                  <w:rPr>
                    <w:lang w:val="en-GB"/>
                  </w:rPr>
                </w:rPrChange>
              </w:rPr>
            </w:pPr>
            <w:r w:rsidRPr="00900823">
              <w:rPr>
                <w:rStyle w:val="apple-style-span"/>
                <w:highlight w:val="yellow"/>
                <w:lang w:val="fr-FR"/>
                <w:rPrChange w:id="2459" w:author="SE19" w:date="2012-03-24T09:40:00Z">
                  <w:rPr>
                    <w:rStyle w:val="apple-style-span"/>
                    <w:lang w:val="en-GB"/>
                  </w:rPr>
                </w:rPrChange>
              </w:rPr>
              <w:t>(Channel arrangements)</w:t>
            </w:r>
          </w:p>
        </w:tc>
        <w:tc>
          <w:tcPr>
            <w:tcW w:w="1058" w:type="dxa"/>
            <w:noWrap/>
            <w:vAlign w:val="center"/>
          </w:tcPr>
          <w:p w14:paraId="1EE65C8E" w14:textId="1C426720" w:rsidR="0057379D" w:rsidRPr="00900823" w:rsidRDefault="0057379D" w:rsidP="00A03199">
            <w:pPr>
              <w:jc w:val="center"/>
              <w:rPr>
                <w:highlight w:val="yellow"/>
                <w:lang w:val="en-GB"/>
                <w:rPrChange w:id="2460" w:author="SE19" w:date="2012-03-24T09:40:00Z">
                  <w:rPr>
                    <w:lang w:val="en-GB"/>
                  </w:rPr>
                </w:rPrChange>
              </w:rPr>
            </w:pPr>
            <w:r w:rsidRPr="00900823">
              <w:rPr>
                <w:highlight w:val="yellow"/>
                <w:lang w:val="en-GB"/>
                <w:rPrChange w:id="2461" w:author="SE19" w:date="2012-03-24T09:40:00Z">
                  <w:rPr>
                    <w:lang w:val="en-GB"/>
                  </w:rPr>
                </w:rPrChange>
              </w:rPr>
              <w:t>2007</w:t>
            </w:r>
            <w:ins w:id="2462" w:author="SE19" w:date="2012-03-24T09:40:00Z">
              <w:r w:rsidR="00F104B1" w:rsidRPr="00900823">
                <w:rPr>
                  <w:highlight w:val="yellow"/>
                  <w:lang w:val="en-GB"/>
                </w:rPr>
                <w:t>[2012]</w:t>
              </w:r>
            </w:ins>
          </w:p>
        </w:tc>
      </w:tr>
      <w:tr w:rsidR="0057379D" w:rsidRPr="00F4285A" w14:paraId="6AB17C87" w14:textId="77777777" w:rsidTr="00F4285A">
        <w:trPr>
          <w:cantSplit/>
          <w:trHeight w:val="276"/>
          <w:jc w:val="center"/>
        </w:trPr>
        <w:tc>
          <w:tcPr>
            <w:tcW w:w="1536" w:type="dxa"/>
            <w:vMerge w:val="restart"/>
            <w:noWrap/>
            <w:vAlign w:val="center"/>
          </w:tcPr>
          <w:p w14:paraId="7E2837CE" w14:textId="77777777" w:rsidR="0057379D" w:rsidRPr="00F4285A" w:rsidRDefault="0057379D" w:rsidP="00A03199">
            <w:pPr>
              <w:jc w:val="center"/>
              <w:rPr>
                <w:lang w:val="en-GB"/>
              </w:rPr>
            </w:pPr>
            <w:r w:rsidRPr="00F4285A">
              <w:rPr>
                <w:lang w:val="en-GB"/>
              </w:rPr>
              <w:t xml:space="preserve">7 </w:t>
            </w:r>
          </w:p>
        </w:tc>
        <w:tc>
          <w:tcPr>
            <w:tcW w:w="1843" w:type="dxa"/>
            <w:noWrap/>
            <w:vAlign w:val="center"/>
          </w:tcPr>
          <w:p w14:paraId="67F1C85A" w14:textId="77777777" w:rsidR="0057379D" w:rsidRPr="00F4285A" w:rsidRDefault="0057379D" w:rsidP="00A03199">
            <w:pPr>
              <w:jc w:val="center"/>
              <w:rPr>
                <w:lang w:val="en-GB"/>
              </w:rPr>
            </w:pPr>
            <w:r w:rsidRPr="00F4285A">
              <w:rPr>
                <w:lang w:val="en-GB"/>
              </w:rPr>
              <w:t xml:space="preserve">7125-7425 </w:t>
            </w:r>
          </w:p>
        </w:tc>
        <w:tc>
          <w:tcPr>
            <w:tcW w:w="3706" w:type="dxa"/>
            <w:noWrap/>
            <w:vAlign w:val="center"/>
          </w:tcPr>
          <w:p w14:paraId="41A021E7" w14:textId="77777777" w:rsidR="0057379D" w:rsidRPr="00F4285A" w:rsidRDefault="0057379D" w:rsidP="00A03199">
            <w:pPr>
              <w:jc w:val="center"/>
              <w:rPr>
                <w:lang w:val="en-GB"/>
              </w:rPr>
            </w:pPr>
            <w:r w:rsidRPr="00F4285A">
              <w:rPr>
                <w:lang w:val="en-GB"/>
              </w:rPr>
              <w:t>ECC REC (02)06 (Annex 1.1 or 2.1)</w:t>
            </w:r>
          </w:p>
          <w:p w14:paraId="37416267" w14:textId="77777777" w:rsidR="0057379D" w:rsidRPr="00F4285A" w:rsidRDefault="0057379D" w:rsidP="00A03199">
            <w:pPr>
              <w:jc w:val="center"/>
              <w:rPr>
                <w:lang w:val="en-GB"/>
              </w:rPr>
            </w:pPr>
            <w:r w:rsidRPr="00F4285A">
              <w:rPr>
                <w:rStyle w:val="apple-style-span"/>
                <w:lang w:val="en-GB"/>
              </w:rPr>
              <w:t>(Channel arrangements)</w:t>
            </w:r>
          </w:p>
        </w:tc>
        <w:tc>
          <w:tcPr>
            <w:tcW w:w="1134" w:type="dxa"/>
            <w:vMerge w:val="restart"/>
            <w:vAlign w:val="center"/>
          </w:tcPr>
          <w:p w14:paraId="6268C7D5" w14:textId="77777777" w:rsidR="0057379D" w:rsidRPr="00F4285A" w:rsidRDefault="0057379D" w:rsidP="00A03199">
            <w:pPr>
              <w:jc w:val="center"/>
              <w:rPr>
                <w:bCs/>
                <w:lang w:val="en-GB"/>
              </w:rPr>
            </w:pPr>
            <w:r w:rsidRPr="00F4285A">
              <w:rPr>
                <w:bCs/>
                <w:lang w:val="en-GB"/>
              </w:rPr>
              <w:t>2011</w:t>
            </w:r>
          </w:p>
        </w:tc>
        <w:tc>
          <w:tcPr>
            <w:tcW w:w="3827" w:type="dxa"/>
            <w:noWrap/>
            <w:vAlign w:val="center"/>
          </w:tcPr>
          <w:p w14:paraId="68C71BFB" w14:textId="1A95E08C" w:rsidR="0057379D" w:rsidRPr="00900823" w:rsidRDefault="00F104B1" w:rsidP="00A03199">
            <w:pPr>
              <w:jc w:val="center"/>
              <w:rPr>
                <w:highlight w:val="yellow"/>
                <w:lang w:val="fr-FR"/>
                <w:rPrChange w:id="2463" w:author="SE19" w:date="2012-03-24T09:40:00Z">
                  <w:rPr>
                    <w:lang w:val="fr-FR"/>
                  </w:rPr>
                </w:rPrChange>
              </w:rPr>
            </w:pPr>
            <w:ins w:id="2464" w:author="SE19" w:date="2012-03-24T09:40:00Z">
              <w:r w:rsidRPr="00900823">
                <w:rPr>
                  <w:highlight w:val="yellow"/>
                  <w:lang w:val="fr-FR"/>
                </w:rPr>
                <w:t>[</w:t>
              </w:r>
            </w:ins>
            <w:r w:rsidR="0057379D" w:rsidRPr="00900823">
              <w:rPr>
                <w:highlight w:val="yellow"/>
                <w:lang w:val="fr-FR"/>
                <w:rPrChange w:id="2465" w:author="SE19" w:date="2012-03-24T09:40:00Z">
                  <w:rPr>
                    <w:lang w:val="fr-FR"/>
                  </w:rPr>
                </w:rPrChange>
              </w:rPr>
              <w:t>F.385-9 (Annex 1) (Note 3</w:t>
            </w:r>
            <w:ins w:id="2466" w:author="SE19" w:date="2012-03-24T09:40:00Z">
              <w:r w:rsidR="0057379D" w:rsidRPr="00900823">
                <w:rPr>
                  <w:highlight w:val="yellow"/>
                  <w:lang w:val="fr-FR"/>
                </w:rPr>
                <w:t>)</w:t>
              </w:r>
              <w:r w:rsidR="00612764">
                <w:rPr>
                  <w:highlight w:val="yellow"/>
                  <w:lang w:val="fr-FR"/>
                </w:rPr>
                <w:t>][</w:t>
              </w:r>
              <w:r w:rsidRPr="00900823">
                <w:rPr>
                  <w:highlight w:val="yellow"/>
                  <w:lang w:val="fr-FR"/>
                </w:rPr>
                <w:t>F.385-10 (Annex 1)]</w:t>
              </w:r>
            </w:ins>
            <w:del w:id="2467" w:author="SE19" w:date="2012-03-24T09:40:00Z">
              <w:r w:rsidR="0057379D" w:rsidRPr="007C37C9">
                <w:rPr>
                  <w:lang w:val="fr-FR"/>
                </w:rPr>
                <w:delText>)</w:delText>
              </w:r>
            </w:del>
          </w:p>
          <w:p w14:paraId="398951B6" w14:textId="77777777" w:rsidR="0057379D" w:rsidRPr="00900823" w:rsidRDefault="0057379D" w:rsidP="00A03199">
            <w:pPr>
              <w:jc w:val="center"/>
              <w:rPr>
                <w:highlight w:val="yellow"/>
                <w:lang w:val="fr-FR"/>
                <w:rPrChange w:id="2468" w:author="SE19" w:date="2012-03-24T09:40:00Z">
                  <w:rPr>
                    <w:lang w:val="fr-FR"/>
                  </w:rPr>
                </w:rPrChange>
              </w:rPr>
            </w:pPr>
            <w:r w:rsidRPr="00900823">
              <w:rPr>
                <w:rStyle w:val="apple-style-span"/>
                <w:highlight w:val="yellow"/>
                <w:lang w:val="fr-FR"/>
                <w:rPrChange w:id="2469" w:author="SE19" w:date="2012-03-24T09:40:00Z">
                  <w:rPr>
                    <w:rStyle w:val="apple-style-span"/>
                    <w:lang w:val="fr-FR"/>
                  </w:rPr>
                </w:rPrChange>
              </w:rPr>
              <w:t>(Channel arrangements)</w:t>
            </w:r>
          </w:p>
        </w:tc>
        <w:tc>
          <w:tcPr>
            <w:tcW w:w="1058" w:type="dxa"/>
            <w:vMerge w:val="restart"/>
            <w:noWrap/>
            <w:vAlign w:val="center"/>
          </w:tcPr>
          <w:p w14:paraId="641091AD" w14:textId="02D42485" w:rsidR="0057379D" w:rsidRPr="00900823" w:rsidRDefault="0057379D" w:rsidP="00A03199">
            <w:pPr>
              <w:jc w:val="center"/>
              <w:rPr>
                <w:highlight w:val="yellow"/>
                <w:lang w:val="en-GB"/>
                <w:rPrChange w:id="2470" w:author="SE19" w:date="2012-03-24T09:40:00Z">
                  <w:rPr>
                    <w:lang w:val="en-GB"/>
                  </w:rPr>
                </w:rPrChange>
              </w:rPr>
            </w:pPr>
            <w:r w:rsidRPr="00900823">
              <w:rPr>
                <w:highlight w:val="yellow"/>
                <w:lang w:val="en-GB"/>
                <w:rPrChange w:id="2471" w:author="SE19" w:date="2012-03-24T09:40:00Z">
                  <w:rPr>
                    <w:lang w:val="en-GB"/>
                  </w:rPr>
                </w:rPrChange>
              </w:rPr>
              <w:t>2007</w:t>
            </w:r>
            <w:ins w:id="2472" w:author="SE19" w:date="2012-03-24T09:40:00Z">
              <w:r w:rsidR="00F104B1" w:rsidRPr="00900823">
                <w:rPr>
                  <w:highlight w:val="yellow"/>
                  <w:lang w:val="en-GB"/>
                </w:rPr>
                <w:t>[2012]</w:t>
              </w:r>
            </w:ins>
          </w:p>
        </w:tc>
      </w:tr>
      <w:tr w:rsidR="0057379D" w:rsidRPr="00D50256" w14:paraId="175491CA" w14:textId="77777777" w:rsidTr="00F4285A">
        <w:trPr>
          <w:cantSplit/>
          <w:trHeight w:val="276"/>
          <w:jc w:val="center"/>
        </w:trPr>
        <w:tc>
          <w:tcPr>
            <w:tcW w:w="1536" w:type="dxa"/>
            <w:vMerge/>
            <w:noWrap/>
            <w:vAlign w:val="center"/>
          </w:tcPr>
          <w:p w14:paraId="3603295A" w14:textId="77777777" w:rsidR="0057379D" w:rsidRPr="00F4285A" w:rsidRDefault="0057379D" w:rsidP="00A03199">
            <w:pPr>
              <w:jc w:val="center"/>
              <w:rPr>
                <w:lang w:val="en-GB"/>
              </w:rPr>
            </w:pPr>
          </w:p>
        </w:tc>
        <w:tc>
          <w:tcPr>
            <w:tcW w:w="1843" w:type="dxa"/>
            <w:noWrap/>
            <w:vAlign w:val="center"/>
          </w:tcPr>
          <w:p w14:paraId="32562129" w14:textId="77777777" w:rsidR="0057379D" w:rsidRPr="00F4285A" w:rsidRDefault="0057379D" w:rsidP="00A03199">
            <w:pPr>
              <w:jc w:val="center"/>
              <w:rPr>
                <w:lang w:val="en-GB"/>
              </w:rPr>
            </w:pPr>
            <w:r w:rsidRPr="00F4285A">
              <w:rPr>
                <w:lang w:val="en-GB"/>
              </w:rPr>
              <w:t>7425-7725</w:t>
            </w:r>
          </w:p>
        </w:tc>
        <w:tc>
          <w:tcPr>
            <w:tcW w:w="3706" w:type="dxa"/>
            <w:noWrap/>
            <w:vAlign w:val="center"/>
          </w:tcPr>
          <w:p w14:paraId="2D42F5F7" w14:textId="77777777" w:rsidR="0057379D" w:rsidRPr="007C37C9" w:rsidRDefault="0057379D" w:rsidP="00A03199">
            <w:pPr>
              <w:jc w:val="center"/>
              <w:rPr>
                <w:lang w:val="fr-FR"/>
              </w:rPr>
            </w:pPr>
            <w:r w:rsidRPr="007C37C9">
              <w:rPr>
                <w:lang w:val="fr-FR"/>
              </w:rPr>
              <w:t>ECC REC (02)06 (Annex 1.1)</w:t>
            </w:r>
          </w:p>
          <w:p w14:paraId="7CE2D6EC" w14:textId="77777777" w:rsidR="0057379D" w:rsidRPr="007C37C9" w:rsidRDefault="0057379D" w:rsidP="00A03199">
            <w:pPr>
              <w:jc w:val="center"/>
              <w:rPr>
                <w:lang w:val="fr-FR"/>
              </w:rPr>
            </w:pPr>
            <w:r w:rsidRPr="007C37C9">
              <w:rPr>
                <w:rStyle w:val="apple-style-span"/>
                <w:lang w:val="fr-FR"/>
              </w:rPr>
              <w:t>(Channel arrangements)</w:t>
            </w:r>
          </w:p>
        </w:tc>
        <w:tc>
          <w:tcPr>
            <w:tcW w:w="1134" w:type="dxa"/>
            <w:vMerge/>
            <w:vAlign w:val="center"/>
          </w:tcPr>
          <w:p w14:paraId="255C25E7" w14:textId="77777777" w:rsidR="0057379D" w:rsidRPr="007C37C9" w:rsidRDefault="0057379D" w:rsidP="00A03199">
            <w:pPr>
              <w:jc w:val="center"/>
              <w:rPr>
                <w:bCs/>
                <w:lang w:val="fr-FR"/>
              </w:rPr>
            </w:pPr>
          </w:p>
        </w:tc>
        <w:tc>
          <w:tcPr>
            <w:tcW w:w="3827" w:type="dxa"/>
            <w:noWrap/>
            <w:vAlign w:val="center"/>
          </w:tcPr>
          <w:p w14:paraId="5B26E6A8" w14:textId="7E7DBC08" w:rsidR="0057379D" w:rsidRPr="00900823" w:rsidRDefault="00F104B1" w:rsidP="00A03199">
            <w:pPr>
              <w:jc w:val="center"/>
              <w:rPr>
                <w:highlight w:val="yellow"/>
                <w:lang w:val="fr-FR"/>
                <w:rPrChange w:id="2473" w:author="SE19" w:date="2012-03-24T09:40:00Z">
                  <w:rPr>
                    <w:lang w:val="fr-FR"/>
                  </w:rPr>
                </w:rPrChange>
              </w:rPr>
            </w:pPr>
            <w:ins w:id="2474" w:author="SE19" w:date="2012-03-24T09:40:00Z">
              <w:r w:rsidRPr="00900823">
                <w:rPr>
                  <w:highlight w:val="yellow"/>
                  <w:lang w:val="fr-FR"/>
                </w:rPr>
                <w:t>[</w:t>
              </w:r>
            </w:ins>
            <w:r w:rsidR="0057379D" w:rsidRPr="00900823">
              <w:rPr>
                <w:highlight w:val="yellow"/>
                <w:lang w:val="fr-FR"/>
                <w:rPrChange w:id="2475" w:author="SE19" w:date="2012-03-24T09:40:00Z">
                  <w:rPr>
                    <w:lang w:val="fr-FR"/>
                  </w:rPr>
                </w:rPrChange>
              </w:rPr>
              <w:t>F.385-9 (Annex 1) (Note 3</w:t>
            </w:r>
            <w:ins w:id="2476" w:author="SE19" w:date="2012-03-24T09:40:00Z">
              <w:r w:rsidR="0057379D" w:rsidRPr="00900823">
                <w:rPr>
                  <w:highlight w:val="yellow"/>
                  <w:lang w:val="fr-FR"/>
                </w:rPr>
                <w:t>)</w:t>
              </w:r>
              <w:r w:rsidR="00612764">
                <w:rPr>
                  <w:highlight w:val="yellow"/>
                  <w:lang w:val="fr-FR"/>
                </w:rPr>
                <w:t>][</w:t>
              </w:r>
              <w:r w:rsidRPr="00900823">
                <w:rPr>
                  <w:highlight w:val="yellow"/>
                  <w:lang w:val="fr-FR"/>
                </w:rPr>
                <w:t>F.385-10 (Annex 1)]</w:t>
              </w:r>
            </w:ins>
            <w:del w:id="2477" w:author="SE19" w:date="2012-03-24T09:40:00Z">
              <w:r w:rsidR="0057379D" w:rsidRPr="007C37C9">
                <w:rPr>
                  <w:lang w:val="fr-FR"/>
                </w:rPr>
                <w:delText>)</w:delText>
              </w:r>
            </w:del>
          </w:p>
          <w:p w14:paraId="7E6BAFC4" w14:textId="77777777" w:rsidR="0057379D" w:rsidRPr="00900823" w:rsidRDefault="0057379D" w:rsidP="00A03199">
            <w:pPr>
              <w:jc w:val="center"/>
              <w:rPr>
                <w:highlight w:val="yellow"/>
                <w:lang w:val="fr-FR"/>
                <w:rPrChange w:id="2478" w:author="SE19" w:date="2012-03-24T09:40:00Z">
                  <w:rPr>
                    <w:lang w:val="fr-FR"/>
                  </w:rPr>
                </w:rPrChange>
              </w:rPr>
            </w:pPr>
            <w:r w:rsidRPr="00900823">
              <w:rPr>
                <w:rStyle w:val="apple-style-span"/>
                <w:highlight w:val="yellow"/>
                <w:lang w:val="fr-FR"/>
                <w:rPrChange w:id="2479" w:author="SE19" w:date="2012-03-24T09:40:00Z">
                  <w:rPr>
                    <w:rStyle w:val="apple-style-span"/>
                    <w:lang w:val="fr-FR"/>
                  </w:rPr>
                </w:rPrChange>
              </w:rPr>
              <w:t>(Channel arrangements)</w:t>
            </w:r>
          </w:p>
        </w:tc>
        <w:tc>
          <w:tcPr>
            <w:tcW w:w="1058" w:type="dxa"/>
            <w:vMerge/>
            <w:noWrap/>
            <w:vAlign w:val="center"/>
          </w:tcPr>
          <w:p w14:paraId="0442F242" w14:textId="77777777" w:rsidR="0057379D" w:rsidRPr="00900823" w:rsidRDefault="0057379D" w:rsidP="00A03199">
            <w:pPr>
              <w:jc w:val="center"/>
              <w:rPr>
                <w:highlight w:val="yellow"/>
                <w:lang w:val="fr-FR"/>
                <w:rPrChange w:id="2480" w:author="SE19" w:date="2012-03-24T09:40:00Z">
                  <w:rPr>
                    <w:lang w:val="fr-FR"/>
                  </w:rPr>
                </w:rPrChange>
              </w:rPr>
            </w:pPr>
          </w:p>
        </w:tc>
      </w:tr>
      <w:tr w:rsidR="0057379D" w:rsidRPr="00F4285A" w14:paraId="436689F5" w14:textId="77777777" w:rsidTr="00F4285A">
        <w:trPr>
          <w:cantSplit/>
          <w:trHeight w:val="275"/>
          <w:jc w:val="center"/>
        </w:trPr>
        <w:tc>
          <w:tcPr>
            <w:tcW w:w="1536" w:type="dxa"/>
            <w:vMerge/>
            <w:noWrap/>
            <w:vAlign w:val="center"/>
          </w:tcPr>
          <w:p w14:paraId="2269B49F" w14:textId="77777777" w:rsidR="0057379D" w:rsidRPr="007C37C9" w:rsidRDefault="0057379D" w:rsidP="00A03199">
            <w:pPr>
              <w:jc w:val="center"/>
              <w:rPr>
                <w:lang w:val="fr-FR"/>
              </w:rPr>
            </w:pPr>
          </w:p>
        </w:tc>
        <w:tc>
          <w:tcPr>
            <w:tcW w:w="1843" w:type="dxa"/>
            <w:noWrap/>
            <w:vAlign w:val="center"/>
          </w:tcPr>
          <w:p w14:paraId="4C43011E" w14:textId="77777777" w:rsidR="0057379D" w:rsidRPr="00F4285A" w:rsidRDefault="0057379D" w:rsidP="00A03199">
            <w:pPr>
              <w:jc w:val="center"/>
              <w:rPr>
                <w:lang w:val="en-GB"/>
              </w:rPr>
            </w:pPr>
            <w:r w:rsidRPr="00F4285A">
              <w:rPr>
                <w:lang w:val="en-GB"/>
              </w:rPr>
              <w:t>7425-7900</w:t>
            </w:r>
          </w:p>
        </w:tc>
        <w:tc>
          <w:tcPr>
            <w:tcW w:w="3706" w:type="dxa"/>
            <w:noWrap/>
            <w:vAlign w:val="center"/>
          </w:tcPr>
          <w:p w14:paraId="418EAF12" w14:textId="77777777" w:rsidR="0057379D" w:rsidRPr="007C37C9" w:rsidRDefault="0057379D" w:rsidP="00A03199">
            <w:pPr>
              <w:jc w:val="center"/>
              <w:rPr>
                <w:lang w:val="fr-FR"/>
              </w:rPr>
            </w:pPr>
            <w:r w:rsidRPr="007C37C9">
              <w:rPr>
                <w:lang w:val="fr-FR"/>
              </w:rPr>
              <w:t>ECC REC (02)06 (Annex 2.2)</w:t>
            </w:r>
          </w:p>
          <w:p w14:paraId="19DF10D8" w14:textId="77777777" w:rsidR="0057379D" w:rsidRPr="007C37C9" w:rsidRDefault="0057379D" w:rsidP="00A03199">
            <w:pPr>
              <w:jc w:val="center"/>
              <w:rPr>
                <w:lang w:val="fr-FR"/>
              </w:rPr>
            </w:pPr>
            <w:r w:rsidRPr="007C37C9">
              <w:rPr>
                <w:rStyle w:val="apple-style-span"/>
                <w:lang w:val="fr-FR"/>
              </w:rPr>
              <w:t>(Channel arrangements)</w:t>
            </w:r>
          </w:p>
        </w:tc>
        <w:tc>
          <w:tcPr>
            <w:tcW w:w="1134" w:type="dxa"/>
            <w:vMerge/>
            <w:vAlign w:val="center"/>
          </w:tcPr>
          <w:p w14:paraId="1D95F700" w14:textId="77777777" w:rsidR="0057379D" w:rsidRPr="007C37C9" w:rsidRDefault="0057379D" w:rsidP="00A03199">
            <w:pPr>
              <w:jc w:val="center"/>
              <w:rPr>
                <w:bCs/>
                <w:lang w:val="fr-FR"/>
              </w:rPr>
            </w:pPr>
          </w:p>
        </w:tc>
        <w:tc>
          <w:tcPr>
            <w:tcW w:w="3827" w:type="dxa"/>
            <w:noWrap/>
            <w:vAlign w:val="center"/>
          </w:tcPr>
          <w:p w14:paraId="1D318E3F" w14:textId="74641A80" w:rsidR="0057379D" w:rsidRPr="00900823" w:rsidRDefault="00F104B1" w:rsidP="00A03199">
            <w:pPr>
              <w:jc w:val="center"/>
              <w:rPr>
                <w:highlight w:val="yellow"/>
                <w:lang w:val="fr-FR"/>
                <w:rPrChange w:id="2481" w:author="SE19" w:date="2012-03-24T09:40:00Z">
                  <w:rPr>
                    <w:lang w:val="en-GB"/>
                  </w:rPr>
                </w:rPrChange>
              </w:rPr>
            </w:pPr>
            <w:ins w:id="2482" w:author="SE19" w:date="2012-03-24T09:40:00Z">
              <w:r w:rsidRPr="00900823">
                <w:rPr>
                  <w:highlight w:val="yellow"/>
                  <w:lang w:val="fr-FR"/>
                </w:rPr>
                <w:t>[</w:t>
              </w:r>
            </w:ins>
            <w:r w:rsidR="0057379D" w:rsidRPr="00900823">
              <w:rPr>
                <w:highlight w:val="yellow"/>
                <w:lang w:val="fr-FR"/>
                <w:rPrChange w:id="2483" w:author="SE19" w:date="2012-03-24T09:40:00Z">
                  <w:rPr>
                    <w:lang w:val="en-GB"/>
                  </w:rPr>
                </w:rPrChange>
              </w:rPr>
              <w:t>F.385-9 (Annex 4</w:t>
            </w:r>
            <w:ins w:id="2484" w:author="SE19" w:date="2012-03-24T09:40:00Z">
              <w:r w:rsidR="0057379D" w:rsidRPr="00900823">
                <w:rPr>
                  <w:highlight w:val="yellow"/>
                  <w:lang w:val="fr-FR"/>
                </w:rPr>
                <w:t>)</w:t>
              </w:r>
              <w:r w:rsidR="00612764">
                <w:rPr>
                  <w:highlight w:val="yellow"/>
                  <w:lang w:val="fr-FR"/>
                </w:rPr>
                <w:t>][</w:t>
              </w:r>
              <w:r w:rsidRPr="00900823">
                <w:rPr>
                  <w:highlight w:val="yellow"/>
                  <w:lang w:val="fr-FR"/>
                </w:rPr>
                <w:t>F.385-10 (Annex 4)]</w:t>
              </w:r>
            </w:ins>
            <w:del w:id="2485" w:author="SE19" w:date="2012-03-24T09:40:00Z">
              <w:r w:rsidR="0057379D" w:rsidRPr="00F4285A">
                <w:rPr>
                  <w:lang w:val="en-GB"/>
                </w:rPr>
                <w:delText>)</w:delText>
              </w:r>
            </w:del>
          </w:p>
          <w:p w14:paraId="112AD929" w14:textId="77777777" w:rsidR="0057379D" w:rsidRPr="00900823" w:rsidRDefault="0057379D" w:rsidP="00A03199">
            <w:pPr>
              <w:jc w:val="center"/>
              <w:rPr>
                <w:highlight w:val="yellow"/>
                <w:lang w:val="fr-FR"/>
                <w:rPrChange w:id="2486" w:author="SE19" w:date="2012-03-24T09:40:00Z">
                  <w:rPr>
                    <w:lang w:val="en-GB"/>
                  </w:rPr>
                </w:rPrChange>
              </w:rPr>
            </w:pPr>
            <w:r w:rsidRPr="00900823">
              <w:rPr>
                <w:rStyle w:val="apple-style-span"/>
                <w:highlight w:val="yellow"/>
                <w:lang w:val="fr-FR"/>
                <w:rPrChange w:id="2487" w:author="SE19" w:date="2012-03-24T09:40:00Z">
                  <w:rPr>
                    <w:rStyle w:val="apple-style-span"/>
                    <w:lang w:val="en-GB"/>
                  </w:rPr>
                </w:rPrChange>
              </w:rPr>
              <w:t>(Channel arrangements)</w:t>
            </w:r>
          </w:p>
        </w:tc>
        <w:tc>
          <w:tcPr>
            <w:tcW w:w="1058" w:type="dxa"/>
            <w:vMerge/>
            <w:noWrap/>
            <w:vAlign w:val="center"/>
          </w:tcPr>
          <w:p w14:paraId="33D9BE4E" w14:textId="77777777" w:rsidR="0057379D" w:rsidRPr="00900823" w:rsidRDefault="0057379D" w:rsidP="00A03199">
            <w:pPr>
              <w:jc w:val="center"/>
              <w:rPr>
                <w:highlight w:val="yellow"/>
                <w:lang w:val="fr-FR"/>
                <w:rPrChange w:id="2488" w:author="SE19" w:date="2012-03-24T09:40:00Z">
                  <w:rPr>
                    <w:lang w:val="en-GB"/>
                  </w:rPr>
                </w:rPrChange>
              </w:rPr>
            </w:pPr>
          </w:p>
        </w:tc>
      </w:tr>
      <w:tr w:rsidR="0057379D" w:rsidRPr="00F4285A" w14:paraId="353C0723" w14:textId="77777777" w:rsidTr="00F4285A">
        <w:trPr>
          <w:cantSplit/>
          <w:trHeight w:val="300"/>
          <w:jc w:val="center"/>
        </w:trPr>
        <w:tc>
          <w:tcPr>
            <w:tcW w:w="1536" w:type="dxa"/>
            <w:vMerge w:val="restart"/>
            <w:noWrap/>
            <w:vAlign w:val="center"/>
          </w:tcPr>
          <w:p w14:paraId="4FC74AC1" w14:textId="77777777" w:rsidR="0057379D" w:rsidRPr="00F4285A" w:rsidRDefault="0057379D" w:rsidP="00A03199">
            <w:pPr>
              <w:jc w:val="center"/>
              <w:rPr>
                <w:lang w:val="en-GB"/>
              </w:rPr>
            </w:pPr>
            <w:r w:rsidRPr="00F4285A">
              <w:rPr>
                <w:lang w:val="en-GB"/>
              </w:rPr>
              <w:t xml:space="preserve">8 </w:t>
            </w:r>
          </w:p>
        </w:tc>
        <w:tc>
          <w:tcPr>
            <w:tcW w:w="1843" w:type="dxa"/>
            <w:noWrap/>
            <w:vAlign w:val="center"/>
          </w:tcPr>
          <w:p w14:paraId="2B8BA448" w14:textId="77777777" w:rsidR="0057379D" w:rsidRPr="00F4285A" w:rsidRDefault="0057379D" w:rsidP="00A03199">
            <w:pPr>
              <w:jc w:val="center"/>
              <w:rPr>
                <w:lang w:val="en-GB"/>
              </w:rPr>
            </w:pPr>
            <w:r w:rsidRPr="00F4285A">
              <w:rPr>
                <w:lang w:val="en-GB"/>
              </w:rPr>
              <w:t xml:space="preserve">7725-8275 </w:t>
            </w:r>
          </w:p>
        </w:tc>
        <w:tc>
          <w:tcPr>
            <w:tcW w:w="3706" w:type="dxa"/>
            <w:noWrap/>
            <w:vAlign w:val="center"/>
          </w:tcPr>
          <w:p w14:paraId="272A33A7" w14:textId="77777777" w:rsidR="0057379D" w:rsidRPr="007C37C9" w:rsidRDefault="0057379D" w:rsidP="00A03199">
            <w:pPr>
              <w:jc w:val="center"/>
              <w:rPr>
                <w:lang w:val="fr-FR"/>
              </w:rPr>
            </w:pPr>
            <w:r w:rsidRPr="007C37C9">
              <w:rPr>
                <w:lang w:val="fr-FR"/>
              </w:rPr>
              <w:t>ECC REC (02)06 (Annex 1.2)</w:t>
            </w:r>
          </w:p>
          <w:p w14:paraId="190C4AD0" w14:textId="77777777" w:rsidR="0057379D" w:rsidRPr="007C37C9" w:rsidRDefault="0057379D" w:rsidP="00A03199">
            <w:pPr>
              <w:jc w:val="center"/>
              <w:rPr>
                <w:lang w:val="fr-FR"/>
              </w:rPr>
            </w:pPr>
            <w:r w:rsidRPr="007C37C9">
              <w:rPr>
                <w:rStyle w:val="apple-style-span"/>
                <w:lang w:val="fr-FR"/>
              </w:rPr>
              <w:t>(Channel arrangements)</w:t>
            </w:r>
          </w:p>
        </w:tc>
        <w:tc>
          <w:tcPr>
            <w:tcW w:w="1134" w:type="dxa"/>
            <w:vMerge w:val="restart"/>
            <w:vAlign w:val="center"/>
          </w:tcPr>
          <w:p w14:paraId="079EC96F" w14:textId="77777777" w:rsidR="0057379D" w:rsidRPr="00F4285A" w:rsidRDefault="0057379D" w:rsidP="00A03199">
            <w:pPr>
              <w:jc w:val="center"/>
              <w:rPr>
                <w:bCs/>
                <w:lang w:val="en-GB"/>
              </w:rPr>
            </w:pPr>
            <w:r w:rsidRPr="00F4285A">
              <w:rPr>
                <w:lang w:val="en-GB"/>
              </w:rPr>
              <w:t>2011</w:t>
            </w:r>
          </w:p>
        </w:tc>
        <w:tc>
          <w:tcPr>
            <w:tcW w:w="3827" w:type="dxa"/>
            <w:noWrap/>
            <w:vAlign w:val="center"/>
          </w:tcPr>
          <w:p w14:paraId="71A25FD1" w14:textId="77777777" w:rsidR="0057379D" w:rsidRPr="00900823" w:rsidRDefault="0057379D" w:rsidP="00A03199">
            <w:pPr>
              <w:jc w:val="center"/>
              <w:rPr>
                <w:highlight w:val="yellow"/>
                <w:lang w:val="en-GB"/>
                <w:rPrChange w:id="2489" w:author="SE19" w:date="2012-03-24T09:40:00Z">
                  <w:rPr>
                    <w:lang w:val="en-GB"/>
                  </w:rPr>
                </w:rPrChange>
              </w:rPr>
            </w:pPr>
            <w:r w:rsidRPr="00900823">
              <w:rPr>
                <w:highlight w:val="yellow"/>
                <w:lang w:val="en-GB"/>
                <w:rPrChange w:id="2490" w:author="SE19" w:date="2012-03-24T09:40:00Z">
                  <w:rPr>
                    <w:lang w:val="en-GB"/>
                  </w:rPr>
                </w:rPrChange>
              </w:rPr>
              <w:t>F.386-8 (Annex 6)</w:t>
            </w:r>
          </w:p>
          <w:p w14:paraId="7D42D37A" w14:textId="77777777" w:rsidR="0057379D" w:rsidRPr="00900823" w:rsidRDefault="0057379D" w:rsidP="00A03199">
            <w:pPr>
              <w:jc w:val="center"/>
              <w:rPr>
                <w:highlight w:val="yellow"/>
                <w:lang w:val="en-GB"/>
                <w:rPrChange w:id="2491" w:author="SE19" w:date="2012-03-24T09:40:00Z">
                  <w:rPr>
                    <w:lang w:val="en-GB"/>
                  </w:rPr>
                </w:rPrChange>
              </w:rPr>
            </w:pPr>
            <w:r w:rsidRPr="00900823">
              <w:rPr>
                <w:rStyle w:val="apple-style-span"/>
                <w:highlight w:val="yellow"/>
                <w:lang w:val="en-GB"/>
                <w:rPrChange w:id="2492" w:author="SE19" w:date="2012-03-24T09:40:00Z">
                  <w:rPr>
                    <w:rStyle w:val="apple-style-span"/>
                    <w:lang w:val="en-GB"/>
                  </w:rPr>
                </w:rPrChange>
              </w:rPr>
              <w:t>(Channel arrangements)</w:t>
            </w:r>
          </w:p>
        </w:tc>
        <w:tc>
          <w:tcPr>
            <w:tcW w:w="1058" w:type="dxa"/>
            <w:vMerge w:val="restart"/>
            <w:noWrap/>
            <w:vAlign w:val="center"/>
          </w:tcPr>
          <w:p w14:paraId="07B7E796" w14:textId="77777777" w:rsidR="0057379D" w:rsidRPr="00900823" w:rsidRDefault="0057379D" w:rsidP="00A03199">
            <w:pPr>
              <w:jc w:val="center"/>
              <w:rPr>
                <w:highlight w:val="yellow"/>
                <w:lang w:val="en-GB"/>
                <w:rPrChange w:id="2493" w:author="SE19" w:date="2012-03-24T09:40:00Z">
                  <w:rPr>
                    <w:lang w:val="en-GB"/>
                  </w:rPr>
                </w:rPrChange>
              </w:rPr>
            </w:pPr>
            <w:r w:rsidRPr="00F4285A">
              <w:rPr>
                <w:lang w:val="en-GB"/>
              </w:rPr>
              <w:t>2007</w:t>
            </w:r>
          </w:p>
        </w:tc>
      </w:tr>
      <w:tr w:rsidR="0057379D" w:rsidRPr="00F4285A" w14:paraId="1D4947D1" w14:textId="77777777" w:rsidTr="00F4285A">
        <w:trPr>
          <w:cantSplit/>
          <w:trHeight w:val="551"/>
          <w:jc w:val="center"/>
        </w:trPr>
        <w:tc>
          <w:tcPr>
            <w:tcW w:w="1536" w:type="dxa"/>
            <w:vMerge/>
            <w:noWrap/>
            <w:vAlign w:val="center"/>
          </w:tcPr>
          <w:p w14:paraId="5AEA928B" w14:textId="77777777" w:rsidR="0057379D" w:rsidRPr="00F4285A" w:rsidRDefault="0057379D" w:rsidP="00A03199">
            <w:pPr>
              <w:jc w:val="center"/>
              <w:rPr>
                <w:lang w:val="en-GB"/>
              </w:rPr>
            </w:pPr>
          </w:p>
        </w:tc>
        <w:tc>
          <w:tcPr>
            <w:tcW w:w="1843" w:type="dxa"/>
            <w:noWrap/>
            <w:vAlign w:val="center"/>
          </w:tcPr>
          <w:p w14:paraId="7404CD9D" w14:textId="77777777" w:rsidR="0057379D" w:rsidRPr="00F4285A" w:rsidRDefault="0057379D" w:rsidP="00A03199">
            <w:pPr>
              <w:jc w:val="center"/>
              <w:rPr>
                <w:lang w:val="en-GB"/>
              </w:rPr>
            </w:pPr>
            <w:r w:rsidRPr="00F4285A">
              <w:rPr>
                <w:lang w:val="en-GB"/>
              </w:rPr>
              <w:t xml:space="preserve">7900-8500 </w:t>
            </w:r>
          </w:p>
        </w:tc>
        <w:tc>
          <w:tcPr>
            <w:tcW w:w="3706" w:type="dxa"/>
            <w:noWrap/>
            <w:vAlign w:val="center"/>
          </w:tcPr>
          <w:p w14:paraId="7750E82F" w14:textId="77777777" w:rsidR="0057379D" w:rsidRPr="00F4285A" w:rsidRDefault="0057379D" w:rsidP="00A03199">
            <w:pPr>
              <w:jc w:val="center"/>
              <w:rPr>
                <w:lang w:val="en-GB"/>
              </w:rPr>
            </w:pPr>
            <w:r w:rsidRPr="00F4285A">
              <w:rPr>
                <w:lang w:val="en-GB"/>
              </w:rPr>
              <w:t>ECC REC (02)06 (Annex 2.3)</w:t>
            </w:r>
          </w:p>
        </w:tc>
        <w:tc>
          <w:tcPr>
            <w:tcW w:w="1134" w:type="dxa"/>
            <w:vMerge/>
            <w:vAlign w:val="center"/>
          </w:tcPr>
          <w:p w14:paraId="75E83F58" w14:textId="77777777" w:rsidR="0057379D" w:rsidRPr="00F4285A" w:rsidRDefault="0057379D" w:rsidP="00A03199">
            <w:pPr>
              <w:jc w:val="center"/>
              <w:rPr>
                <w:lang w:val="en-GB"/>
              </w:rPr>
            </w:pPr>
          </w:p>
        </w:tc>
        <w:tc>
          <w:tcPr>
            <w:tcW w:w="3827" w:type="dxa"/>
            <w:noWrap/>
            <w:vAlign w:val="center"/>
          </w:tcPr>
          <w:p w14:paraId="69D2FEF0" w14:textId="77777777" w:rsidR="0057379D" w:rsidRPr="00900823" w:rsidRDefault="0057379D" w:rsidP="00A03199">
            <w:pPr>
              <w:jc w:val="center"/>
              <w:rPr>
                <w:highlight w:val="yellow"/>
                <w:lang w:val="en-GB"/>
                <w:rPrChange w:id="2494" w:author="SE19" w:date="2012-03-24T09:40:00Z">
                  <w:rPr>
                    <w:lang w:val="en-GB"/>
                  </w:rPr>
                </w:rPrChange>
              </w:rPr>
            </w:pPr>
            <w:r w:rsidRPr="00900823">
              <w:rPr>
                <w:highlight w:val="yellow"/>
                <w:lang w:val="en-GB"/>
                <w:rPrChange w:id="2495" w:author="SE19" w:date="2012-03-24T09:40:00Z">
                  <w:rPr>
                    <w:lang w:val="en-GB"/>
                  </w:rPr>
                </w:rPrChange>
              </w:rPr>
              <w:t>F.386-8</w:t>
            </w:r>
            <w:r w:rsidRPr="00900823">
              <w:rPr>
                <w:highlight w:val="yellow"/>
                <w:lang w:val="en-GB"/>
                <w:rPrChange w:id="2496" w:author="SE19" w:date="2012-03-24T09:40:00Z">
                  <w:rPr>
                    <w:lang w:val="en-GB"/>
                  </w:rPr>
                </w:rPrChange>
              </w:rPr>
              <w:br/>
              <w:t>(Does not contain ECC plan)</w:t>
            </w:r>
          </w:p>
        </w:tc>
        <w:tc>
          <w:tcPr>
            <w:tcW w:w="1058" w:type="dxa"/>
            <w:vMerge/>
            <w:noWrap/>
            <w:vAlign w:val="center"/>
          </w:tcPr>
          <w:p w14:paraId="5E8B33A6" w14:textId="77777777" w:rsidR="0057379D" w:rsidRPr="00900823" w:rsidRDefault="0057379D" w:rsidP="00A03199">
            <w:pPr>
              <w:jc w:val="center"/>
              <w:rPr>
                <w:highlight w:val="yellow"/>
                <w:lang w:val="en-GB"/>
                <w:rPrChange w:id="2497" w:author="SE19" w:date="2012-03-24T09:40:00Z">
                  <w:rPr>
                    <w:lang w:val="en-GB"/>
                  </w:rPr>
                </w:rPrChange>
              </w:rPr>
            </w:pPr>
          </w:p>
        </w:tc>
      </w:tr>
      <w:tr w:rsidR="0057379D" w:rsidRPr="00F4285A" w14:paraId="599E8255" w14:textId="77777777" w:rsidTr="00F4285A">
        <w:trPr>
          <w:cantSplit/>
          <w:trHeight w:val="551"/>
          <w:jc w:val="center"/>
        </w:trPr>
        <w:tc>
          <w:tcPr>
            <w:tcW w:w="1536" w:type="dxa"/>
            <w:vMerge/>
            <w:noWrap/>
            <w:vAlign w:val="center"/>
          </w:tcPr>
          <w:p w14:paraId="1F54CE9B" w14:textId="77777777" w:rsidR="0057379D" w:rsidRPr="00F4285A" w:rsidRDefault="0057379D" w:rsidP="00A03199">
            <w:pPr>
              <w:jc w:val="center"/>
              <w:rPr>
                <w:lang w:val="en-GB"/>
              </w:rPr>
            </w:pPr>
          </w:p>
        </w:tc>
        <w:tc>
          <w:tcPr>
            <w:tcW w:w="1843" w:type="dxa"/>
            <w:noWrap/>
            <w:vAlign w:val="center"/>
          </w:tcPr>
          <w:p w14:paraId="1386D432" w14:textId="77777777" w:rsidR="0057379D" w:rsidRPr="00F4285A" w:rsidRDefault="0057379D" w:rsidP="00A03199">
            <w:pPr>
              <w:jc w:val="center"/>
              <w:rPr>
                <w:lang w:val="en-GB"/>
              </w:rPr>
            </w:pPr>
            <w:r w:rsidRPr="00F4285A">
              <w:rPr>
                <w:lang w:val="en-GB"/>
              </w:rPr>
              <w:t>8275-8500</w:t>
            </w:r>
          </w:p>
        </w:tc>
        <w:tc>
          <w:tcPr>
            <w:tcW w:w="3706" w:type="dxa"/>
            <w:noWrap/>
            <w:vAlign w:val="center"/>
          </w:tcPr>
          <w:p w14:paraId="36874B5F" w14:textId="77777777" w:rsidR="0057379D" w:rsidRPr="007C37C9" w:rsidRDefault="0057379D" w:rsidP="00A03199">
            <w:pPr>
              <w:jc w:val="center"/>
              <w:rPr>
                <w:lang w:val="fr-FR"/>
              </w:rPr>
            </w:pPr>
            <w:r w:rsidRPr="007C37C9">
              <w:rPr>
                <w:lang w:val="fr-FR"/>
              </w:rPr>
              <w:t>ECC REC (02)06 (Annex 1.3)</w:t>
            </w:r>
          </w:p>
          <w:p w14:paraId="7F6340BE" w14:textId="77777777" w:rsidR="0057379D" w:rsidRPr="007C37C9" w:rsidRDefault="0057379D" w:rsidP="00A03199">
            <w:pPr>
              <w:jc w:val="center"/>
              <w:rPr>
                <w:lang w:val="fr-FR"/>
              </w:rPr>
            </w:pPr>
            <w:r w:rsidRPr="007C37C9">
              <w:rPr>
                <w:rStyle w:val="apple-style-span"/>
                <w:lang w:val="fr-FR"/>
              </w:rPr>
              <w:t>(Channel arrangements)</w:t>
            </w:r>
          </w:p>
        </w:tc>
        <w:tc>
          <w:tcPr>
            <w:tcW w:w="1134" w:type="dxa"/>
            <w:vMerge/>
            <w:vAlign w:val="center"/>
          </w:tcPr>
          <w:p w14:paraId="1DB7B2EF" w14:textId="77777777" w:rsidR="0057379D" w:rsidRPr="007C37C9" w:rsidRDefault="0057379D" w:rsidP="00A03199">
            <w:pPr>
              <w:jc w:val="center"/>
              <w:rPr>
                <w:lang w:val="fr-FR"/>
              </w:rPr>
            </w:pPr>
          </w:p>
        </w:tc>
        <w:tc>
          <w:tcPr>
            <w:tcW w:w="3827" w:type="dxa"/>
            <w:noWrap/>
            <w:vAlign w:val="center"/>
          </w:tcPr>
          <w:p w14:paraId="2B5842AF" w14:textId="3F599B3C" w:rsidR="0057379D" w:rsidRPr="00900823" w:rsidRDefault="0057379D" w:rsidP="00A03199">
            <w:pPr>
              <w:jc w:val="center"/>
              <w:rPr>
                <w:highlight w:val="yellow"/>
                <w:lang w:val="en-GB"/>
                <w:rPrChange w:id="2498" w:author="SE19" w:date="2012-03-24T09:40:00Z">
                  <w:rPr>
                    <w:lang w:val="en-GB"/>
                  </w:rPr>
                </w:rPrChange>
              </w:rPr>
            </w:pPr>
            <w:r w:rsidRPr="00900823">
              <w:rPr>
                <w:highlight w:val="yellow"/>
                <w:lang w:val="en-GB"/>
                <w:rPrChange w:id="2499" w:author="SE19" w:date="2012-03-24T09:40:00Z">
                  <w:rPr>
                    <w:lang w:val="en-GB"/>
                  </w:rPr>
                </w:rPrChange>
              </w:rPr>
              <w:t>F.386-8 (Annex 2)</w:t>
            </w:r>
            <w:r w:rsidRPr="00900823">
              <w:rPr>
                <w:highlight w:val="yellow"/>
                <w:lang w:val="en-GB"/>
                <w:rPrChange w:id="2500" w:author="SE19" w:date="2012-03-24T09:40:00Z">
                  <w:rPr>
                    <w:lang w:val="en-GB"/>
                  </w:rPr>
                </w:rPrChange>
              </w:rPr>
              <w:br/>
              <w:t>(Not fully updated to ECC plan</w:t>
            </w:r>
            <w:ins w:id="2501" w:author="SE19" w:date="2012-03-24T09:40:00Z">
              <w:r w:rsidRPr="00900823">
                <w:rPr>
                  <w:highlight w:val="yellow"/>
                  <w:lang w:val="en-GB"/>
                </w:rPr>
                <w:t>)</w:t>
              </w:r>
              <w:r w:rsidR="00CA131E" w:rsidRPr="00900823">
                <w:rPr>
                  <w:highlight w:val="yellow"/>
                  <w:lang w:val="en-GB"/>
                </w:rPr>
                <w:t xml:space="preserve">(Note </w:t>
              </w:r>
              <w:r w:rsidR="00F67061" w:rsidRPr="00900823">
                <w:rPr>
                  <w:highlight w:val="yellow"/>
                  <w:lang w:val="en-GB"/>
                </w:rPr>
                <w:t>2</w:t>
              </w:r>
            </w:ins>
            <w:r w:rsidRPr="00900823">
              <w:rPr>
                <w:highlight w:val="yellow"/>
                <w:lang w:val="en-GB"/>
                <w:rPrChange w:id="2502" w:author="SE19" w:date="2012-03-24T09:40:00Z">
                  <w:rPr>
                    <w:lang w:val="en-GB"/>
                  </w:rPr>
                </w:rPrChange>
              </w:rPr>
              <w:t>)</w:t>
            </w:r>
          </w:p>
          <w:p w14:paraId="7402EE77" w14:textId="77777777" w:rsidR="0057379D" w:rsidRPr="00900823" w:rsidRDefault="0057379D" w:rsidP="00A03199">
            <w:pPr>
              <w:jc w:val="center"/>
              <w:rPr>
                <w:highlight w:val="yellow"/>
                <w:lang w:val="en-GB"/>
                <w:rPrChange w:id="2503" w:author="SE19" w:date="2012-03-24T09:40:00Z">
                  <w:rPr>
                    <w:lang w:val="en-GB"/>
                  </w:rPr>
                </w:rPrChange>
              </w:rPr>
            </w:pPr>
            <w:r w:rsidRPr="00900823">
              <w:rPr>
                <w:rStyle w:val="apple-style-span"/>
                <w:highlight w:val="yellow"/>
                <w:lang w:val="en-GB"/>
                <w:rPrChange w:id="2504" w:author="SE19" w:date="2012-03-24T09:40:00Z">
                  <w:rPr>
                    <w:rStyle w:val="apple-style-span"/>
                    <w:lang w:val="en-GB"/>
                  </w:rPr>
                </w:rPrChange>
              </w:rPr>
              <w:t>(Channel arrangements)</w:t>
            </w:r>
          </w:p>
        </w:tc>
        <w:tc>
          <w:tcPr>
            <w:tcW w:w="1058" w:type="dxa"/>
            <w:vMerge/>
            <w:noWrap/>
            <w:vAlign w:val="center"/>
          </w:tcPr>
          <w:p w14:paraId="2F834298" w14:textId="77777777" w:rsidR="0057379D" w:rsidRPr="00900823" w:rsidRDefault="0057379D" w:rsidP="00A03199">
            <w:pPr>
              <w:jc w:val="center"/>
              <w:rPr>
                <w:highlight w:val="yellow"/>
                <w:lang w:val="en-GB"/>
                <w:rPrChange w:id="2505" w:author="SE19" w:date="2012-03-24T09:40:00Z">
                  <w:rPr>
                    <w:lang w:val="en-GB"/>
                  </w:rPr>
                </w:rPrChange>
              </w:rPr>
            </w:pPr>
          </w:p>
        </w:tc>
      </w:tr>
      <w:tr w:rsidR="0057379D" w:rsidRPr="00F4285A" w14:paraId="2F305E1E" w14:textId="77777777" w:rsidTr="00F4285A">
        <w:trPr>
          <w:trHeight w:val="300"/>
          <w:jc w:val="center"/>
        </w:trPr>
        <w:tc>
          <w:tcPr>
            <w:tcW w:w="1536" w:type="dxa"/>
            <w:noWrap/>
            <w:vAlign w:val="center"/>
          </w:tcPr>
          <w:p w14:paraId="30FACACD" w14:textId="77777777" w:rsidR="0057379D" w:rsidRPr="00F4285A" w:rsidRDefault="0057379D" w:rsidP="00A03199">
            <w:pPr>
              <w:jc w:val="center"/>
              <w:rPr>
                <w:lang w:val="en-GB"/>
              </w:rPr>
            </w:pPr>
            <w:r w:rsidRPr="00F4285A">
              <w:rPr>
                <w:lang w:val="en-GB"/>
              </w:rPr>
              <w:t xml:space="preserve">10 </w:t>
            </w:r>
          </w:p>
        </w:tc>
        <w:tc>
          <w:tcPr>
            <w:tcW w:w="1843" w:type="dxa"/>
            <w:noWrap/>
            <w:vAlign w:val="center"/>
          </w:tcPr>
          <w:p w14:paraId="2042DEBC" w14:textId="77777777" w:rsidR="0057379D" w:rsidRPr="00F4285A" w:rsidRDefault="0057379D" w:rsidP="00A03199">
            <w:pPr>
              <w:jc w:val="center"/>
              <w:rPr>
                <w:lang w:val="en-GB"/>
              </w:rPr>
            </w:pPr>
            <w:r w:rsidRPr="00F4285A">
              <w:rPr>
                <w:lang w:val="en-GB"/>
              </w:rPr>
              <w:t xml:space="preserve">10000-10680 </w:t>
            </w:r>
          </w:p>
        </w:tc>
        <w:tc>
          <w:tcPr>
            <w:tcW w:w="3706" w:type="dxa"/>
            <w:noWrap/>
            <w:vAlign w:val="center"/>
          </w:tcPr>
          <w:p w14:paraId="406797FB" w14:textId="77777777" w:rsidR="0057379D" w:rsidRPr="00F4285A" w:rsidRDefault="0057379D" w:rsidP="00A03199">
            <w:pPr>
              <w:jc w:val="center"/>
              <w:rPr>
                <w:lang w:val="en-GB"/>
              </w:rPr>
            </w:pPr>
            <w:r w:rsidRPr="00F4285A">
              <w:rPr>
                <w:lang w:val="en-GB"/>
              </w:rPr>
              <w:t>ERC/REC 12-05</w:t>
            </w:r>
          </w:p>
          <w:p w14:paraId="613E4F2C" w14:textId="77777777"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14:paraId="2E7046C4" w14:textId="77777777" w:rsidR="0057379D" w:rsidRPr="00F4285A" w:rsidRDefault="0057379D" w:rsidP="00A03199">
            <w:pPr>
              <w:jc w:val="center"/>
              <w:rPr>
                <w:lang w:val="en-GB"/>
              </w:rPr>
            </w:pPr>
            <w:r w:rsidRPr="00F4285A">
              <w:rPr>
                <w:lang w:val="en-GB"/>
              </w:rPr>
              <w:t>2007</w:t>
            </w:r>
          </w:p>
        </w:tc>
        <w:tc>
          <w:tcPr>
            <w:tcW w:w="3827" w:type="dxa"/>
            <w:noWrap/>
            <w:vAlign w:val="center"/>
          </w:tcPr>
          <w:p w14:paraId="2457A9BE" w14:textId="37106C2F" w:rsidR="0057379D" w:rsidRPr="00900823" w:rsidRDefault="00F104B1" w:rsidP="00A03199">
            <w:pPr>
              <w:jc w:val="center"/>
              <w:rPr>
                <w:highlight w:val="yellow"/>
                <w:lang w:val="en-GB"/>
                <w:rPrChange w:id="2506" w:author="SE19" w:date="2012-03-24T09:40:00Z">
                  <w:rPr>
                    <w:lang w:val="en-GB"/>
                  </w:rPr>
                </w:rPrChange>
              </w:rPr>
            </w:pPr>
            <w:ins w:id="2507" w:author="SE19" w:date="2012-03-24T09:40:00Z">
              <w:r w:rsidRPr="00900823">
                <w:rPr>
                  <w:highlight w:val="yellow"/>
                  <w:lang w:val="en-GB"/>
                </w:rPr>
                <w:t>[</w:t>
              </w:r>
            </w:ins>
            <w:r w:rsidR="0057379D" w:rsidRPr="00900823">
              <w:rPr>
                <w:highlight w:val="yellow"/>
                <w:lang w:val="en-GB"/>
                <w:rPrChange w:id="2508" w:author="SE19" w:date="2012-03-24T09:40:00Z">
                  <w:rPr>
                    <w:lang w:val="en-GB"/>
                  </w:rPr>
                </w:rPrChange>
              </w:rPr>
              <w:t>F.747-0 (Does not contain ECC plan) (Note 4</w:t>
            </w:r>
            <w:ins w:id="2509" w:author="SE19" w:date="2012-03-24T09:40:00Z">
              <w:r w:rsidR="00745FF5" w:rsidRPr="00900823">
                <w:rPr>
                  <w:highlight w:val="yellow"/>
                  <w:lang w:val="en-GB"/>
                </w:rPr>
                <w:t>)</w:t>
              </w:r>
              <w:r w:rsidR="00612764">
                <w:rPr>
                  <w:highlight w:val="yellow"/>
                  <w:lang w:val="en-GB"/>
                </w:rPr>
                <w:t>][</w:t>
              </w:r>
              <w:r w:rsidRPr="00900823">
                <w:rPr>
                  <w:highlight w:val="yellow"/>
                  <w:lang w:val="en-GB"/>
                </w:rPr>
                <w:t>F.747-1 Annex xx]</w:t>
              </w:r>
            </w:ins>
            <w:del w:id="2510" w:author="SE19" w:date="2012-03-24T09:40:00Z">
              <w:r w:rsidR="0057379D" w:rsidRPr="00F4285A">
                <w:rPr>
                  <w:lang w:val="en-GB"/>
                </w:rPr>
                <w:delText>)</w:delText>
              </w:r>
            </w:del>
          </w:p>
          <w:p w14:paraId="52179E03" w14:textId="77777777" w:rsidR="0057379D" w:rsidRPr="00900823" w:rsidRDefault="0057379D" w:rsidP="00A03199">
            <w:pPr>
              <w:jc w:val="center"/>
              <w:rPr>
                <w:highlight w:val="yellow"/>
                <w:lang w:val="en-GB"/>
                <w:rPrChange w:id="2511" w:author="SE19" w:date="2012-03-24T09:40:00Z">
                  <w:rPr>
                    <w:lang w:val="en-GB"/>
                  </w:rPr>
                </w:rPrChange>
              </w:rPr>
            </w:pPr>
            <w:r w:rsidRPr="00900823">
              <w:rPr>
                <w:rStyle w:val="apple-style-span"/>
                <w:highlight w:val="yellow"/>
                <w:lang w:val="en-GB"/>
                <w:rPrChange w:id="2512" w:author="SE19" w:date="2012-03-24T09:40:00Z">
                  <w:rPr>
                    <w:rStyle w:val="apple-style-span"/>
                    <w:lang w:val="en-GB"/>
                  </w:rPr>
                </w:rPrChange>
              </w:rPr>
              <w:t>(Channel arrangements)</w:t>
            </w:r>
          </w:p>
        </w:tc>
        <w:tc>
          <w:tcPr>
            <w:tcW w:w="1058" w:type="dxa"/>
            <w:noWrap/>
            <w:vAlign w:val="center"/>
          </w:tcPr>
          <w:p w14:paraId="6F15B792" w14:textId="0C132051" w:rsidR="0057379D" w:rsidRPr="00900823" w:rsidRDefault="0057379D" w:rsidP="00A03199">
            <w:pPr>
              <w:jc w:val="center"/>
              <w:rPr>
                <w:highlight w:val="yellow"/>
                <w:lang w:val="en-GB"/>
                <w:rPrChange w:id="2513" w:author="SE19" w:date="2012-03-24T09:40:00Z">
                  <w:rPr>
                    <w:lang w:val="en-GB"/>
                  </w:rPr>
                </w:rPrChange>
              </w:rPr>
            </w:pPr>
            <w:r w:rsidRPr="00900823">
              <w:rPr>
                <w:highlight w:val="yellow"/>
                <w:lang w:val="en-GB"/>
                <w:rPrChange w:id="2514" w:author="SE19" w:date="2012-03-24T09:40:00Z">
                  <w:rPr>
                    <w:lang w:val="en-GB"/>
                  </w:rPr>
                </w:rPrChange>
              </w:rPr>
              <w:t>1992</w:t>
            </w:r>
            <w:ins w:id="2515" w:author="SE19" w:date="2012-03-24T09:40:00Z">
              <w:r w:rsidR="00F104B1" w:rsidRPr="00900823">
                <w:rPr>
                  <w:highlight w:val="yellow"/>
                  <w:lang w:val="en-GB"/>
                </w:rPr>
                <w:t>[2012]</w:t>
              </w:r>
            </w:ins>
          </w:p>
        </w:tc>
      </w:tr>
      <w:tr w:rsidR="0057379D" w:rsidRPr="00F4285A" w14:paraId="632406B4" w14:textId="77777777" w:rsidTr="00F4285A">
        <w:trPr>
          <w:trHeight w:val="300"/>
          <w:jc w:val="center"/>
        </w:trPr>
        <w:tc>
          <w:tcPr>
            <w:tcW w:w="1536" w:type="dxa"/>
            <w:noWrap/>
            <w:vAlign w:val="center"/>
          </w:tcPr>
          <w:p w14:paraId="6D9764F6" w14:textId="77777777" w:rsidR="0057379D" w:rsidRPr="00F4285A" w:rsidRDefault="0057379D" w:rsidP="00A03199">
            <w:pPr>
              <w:jc w:val="center"/>
              <w:rPr>
                <w:lang w:val="en-GB"/>
              </w:rPr>
            </w:pPr>
            <w:r w:rsidRPr="00F4285A">
              <w:rPr>
                <w:lang w:val="en-GB"/>
              </w:rPr>
              <w:t xml:space="preserve">11 </w:t>
            </w:r>
          </w:p>
        </w:tc>
        <w:tc>
          <w:tcPr>
            <w:tcW w:w="1843" w:type="dxa"/>
            <w:noWrap/>
            <w:vAlign w:val="center"/>
          </w:tcPr>
          <w:p w14:paraId="640916D1" w14:textId="77777777" w:rsidR="0057379D" w:rsidRPr="00F4285A" w:rsidRDefault="0057379D" w:rsidP="00A03199">
            <w:pPr>
              <w:jc w:val="center"/>
              <w:rPr>
                <w:lang w:val="en-GB"/>
              </w:rPr>
            </w:pPr>
            <w:r w:rsidRPr="00F4285A">
              <w:rPr>
                <w:lang w:val="en-GB"/>
              </w:rPr>
              <w:t xml:space="preserve">10700-11700 </w:t>
            </w:r>
          </w:p>
        </w:tc>
        <w:tc>
          <w:tcPr>
            <w:tcW w:w="3706" w:type="dxa"/>
            <w:noWrap/>
            <w:vAlign w:val="center"/>
          </w:tcPr>
          <w:p w14:paraId="4BBD4DE1" w14:textId="77777777" w:rsidR="0057379D" w:rsidRPr="00F4285A" w:rsidRDefault="0057379D" w:rsidP="00A03199">
            <w:pPr>
              <w:jc w:val="center"/>
              <w:rPr>
                <w:lang w:val="en-GB"/>
              </w:rPr>
            </w:pPr>
            <w:r w:rsidRPr="00F4285A">
              <w:rPr>
                <w:lang w:val="en-GB"/>
              </w:rPr>
              <w:t>ERC/REC 12-06</w:t>
            </w:r>
          </w:p>
          <w:p w14:paraId="3861978A" w14:textId="77777777"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14:paraId="12FF6B11" w14:textId="77777777" w:rsidR="0057379D" w:rsidRPr="00F4285A" w:rsidRDefault="0057379D" w:rsidP="00A03199">
            <w:pPr>
              <w:jc w:val="center"/>
              <w:rPr>
                <w:bCs/>
                <w:lang w:val="en-GB"/>
              </w:rPr>
            </w:pPr>
            <w:r w:rsidRPr="00F4285A">
              <w:rPr>
                <w:bCs/>
                <w:lang w:val="en-GB"/>
              </w:rPr>
              <w:t>2010</w:t>
            </w:r>
          </w:p>
        </w:tc>
        <w:tc>
          <w:tcPr>
            <w:tcW w:w="3827" w:type="dxa"/>
            <w:noWrap/>
            <w:vAlign w:val="center"/>
          </w:tcPr>
          <w:p w14:paraId="6BBB2E29" w14:textId="1E88D77A" w:rsidR="0057379D" w:rsidRPr="00900823" w:rsidRDefault="00F104B1" w:rsidP="00A03199">
            <w:pPr>
              <w:jc w:val="center"/>
              <w:rPr>
                <w:highlight w:val="yellow"/>
                <w:lang w:val="fr-FR"/>
                <w:rPrChange w:id="2516" w:author="SE19" w:date="2012-03-24T09:40:00Z">
                  <w:rPr>
                    <w:lang w:val="en-GB"/>
                  </w:rPr>
                </w:rPrChange>
              </w:rPr>
            </w:pPr>
            <w:ins w:id="2517" w:author="SE19" w:date="2012-03-24T09:40:00Z">
              <w:r w:rsidRPr="00900823">
                <w:rPr>
                  <w:highlight w:val="yellow"/>
                  <w:lang w:val="fr-FR"/>
                </w:rPr>
                <w:t>[</w:t>
              </w:r>
            </w:ins>
            <w:r w:rsidR="0057379D" w:rsidRPr="00900823">
              <w:rPr>
                <w:highlight w:val="yellow"/>
                <w:lang w:val="fr-FR"/>
                <w:rPrChange w:id="2518" w:author="SE19" w:date="2012-03-24T09:40:00Z">
                  <w:rPr>
                    <w:lang w:val="en-GB"/>
                  </w:rPr>
                </w:rPrChange>
              </w:rPr>
              <w:t>F.387-11 (Note 5</w:t>
            </w:r>
            <w:ins w:id="2519" w:author="SE19" w:date="2012-03-24T09:40:00Z">
              <w:r w:rsidR="00745FF5" w:rsidRPr="00900823">
                <w:rPr>
                  <w:highlight w:val="yellow"/>
                  <w:lang w:val="fr-FR"/>
                </w:rPr>
                <w:t>)</w:t>
              </w:r>
              <w:r w:rsidR="00612764">
                <w:rPr>
                  <w:highlight w:val="yellow"/>
                  <w:lang w:val="fr-FR"/>
                </w:rPr>
                <w:t>][</w:t>
              </w:r>
              <w:r w:rsidRPr="00900823">
                <w:rPr>
                  <w:highlight w:val="yellow"/>
                  <w:lang w:val="fr-FR"/>
                </w:rPr>
                <w:t>F.387-12]</w:t>
              </w:r>
            </w:ins>
            <w:del w:id="2520" w:author="SE19" w:date="2012-03-24T09:40:00Z">
              <w:r w:rsidR="0057379D" w:rsidRPr="00F4285A">
                <w:rPr>
                  <w:lang w:val="en-GB"/>
                </w:rPr>
                <w:delText>)</w:delText>
              </w:r>
            </w:del>
          </w:p>
          <w:p w14:paraId="06E6C393" w14:textId="77777777" w:rsidR="0057379D" w:rsidRPr="00900823" w:rsidRDefault="0057379D" w:rsidP="00A03199">
            <w:pPr>
              <w:jc w:val="center"/>
              <w:rPr>
                <w:highlight w:val="yellow"/>
                <w:lang w:val="fr-FR"/>
                <w:rPrChange w:id="2521" w:author="SE19" w:date="2012-03-24T09:40:00Z">
                  <w:rPr>
                    <w:lang w:val="en-GB"/>
                  </w:rPr>
                </w:rPrChange>
              </w:rPr>
            </w:pPr>
            <w:r w:rsidRPr="00900823">
              <w:rPr>
                <w:rStyle w:val="apple-style-span"/>
                <w:highlight w:val="yellow"/>
                <w:lang w:val="fr-FR"/>
                <w:rPrChange w:id="2522" w:author="SE19" w:date="2012-03-24T09:40:00Z">
                  <w:rPr>
                    <w:rStyle w:val="apple-style-span"/>
                    <w:lang w:val="en-GB"/>
                  </w:rPr>
                </w:rPrChange>
              </w:rPr>
              <w:t>(Channel arrangements)</w:t>
            </w:r>
          </w:p>
        </w:tc>
        <w:tc>
          <w:tcPr>
            <w:tcW w:w="1058" w:type="dxa"/>
            <w:noWrap/>
            <w:vAlign w:val="center"/>
          </w:tcPr>
          <w:p w14:paraId="5DE98870" w14:textId="02BF2E8D" w:rsidR="0057379D" w:rsidRPr="00900823" w:rsidRDefault="0057379D" w:rsidP="00A03199">
            <w:pPr>
              <w:jc w:val="center"/>
              <w:rPr>
                <w:highlight w:val="yellow"/>
                <w:lang w:val="en-GB"/>
                <w:rPrChange w:id="2523" w:author="SE19" w:date="2012-03-24T09:40:00Z">
                  <w:rPr>
                    <w:lang w:val="en-GB"/>
                  </w:rPr>
                </w:rPrChange>
              </w:rPr>
            </w:pPr>
            <w:r w:rsidRPr="00900823">
              <w:rPr>
                <w:highlight w:val="yellow"/>
                <w:lang w:val="en-GB"/>
                <w:rPrChange w:id="2524" w:author="SE19" w:date="2012-03-24T09:40:00Z">
                  <w:rPr>
                    <w:lang w:val="en-GB"/>
                  </w:rPr>
                </w:rPrChange>
              </w:rPr>
              <w:t>2010</w:t>
            </w:r>
            <w:ins w:id="2525" w:author="SE19" w:date="2012-03-24T09:40:00Z">
              <w:r w:rsidR="00F104B1" w:rsidRPr="00900823">
                <w:rPr>
                  <w:highlight w:val="yellow"/>
                  <w:lang w:val="en-GB"/>
                </w:rPr>
                <w:t>[2012]</w:t>
              </w:r>
            </w:ins>
          </w:p>
        </w:tc>
      </w:tr>
      <w:tr w:rsidR="0057379D" w:rsidRPr="00F4285A" w14:paraId="4387348D" w14:textId="77777777" w:rsidTr="00F4285A">
        <w:trPr>
          <w:trHeight w:val="301"/>
          <w:jc w:val="center"/>
        </w:trPr>
        <w:tc>
          <w:tcPr>
            <w:tcW w:w="1536" w:type="dxa"/>
            <w:noWrap/>
            <w:vAlign w:val="center"/>
          </w:tcPr>
          <w:p w14:paraId="7822154F" w14:textId="77777777" w:rsidR="0057379D" w:rsidRPr="00F4285A" w:rsidRDefault="0057379D" w:rsidP="00A03199">
            <w:pPr>
              <w:jc w:val="center"/>
              <w:rPr>
                <w:lang w:val="en-GB"/>
              </w:rPr>
            </w:pPr>
            <w:r w:rsidRPr="00F4285A">
              <w:rPr>
                <w:lang w:val="en-GB"/>
              </w:rPr>
              <w:t xml:space="preserve">13 </w:t>
            </w:r>
          </w:p>
        </w:tc>
        <w:tc>
          <w:tcPr>
            <w:tcW w:w="1843" w:type="dxa"/>
            <w:noWrap/>
            <w:vAlign w:val="center"/>
          </w:tcPr>
          <w:p w14:paraId="4E986372" w14:textId="77777777" w:rsidR="0057379D" w:rsidRPr="00F4285A" w:rsidRDefault="0057379D" w:rsidP="00A03199">
            <w:pPr>
              <w:jc w:val="center"/>
              <w:rPr>
                <w:lang w:val="en-GB"/>
              </w:rPr>
            </w:pPr>
            <w:r w:rsidRPr="00F4285A">
              <w:rPr>
                <w:lang w:val="en-GB"/>
              </w:rPr>
              <w:t xml:space="preserve">12750-13250 </w:t>
            </w:r>
          </w:p>
        </w:tc>
        <w:tc>
          <w:tcPr>
            <w:tcW w:w="3706" w:type="dxa"/>
            <w:noWrap/>
            <w:vAlign w:val="center"/>
          </w:tcPr>
          <w:p w14:paraId="472BEDE5" w14:textId="77777777" w:rsidR="0057379D" w:rsidRPr="00F4285A" w:rsidRDefault="0057379D" w:rsidP="00A03199">
            <w:pPr>
              <w:jc w:val="center"/>
              <w:rPr>
                <w:lang w:val="en-GB"/>
              </w:rPr>
            </w:pPr>
            <w:r w:rsidRPr="00F4285A">
              <w:rPr>
                <w:lang w:val="en-GB"/>
              </w:rPr>
              <w:t>ERC/REC 12-02</w:t>
            </w:r>
          </w:p>
          <w:p w14:paraId="7B525017" w14:textId="77777777"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14:paraId="1FD783C2" w14:textId="77777777" w:rsidR="0057379D" w:rsidRPr="00F4285A" w:rsidRDefault="0057379D" w:rsidP="00A03199">
            <w:pPr>
              <w:jc w:val="center"/>
              <w:rPr>
                <w:bCs/>
                <w:lang w:val="en-GB"/>
              </w:rPr>
            </w:pPr>
            <w:r w:rsidRPr="00F4285A">
              <w:rPr>
                <w:bCs/>
                <w:lang w:val="en-GB"/>
              </w:rPr>
              <w:t>2007</w:t>
            </w:r>
          </w:p>
        </w:tc>
        <w:tc>
          <w:tcPr>
            <w:tcW w:w="3827" w:type="dxa"/>
            <w:noWrap/>
            <w:vAlign w:val="center"/>
          </w:tcPr>
          <w:p w14:paraId="29E677A1" w14:textId="77777777" w:rsidR="0057379D" w:rsidRPr="00900823" w:rsidRDefault="0057379D" w:rsidP="00A03199">
            <w:pPr>
              <w:jc w:val="center"/>
              <w:rPr>
                <w:highlight w:val="yellow"/>
                <w:lang w:val="en-GB"/>
                <w:rPrChange w:id="2526" w:author="SE19" w:date="2012-03-24T09:40:00Z">
                  <w:rPr>
                    <w:lang w:val="en-GB"/>
                  </w:rPr>
                </w:rPrChange>
              </w:rPr>
            </w:pPr>
            <w:r w:rsidRPr="00900823">
              <w:rPr>
                <w:highlight w:val="yellow"/>
                <w:lang w:val="en-GB"/>
                <w:rPrChange w:id="2527" w:author="SE19" w:date="2012-03-24T09:40:00Z">
                  <w:rPr>
                    <w:lang w:val="en-GB"/>
                  </w:rPr>
                </w:rPrChange>
              </w:rPr>
              <w:t>F.497-7</w:t>
            </w:r>
          </w:p>
          <w:p w14:paraId="09882047" w14:textId="77777777" w:rsidR="0057379D" w:rsidRPr="00900823" w:rsidRDefault="0057379D" w:rsidP="00A03199">
            <w:pPr>
              <w:jc w:val="center"/>
              <w:rPr>
                <w:highlight w:val="yellow"/>
                <w:lang w:val="en-GB"/>
                <w:rPrChange w:id="2528" w:author="SE19" w:date="2012-03-24T09:40:00Z">
                  <w:rPr>
                    <w:lang w:val="en-GB"/>
                  </w:rPr>
                </w:rPrChange>
              </w:rPr>
            </w:pPr>
            <w:r w:rsidRPr="00900823">
              <w:rPr>
                <w:rStyle w:val="apple-style-span"/>
                <w:highlight w:val="yellow"/>
                <w:lang w:val="en-GB"/>
                <w:rPrChange w:id="2529" w:author="SE19" w:date="2012-03-24T09:40:00Z">
                  <w:rPr>
                    <w:rStyle w:val="apple-style-span"/>
                    <w:lang w:val="en-GB"/>
                  </w:rPr>
                </w:rPrChange>
              </w:rPr>
              <w:t>(Channel arrangements)</w:t>
            </w:r>
          </w:p>
        </w:tc>
        <w:tc>
          <w:tcPr>
            <w:tcW w:w="1058" w:type="dxa"/>
            <w:noWrap/>
            <w:vAlign w:val="center"/>
          </w:tcPr>
          <w:p w14:paraId="464AED87" w14:textId="77777777" w:rsidR="0057379D" w:rsidRPr="00900823" w:rsidRDefault="0057379D" w:rsidP="00A03199">
            <w:pPr>
              <w:jc w:val="center"/>
              <w:rPr>
                <w:highlight w:val="yellow"/>
                <w:lang w:val="en-GB"/>
                <w:rPrChange w:id="2530" w:author="SE19" w:date="2012-03-24T09:40:00Z">
                  <w:rPr>
                    <w:lang w:val="en-GB"/>
                  </w:rPr>
                </w:rPrChange>
              </w:rPr>
            </w:pPr>
            <w:r w:rsidRPr="00900823">
              <w:rPr>
                <w:highlight w:val="yellow"/>
                <w:lang w:val="en-GB"/>
                <w:rPrChange w:id="2531" w:author="SE19" w:date="2012-03-24T09:40:00Z">
                  <w:rPr>
                    <w:lang w:val="en-GB"/>
                  </w:rPr>
                </w:rPrChange>
              </w:rPr>
              <w:t>2007</w:t>
            </w:r>
          </w:p>
        </w:tc>
      </w:tr>
      <w:tr w:rsidR="0057379D" w:rsidRPr="00F4285A" w14:paraId="56A2CD1A" w14:textId="77777777" w:rsidTr="00F4285A">
        <w:trPr>
          <w:trHeight w:val="300"/>
          <w:jc w:val="center"/>
        </w:trPr>
        <w:tc>
          <w:tcPr>
            <w:tcW w:w="1536" w:type="dxa"/>
            <w:noWrap/>
            <w:vAlign w:val="center"/>
          </w:tcPr>
          <w:p w14:paraId="34F7DD44" w14:textId="77777777" w:rsidR="0057379D" w:rsidRPr="00F4285A" w:rsidRDefault="0057379D" w:rsidP="00A03199">
            <w:pPr>
              <w:jc w:val="center"/>
              <w:rPr>
                <w:lang w:val="en-GB"/>
              </w:rPr>
            </w:pPr>
            <w:r w:rsidRPr="00F4285A">
              <w:rPr>
                <w:lang w:val="en-GB"/>
              </w:rPr>
              <w:t xml:space="preserve">14 </w:t>
            </w:r>
          </w:p>
        </w:tc>
        <w:tc>
          <w:tcPr>
            <w:tcW w:w="1843" w:type="dxa"/>
            <w:noWrap/>
            <w:vAlign w:val="center"/>
          </w:tcPr>
          <w:p w14:paraId="23F03D97" w14:textId="77777777" w:rsidR="0057379D" w:rsidRPr="00F4285A" w:rsidRDefault="0057379D" w:rsidP="00A03199">
            <w:pPr>
              <w:jc w:val="center"/>
              <w:rPr>
                <w:lang w:val="en-GB"/>
              </w:rPr>
            </w:pPr>
            <w:r w:rsidRPr="00F4285A">
              <w:rPr>
                <w:lang w:val="en-GB"/>
              </w:rPr>
              <w:t xml:space="preserve">14250-14500 </w:t>
            </w:r>
          </w:p>
        </w:tc>
        <w:tc>
          <w:tcPr>
            <w:tcW w:w="3706" w:type="dxa"/>
            <w:noWrap/>
            <w:vAlign w:val="center"/>
          </w:tcPr>
          <w:p w14:paraId="5277930F" w14:textId="77777777" w:rsidR="0057379D" w:rsidRPr="00F4285A" w:rsidRDefault="0057379D" w:rsidP="00A03199">
            <w:pPr>
              <w:jc w:val="center"/>
              <w:rPr>
                <w:lang w:val="en-GB"/>
              </w:rPr>
            </w:pPr>
            <w:r w:rsidRPr="00F4285A">
              <w:rPr>
                <w:lang w:val="en-GB"/>
              </w:rPr>
              <w:sym w:font="Symbol" w:char="F02D"/>
            </w:r>
          </w:p>
        </w:tc>
        <w:tc>
          <w:tcPr>
            <w:tcW w:w="1134" w:type="dxa"/>
            <w:vAlign w:val="center"/>
          </w:tcPr>
          <w:p w14:paraId="5051920C" w14:textId="77777777" w:rsidR="0057379D" w:rsidRPr="00F4285A" w:rsidRDefault="0057379D" w:rsidP="00A03199">
            <w:pPr>
              <w:jc w:val="center"/>
              <w:rPr>
                <w:bCs/>
                <w:lang w:val="en-GB"/>
              </w:rPr>
            </w:pPr>
            <w:r w:rsidRPr="00F4285A">
              <w:rPr>
                <w:bCs/>
                <w:lang w:val="en-GB"/>
              </w:rPr>
              <w:sym w:font="Symbol" w:char="F02D"/>
            </w:r>
          </w:p>
        </w:tc>
        <w:tc>
          <w:tcPr>
            <w:tcW w:w="3827" w:type="dxa"/>
            <w:noWrap/>
            <w:vAlign w:val="center"/>
          </w:tcPr>
          <w:p w14:paraId="645CA9E7" w14:textId="77777777" w:rsidR="0057379D" w:rsidRPr="00F4285A" w:rsidRDefault="0057379D" w:rsidP="00A03199">
            <w:pPr>
              <w:jc w:val="center"/>
              <w:rPr>
                <w:lang w:val="en-GB"/>
              </w:rPr>
            </w:pPr>
            <w:r w:rsidRPr="00F4285A">
              <w:rPr>
                <w:lang w:val="en-GB"/>
              </w:rPr>
              <w:sym w:font="Symbol" w:char="F02D"/>
            </w:r>
          </w:p>
        </w:tc>
        <w:tc>
          <w:tcPr>
            <w:tcW w:w="1058" w:type="dxa"/>
            <w:noWrap/>
            <w:vAlign w:val="center"/>
          </w:tcPr>
          <w:p w14:paraId="51EEF110" w14:textId="77777777" w:rsidR="0057379D" w:rsidRPr="00F4285A" w:rsidRDefault="0057379D" w:rsidP="00A03199">
            <w:pPr>
              <w:jc w:val="center"/>
              <w:rPr>
                <w:lang w:val="en-GB"/>
              </w:rPr>
            </w:pPr>
            <w:r w:rsidRPr="00F4285A">
              <w:rPr>
                <w:lang w:val="en-GB"/>
              </w:rPr>
              <w:sym w:font="Symbol" w:char="F02D"/>
            </w:r>
          </w:p>
        </w:tc>
      </w:tr>
      <w:tr w:rsidR="0057379D" w:rsidRPr="00F4285A" w14:paraId="3856C43D" w14:textId="77777777" w:rsidTr="00F4285A">
        <w:trPr>
          <w:cantSplit/>
          <w:trHeight w:val="300"/>
          <w:jc w:val="center"/>
        </w:trPr>
        <w:tc>
          <w:tcPr>
            <w:tcW w:w="1536" w:type="dxa"/>
            <w:noWrap/>
            <w:vAlign w:val="center"/>
          </w:tcPr>
          <w:p w14:paraId="3EA33390" w14:textId="77777777" w:rsidR="0057379D" w:rsidRPr="00F4285A" w:rsidRDefault="0057379D" w:rsidP="00A03199">
            <w:pPr>
              <w:jc w:val="center"/>
              <w:rPr>
                <w:lang w:val="en-GB"/>
              </w:rPr>
            </w:pPr>
            <w:r w:rsidRPr="00F4285A">
              <w:rPr>
                <w:lang w:val="en-GB"/>
              </w:rPr>
              <w:t xml:space="preserve">15 </w:t>
            </w:r>
          </w:p>
        </w:tc>
        <w:tc>
          <w:tcPr>
            <w:tcW w:w="1843" w:type="dxa"/>
            <w:noWrap/>
            <w:vAlign w:val="center"/>
          </w:tcPr>
          <w:p w14:paraId="15FE0257" w14:textId="77777777" w:rsidR="0057379D" w:rsidRPr="00F4285A" w:rsidRDefault="0057379D" w:rsidP="00A03199">
            <w:pPr>
              <w:jc w:val="center"/>
              <w:rPr>
                <w:lang w:val="en-GB"/>
              </w:rPr>
            </w:pPr>
            <w:r w:rsidRPr="00F4285A">
              <w:rPr>
                <w:lang w:val="en-GB"/>
              </w:rPr>
              <w:t xml:space="preserve">14500-14620 and 15230-15350 </w:t>
            </w:r>
          </w:p>
        </w:tc>
        <w:tc>
          <w:tcPr>
            <w:tcW w:w="3706" w:type="dxa"/>
            <w:noWrap/>
            <w:vAlign w:val="center"/>
          </w:tcPr>
          <w:p w14:paraId="4CAC9414" w14:textId="77777777" w:rsidR="0057379D" w:rsidRPr="00F4285A" w:rsidRDefault="0057379D" w:rsidP="00A03199">
            <w:pPr>
              <w:jc w:val="center"/>
              <w:rPr>
                <w:lang w:val="en-GB"/>
              </w:rPr>
            </w:pPr>
            <w:r w:rsidRPr="00F4285A">
              <w:rPr>
                <w:lang w:val="en-GB"/>
              </w:rPr>
              <w:t>ERC/REC 12-07</w:t>
            </w:r>
          </w:p>
          <w:p w14:paraId="13B9A041" w14:textId="77777777"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14:paraId="5345A10C" w14:textId="77777777" w:rsidR="0057379D" w:rsidRPr="00F4285A" w:rsidRDefault="0057379D" w:rsidP="00A03199">
            <w:pPr>
              <w:jc w:val="center"/>
              <w:rPr>
                <w:bCs/>
                <w:lang w:val="en-GB"/>
              </w:rPr>
            </w:pPr>
            <w:r w:rsidRPr="00F4285A">
              <w:rPr>
                <w:bCs/>
                <w:lang w:val="en-GB"/>
              </w:rPr>
              <w:t>1996</w:t>
            </w:r>
          </w:p>
        </w:tc>
        <w:tc>
          <w:tcPr>
            <w:tcW w:w="3827" w:type="dxa"/>
            <w:noWrap/>
            <w:vAlign w:val="center"/>
          </w:tcPr>
          <w:p w14:paraId="3140357B" w14:textId="1D172E64" w:rsidR="0057379D" w:rsidRPr="00900823" w:rsidRDefault="00F104B1" w:rsidP="002833B3">
            <w:pPr>
              <w:jc w:val="center"/>
              <w:rPr>
                <w:highlight w:val="yellow"/>
                <w:lang w:val="en-GB"/>
                <w:rPrChange w:id="2532" w:author="SE19" w:date="2012-03-24T09:40:00Z">
                  <w:rPr>
                    <w:lang w:val="en-GB"/>
                  </w:rPr>
                </w:rPrChange>
              </w:rPr>
            </w:pPr>
            <w:ins w:id="2533" w:author="SE19" w:date="2012-03-24T09:40:00Z">
              <w:r w:rsidRPr="00900823">
                <w:rPr>
                  <w:highlight w:val="yellow"/>
                  <w:lang w:val="en-GB"/>
                </w:rPr>
                <w:t>[</w:t>
              </w:r>
            </w:ins>
            <w:r w:rsidR="0057379D" w:rsidRPr="00900823">
              <w:rPr>
                <w:highlight w:val="yellow"/>
                <w:lang w:val="en-GB"/>
                <w:rPrChange w:id="2534" w:author="SE19" w:date="2012-03-24T09:40:00Z">
                  <w:rPr>
                    <w:lang w:val="en-GB"/>
                  </w:rPr>
                </w:rPrChange>
              </w:rPr>
              <w:t>F.636-3 (Generic arrangements with variable duplex; no 56 MHz channel arrangement) (Note 3</w:t>
            </w:r>
            <w:ins w:id="2535" w:author="SE19" w:date="2012-03-24T09:40:00Z">
              <w:r w:rsidR="0057379D" w:rsidRPr="00900823">
                <w:rPr>
                  <w:highlight w:val="yellow"/>
                  <w:lang w:val="en-GB"/>
                </w:rPr>
                <w:t>)</w:t>
              </w:r>
              <w:r w:rsidR="00612764">
                <w:rPr>
                  <w:highlight w:val="yellow"/>
                  <w:lang w:val="en-GB"/>
                </w:rPr>
                <w:t>][</w:t>
              </w:r>
              <w:r w:rsidRPr="00900823">
                <w:rPr>
                  <w:highlight w:val="yellow"/>
                  <w:lang w:val="en-GB"/>
                </w:rPr>
                <w:t>F.636-4]</w:t>
              </w:r>
            </w:ins>
            <w:del w:id="2536" w:author="SE19" w:date="2012-03-24T09:40:00Z">
              <w:r w:rsidR="0057379D" w:rsidRPr="00F4285A">
                <w:rPr>
                  <w:lang w:val="en-GB"/>
                </w:rPr>
                <w:delText>)</w:delText>
              </w:r>
            </w:del>
          </w:p>
        </w:tc>
        <w:tc>
          <w:tcPr>
            <w:tcW w:w="1058" w:type="dxa"/>
            <w:noWrap/>
            <w:vAlign w:val="center"/>
          </w:tcPr>
          <w:p w14:paraId="07508DA6" w14:textId="1D5B74CB" w:rsidR="0057379D" w:rsidRPr="00900823" w:rsidRDefault="0057379D" w:rsidP="00A03199">
            <w:pPr>
              <w:jc w:val="center"/>
              <w:rPr>
                <w:highlight w:val="yellow"/>
                <w:lang w:val="en-GB"/>
                <w:rPrChange w:id="2537" w:author="SE19" w:date="2012-03-24T09:40:00Z">
                  <w:rPr>
                    <w:lang w:val="en-GB"/>
                  </w:rPr>
                </w:rPrChange>
              </w:rPr>
            </w:pPr>
            <w:r w:rsidRPr="00900823">
              <w:rPr>
                <w:highlight w:val="yellow"/>
                <w:lang w:val="en-GB"/>
                <w:rPrChange w:id="2538" w:author="SE19" w:date="2012-03-24T09:40:00Z">
                  <w:rPr>
                    <w:lang w:val="en-GB"/>
                  </w:rPr>
                </w:rPrChange>
              </w:rPr>
              <w:t>1994</w:t>
            </w:r>
            <w:ins w:id="2539" w:author="SE19" w:date="2012-03-24T09:40:00Z">
              <w:r w:rsidR="00F104B1" w:rsidRPr="00900823">
                <w:rPr>
                  <w:highlight w:val="yellow"/>
                  <w:lang w:val="en-GB"/>
                </w:rPr>
                <w:t>[2012]</w:t>
              </w:r>
            </w:ins>
          </w:p>
        </w:tc>
      </w:tr>
      <w:tr w:rsidR="0057379D" w:rsidRPr="00F4285A" w14:paraId="27E2C44B" w14:textId="77777777" w:rsidTr="00F4285A">
        <w:trPr>
          <w:cantSplit/>
          <w:trHeight w:val="301"/>
          <w:jc w:val="center"/>
        </w:trPr>
        <w:tc>
          <w:tcPr>
            <w:tcW w:w="1536" w:type="dxa"/>
            <w:noWrap/>
            <w:vAlign w:val="center"/>
          </w:tcPr>
          <w:p w14:paraId="73B33512" w14:textId="77777777" w:rsidR="0057379D" w:rsidRPr="00F4285A" w:rsidRDefault="0057379D" w:rsidP="00A03199">
            <w:pPr>
              <w:jc w:val="center"/>
              <w:rPr>
                <w:lang w:val="en-GB"/>
              </w:rPr>
            </w:pPr>
            <w:r w:rsidRPr="00F4285A">
              <w:rPr>
                <w:lang w:val="en-GB"/>
              </w:rPr>
              <w:t xml:space="preserve">18 </w:t>
            </w:r>
          </w:p>
        </w:tc>
        <w:tc>
          <w:tcPr>
            <w:tcW w:w="1843" w:type="dxa"/>
            <w:noWrap/>
            <w:vAlign w:val="center"/>
          </w:tcPr>
          <w:p w14:paraId="3D07D65F" w14:textId="77777777" w:rsidR="0057379D" w:rsidRPr="00F4285A" w:rsidRDefault="0057379D" w:rsidP="00A03199">
            <w:pPr>
              <w:jc w:val="center"/>
              <w:rPr>
                <w:lang w:val="en-GB"/>
              </w:rPr>
            </w:pPr>
            <w:r w:rsidRPr="00F4285A">
              <w:rPr>
                <w:lang w:val="en-GB"/>
              </w:rPr>
              <w:t xml:space="preserve">17700-19700 </w:t>
            </w:r>
          </w:p>
        </w:tc>
        <w:tc>
          <w:tcPr>
            <w:tcW w:w="3706" w:type="dxa"/>
            <w:noWrap/>
            <w:vAlign w:val="center"/>
          </w:tcPr>
          <w:p w14:paraId="70B7C477" w14:textId="77777777" w:rsidR="0057379D" w:rsidRPr="00F4285A" w:rsidRDefault="0057379D" w:rsidP="00A03199">
            <w:pPr>
              <w:jc w:val="center"/>
              <w:rPr>
                <w:lang w:val="en-GB"/>
              </w:rPr>
            </w:pPr>
            <w:r w:rsidRPr="00F4285A">
              <w:rPr>
                <w:lang w:val="en-GB"/>
              </w:rPr>
              <w:t>ERC/REC 12-03</w:t>
            </w:r>
          </w:p>
          <w:p w14:paraId="54F8EDC9" w14:textId="77777777"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14:paraId="6CC708B7" w14:textId="77777777" w:rsidR="0057379D" w:rsidRPr="00F4285A" w:rsidRDefault="0057379D" w:rsidP="00A03199">
            <w:pPr>
              <w:jc w:val="center"/>
              <w:rPr>
                <w:bCs/>
                <w:lang w:val="en-GB"/>
              </w:rPr>
            </w:pPr>
            <w:r w:rsidRPr="00F4285A">
              <w:rPr>
                <w:bCs/>
                <w:lang w:val="en-GB"/>
              </w:rPr>
              <w:t>1994</w:t>
            </w:r>
          </w:p>
        </w:tc>
        <w:tc>
          <w:tcPr>
            <w:tcW w:w="3827" w:type="dxa"/>
            <w:noWrap/>
            <w:vAlign w:val="center"/>
          </w:tcPr>
          <w:p w14:paraId="2AA64660" w14:textId="7E754BBF" w:rsidR="0057379D" w:rsidRPr="00900823" w:rsidRDefault="00F104B1" w:rsidP="00A03199">
            <w:pPr>
              <w:jc w:val="center"/>
              <w:rPr>
                <w:highlight w:val="yellow"/>
                <w:lang w:val="en-GB"/>
                <w:rPrChange w:id="2540" w:author="SE19" w:date="2012-03-24T09:40:00Z">
                  <w:rPr>
                    <w:lang w:val="en-GB"/>
                  </w:rPr>
                </w:rPrChange>
              </w:rPr>
            </w:pPr>
            <w:ins w:id="2541" w:author="SE19" w:date="2012-03-24T09:40:00Z">
              <w:r w:rsidRPr="00900823">
                <w:rPr>
                  <w:highlight w:val="yellow"/>
                  <w:lang w:val="en-GB"/>
                </w:rPr>
                <w:t>[</w:t>
              </w:r>
            </w:ins>
            <w:r w:rsidR="0057379D" w:rsidRPr="00900823">
              <w:rPr>
                <w:highlight w:val="yellow"/>
                <w:lang w:val="en-GB"/>
                <w:rPrChange w:id="2542" w:author="SE19" w:date="2012-03-24T09:40:00Z">
                  <w:rPr>
                    <w:lang w:val="en-GB"/>
                  </w:rPr>
                </w:rPrChange>
              </w:rPr>
              <w:t>F.595-9</w:t>
            </w:r>
            <w:ins w:id="2543" w:author="SE19" w:date="2012-03-24T09:40:00Z">
              <w:r w:rsidR="00612764">
                <w:rPr>
                  <w:highlight w:val="yellow"/>
                  <w:lang w:val="en-GB"/>
                </w:rPr>
                <w:t>][</w:t>
              </w:r>
              <w:r w:rsidRPr="00900823">
                <w:rPr>
                  <w:highlight w:val="yellow"/>
                  <w:lang w:val="en-GB"/>
                </w:rPr>
                <w:t>F.595-10]</w:t>
              </w:r>
            </w:ins>
          </w:p>
          <w:p w14:paraId="47E687F2" w14:textId="77777777" w:rsidR="0057379D" w:rsidRPr="00900823" w:rsidRDefault="0057379D" w:rsidP="00A03199">
            <w:pPr>
              <w:jc w:val="center"/>
              <w:rPr>
                <w:highlight w:val="yellow"/>
                <w:lang w:val="en-GB"/>
                <w:rPrChange w:id="2544" w:author="SE19" w:date="2012-03-24T09:40:00Z">
                  <w:rPr>
                    <w:lang w:val="en-GB"/>
                  </w:rPr>
                </w:rPrChange>
              </w:rPr>
            </w:pPr>
            <w:r w:rsidRPr="00900823">
              <w:rPr>
                <w:rStyle w:val="apple-style-span"/>
                <w:highlight w:val="yellow"/>
                <w:lang w:val="en-GB"/>
                <w:rPrChange w:id="2545" w:author="SE19" w:date="2012-03-24T09:40:00Z">
                  <w:rPr>
                    <w:rStyle w:val="apple-style-span"/>
                    <w:lang w:val="en-GB"/>
                  </w:rPr>
                </w:rPrChange>
              </w:rPr>
              <w:t>(Channel arrangements)</w:t>
            </w:r>
          </w:p>
        </w:tc>
        <w:tc>
          <w:tcPr>
            <w:tcW w:w="1058" w:type="dxa"/>
            <w:noWrap/>
            <w:vAlign w:val="center"/>
          </w:tcPr>
          <w:p w14:paraId="71FA3C28" w14:textId="74E7D12D" w:rsidR="0057379D" w:rsidRPr="00900823" w:rsidRDefault="0057379D" w:rsidP="00A03199">
            <w:pPr>
              <w:jc w:val="center"/>
              <w:rPr>
                <w:highlight w:val="yellow"/>
                <w:lang w:val="en-GB"/>
                <w:rPrChange w:id="2546" w:author="SE19" w:date="2012-03-24T09:40:00Z">
                  <w:rPr>
                    <w:lang w:val="en-GB"/>
                  </w:rPr>
                </w:rPrChange>
              </w:rPr>
            </w:pPr>
            <w:r w:rsidRPr="00900823">
              <w:rPr>
                <w:highlight w:val="yellow"/>
                <w:lang w:val="en-GB"/>
                <w:rPrChange w:id="2547" w:author="SE19" w:date="2012-03-24T09:40:00Z">
                  <w:rPr>
                    <w:lang w:val="en-GB"/>
                  </w:rPr>
                </w:rPrChange>
              </w:rPr>
              <w:t>2006</w:t>
            </w:r>
            <w:ins w:id="2548" w:author="SE19" w:date="2012-03-24T09:40:00Z">
              <w:r w:rsidR="00F104B1" w:rsidRPr="00900823">
                <w:rPr>
                  <w:highlight w:val="yellow"/>
                  <w:lang w:val="en-GB"/>
                </w:rPr>
                <w:t>[2012]</w:t>
              </w:r>
            </w:ins>
          </w:p>
        </w:tc>
      </w:tr>
      <w:tr w:rsidR="0057379D" w:rsidRPr="00F4285A" w14:paraId="40923656" w14:textId="77777777" w:rsidTr="00F4285A">
        <w:trPr>
          <w:cantSplit/>
          <w:trHeight w:val="300"/>
          <w:jc w:val="center"/>
        </w:trPr>
        <w:tc>
          <w:tcPr>
            <w:tcW w:w="1536" w:type="dxa"/>
            <w:noWrap/>
            <w:vAlign w:val="center"/>
          </w:tcPr>
          <w:p w14:paraId="41912B2A" w14:textId="77777777" w:rsidR="0057379D" w:rsidRPr="00F4285A" w:rsidRDefault="0057379D" w:rsidP="00A03199">
            <w:pPr>
              <w:jc w:val="center"/>
              <w:rPr>
                <w:lang w:val="en-GB"/>
              </w:rPr>
            </w:pPr>
            <w:r w:rsidRPr="00F4285A">
              <w:rPr>
                <w:lang w:val="en-GB"/>
              </w:rPr>
              <w:t xml:space="preserve">21 </w:t>
            </w:r>
          </w:p>
        </w:tc>
        <w:tc>
          <w:tcPr>
            <w:tcW w:w="1843" w:type="dxa"/>
            <w:noWrap/>
            <w:vAlign w:val="center"/>
          </w:tcPr>
          <w:p w14:paraId="7931D3C1" w14:textId="77777777" w:rsidR="0057379D" w:rsidRPr="00F4285A" w:rsidRDefault="0057379D" w:rsidP="00A03199">
            <w:pPr>
              <w:jc w:val="center"/>
              <w:rPr>
                <w:lang w:val="en-GB"/>
              </w:rPr>
            </w:pPr>
            <w:r w:rsidRPr="00F4285A">
              <w:rPr>
                <w:lang w:val="en-GB"/>
              </w:rPr>
              <w:t xml:space="preserve">21200-21400 </w:t>
            </w:r>
          </w:p>
        </w:tc>
        <w:tc>
          <w:tcPr>
            <w:tcW w:w="3706" w:type="dxa"/>
            <w:noWrap/>
            <w:vAlign w:val="center"/>
          </w:tcPr>
          <w:p w14:paraId="079589BB" w14:textId="77777777" w:rsidR="0057379D" w:rsidRPr="00F4285A" w:rsidRDefault="0057379D" w:rsidP="00A03199">
            <w:pPr>
              <w:jc w:val="center"/>
              <w:rPr>
                <w:lang w:val="en-GB"/>
              </w:rPr>
            </w:pPr>
            <w:r w:rsidRPr="00F4285A">
              <w:rPr>
                <w:lang w:val="en-GB"/>
              </w:rPr>
              <w:sym w:font="Symbol" w:char="F02D"/>
            </w:r>
          </w:p>
        </w:tc>
        <w:tc>
          <w:tcPr>
            <w:tcW w:w="1134" w:type="dxa"/>
            <w:vAlign w:val="center"/>
          </w:tcPr>
          <w:p w14:paraId="0ED16CBB" w14:textId="77777777" w:rsidR="0057379D" w:rsidRPr="00F4285A" w:rsidRDefault="0057379D" w:rsidP="00A03199">
            <w:pPr>
              <w:jc w:val="center"/>
              <w:rPr>
                <w:bCs/>
                <w:lang w:val="en-GB"/>
              </w:rPr>
            </w:pPr>
            <w:r w:rsidRPr="00F4285A">
              <w:rPr>
                <w:bCs/>
                <w:lang w:val="en-GB"/>
              </w:rPr>
              <w:sym w:font="Symbol" w:char="F02D"/>
            </w:r>
          </w:p>
        </w:tc>
        <w:tc>
          <w:tcPr>
            <w:tcW w:w="3827" w:type="dxa"/>
            <w:noWrap/>
            <w:vAlign w:val="center"/>
          </w:tcPr>
          <w:p w14:paraId="1344F257" w14:textId="39A4C214" w:rsidR="0057379D" w:rsidRPr="00900823" w:rsidRDefault="00F104B1" w:rsidP="00A03199">
            <w:pPr>
              <w:jc w:val="center"/>
              <w:rPr>
                <w:highlight w:val="yellow"/>
                <w:lang w:val="fr-FR"/>
                <w:rPrChange w:id="2549" w:author="SE19" w:date="2012-03-24T09:40:00Z">
                  <w:rPr>
                    <w:lang w:val="en-GB"/>
                  </w:rPr>
                </w:rPrChange>
              </w:rPr>
            </w:pPr>
            <w:ins w:id="2550" w:author="SE19" w:date="2012-03-24T09:40:00Z">
              <w:r w:rsidRPr="00900823">
                <w:rPr>
                  <w:highlight w:val="yellow"/>
                  <w:lang w:val="fr-FR"/>
                </w:rPr>
                <w:t>[</w:t>
              </w:r>
            </w:ins>
            <w:r w:rsidR="0057379D" w:rsidRPr="00900823">
              <w:rPr>
                <w:highlight w:val="yellow"/>
                <w:lang w:val="fr-FR"/>
                <w:rPrChange w:id="2551" w:author="SE19" w:date="2012-03-24T09:40:00Z">
                  <w:rPr>
                    <w:lang w:val="en-GB"/>
                  </w:rPr>
                </w:rPrChange>
              </w:rPr>
              <w:t>F.637-3 (Annex 5</w:t>
            </w:r>
            <w:ins w:id="2552" w:author="SE19" w:date="2012-03-24T09:40:00Z">
              <w:r w:rsidR="00745FF5" w:rsidRPr="00900823">
                <w:rPr>
                  <w:highlight w:val="yellow"/>
                  <w:lang w:val="fr-FR"/>
                </w:rPr>
                <w:t>)</w:t>
              </w:r>
              <w:r w:rsidR="00612764">
                <w:rPr>
                  <w:highlight w:val="yellow"/>
                  <w:lang w:val="fr-FR"/>
                </w:rPr>
                <w:t>][</w:t>
              </w:r>
              <w:r w:rsidRPr="00900823">
                <w:rPr>
                  <w:highlight w:val="yellow"/>
                  <w:lang w:val="fr-FR"/>
                </w:rPr>
                <w:t>F.637-4 (Annex 4)]</w:t>
              </w:r>
            </w:ins>
            <w:del w:id="2553" w:author="SE19" w:date="2012-03-24T09:40:00Z">
              <w:r w:rsidR="0057379D" w:rsidRPr="00F4285A">
                <w:rPr>
                  <w:lang w:val="en-GB"/>
                </w:rPr>
                <w:delText>)</w:delText>
              </w:r>
            </w:del>
          </w:p>
          <w:p w14:paraId="5711B41E" w14:textId="77777777" w:rsidR="0057379D" w:rsidRPr="00900823" w:rsidRDefault="0057379D" w:rsidP="00A03199">
            <w:pPr>
              <w:jc w:val="center"/>
              <w:rPr>
                <w:highlight w:val="yellow"/>
                <w:lang w:val="fr-FR"/>
                <w:rPrChange w:id="2554" w:author="SE19" w:date="2012-03-24T09:40:00Z">
                  <w:rPr>
                    <w:lang w:val="en-GB"/>
                  </w:rPr>
                </w:rPrChange>
              </w:rPr>
            </w:pPr>
            <w:r w:rsidRPr="00900823">
              <w:rPr>
                <w:rStyle w:val="apple-style-span"/>
                <w:highlight w:val="yellow"/>
                <w:lang w:val="fr-FR"/>
                <w:rPrChange w:id="2555" w:author="SE19" w:date="2012-03-24T09:40:00Z">
                  <w:rPr>
                    <w:rStyle w:val="apple-style-span"/>
                    <w:lang w:val="en-GB"/>
                  </w:rPr>
                </w:rPrChange>
              </w:rPr>
              <w:t>(Channel arrangements)</w:t>
            </w:r>
          </w:p>
        </w:tc>
        <w:tc>
          <w:tcPr>
            <w:tcW w:w="1058" w:type="dxa"/>
            <w:noWrap/>
            <w:vAlign w:val="center"/>
          </w:tcPr>
          <w:p w14:paraId="5D37CBCC" w14:textId="00B65834" w:rsidR="0057379D" w:rsidRPr="00900823" w:rsidRDefault="0057379D" w:rsidP="00A03199">
            <w:pPr>
              <w:jc w:val="center"/>
              <w:rPr>
                <w:highlight w:val="yellow"/>
                <w:lang w:val="en-GB"/>
                <w:rPrChange w:id="2556" w:author="SE19" w:date="2012-03-24T09:40:00Z">
                  <w:rPr>
                    <w:lang w:val="en-GB"/>
                  </w:rPr>
                </w:rPrChange>
              </w:rPr>
            </w:pPr>
            <w:r w:rsidRPr="00900823">
              <w:rPr>
                <w:highlight w:val="yellow"/>
                <w:lang w:val="en-GB"/>
                <w:rPrChange w:id="2557" w:author="SE19" w:date="2012-03-24T09:40:00Z">
                  <w:rPr>
                    <w:lang w:val="en-GB"/>
                  </w:rPr>
                </w:rPrChange>
              </w:rPr>
              <w:t>1999</w:t>
            </w:r>
            <w:ins w:id="2558" w:author="SE19" w:date="2012-03-24T09:40:00Z">
              <w:r w:rsidR="00F104B1" w:rsidRPr="00900823">
                <w:rPr>
                  <w:highlight w:val="yellow"/>
                  <w:lang w:val="en-GB"/>
                </w:rPr>
                <w:t>[2012]</w:t>
              </w:r>
            </w:ins>
          </w:p>
        </w:tc>
      </w:tr>
      <w:tr w:rsidR="0057379D" w:rsidRPr="00F4285A" w14:paraId="732FFD96" w14:textId="77777777" w:rsidTr="00F4285A">
        <w:trPr>
          <w:cantSplit/>
          <w:trHeight w:val="612"/>
          <w:jc w:val="center"/>
        </w:trPr>
        <w:tc>
          <w:tcPr>
            <w:tcW w:w="1536" w:type="dxa"/>
            <w:vMerge w:val="restart"/>
            <w:noWrap/>
            <w:vAlign w:val="center"/>
          </w:tcPr>
          <w:p w14:paraId="443B6A4B" w14:textId="77777777" w:rsidR="0057379D" w:rsidRPr="00F4285A" w:rsidRDefault="0057379D" w:rsidP="00A03199">
            <w:pPr>
              <w:jc w:val="center"/>
              <w:rPr>
                <w:lang w:val="en-GB"/>
              </w:rPr>
            </w:pPr>
            <w:r w:rsidRPr="00F4285A">
              <w:rPr>
                <w:lang w:val="en-GB"/>
              </w:rPr>
              <w:t xml:space="preserve">23 </w:t>
            </w:r>
          </w:p>
        </w:tc>
        <w:tc>
          <w:tcPr>
            <w:tcW w:w="1843" w:type="dxa"/>
            <w:noWrap/>
            <w:vAlign w:val="center"/>
          </w:tcPr>
          <w:p w14:paraId="36698C0C" w14:textId="77777777" w:rsidR="0057379D" w:rsidRPr="00F4285A" w:rsidRDefault="0057379D" w:rsidP="00A03199">
            <w:pPr>
              <w:jc w:val="center"/>
              <w:rPr>
                <w:lang w:val="en-GB"/>
              </w:rPr>
            </w:pPr>
            <w:r w:rsidRPr="00F4285A">
              <w:rPr>
                <w:lang w:val="en-GB"/>
              </w:rPr>
              <w:t xml:space="preserve">22000-22600 and 23000-23600 </w:t>
            </w:r>
          </w:p>
        </w:tc>
        <w:tc>
          <w:tcPr>
            <w:tcW w:w="3706" w:type="dxa"/>
            <w:vAlign w:val="center"/>
          </w:tcPr>
          <w:p w14:paraId="0A2E892C" w14:textId="77777777" w:rsidR="0057379D" w:rsidRPr="007C37C9" w:rsidRDefault="0057379D" w:rsidP="00A03199">
            <w:pPr>
              <w:jc w:val="center"/>
              <w:rPr>
                <w:lang w:val="fr-FR"/>
              </w:rPr>
            </w:pPr>
            <w:r w:rsidRPr="007C37C9">
              <w:rPr>
                <w:lang w:val="fr-FR"/>
              </w:rPr>
              <w:t>T/R 13-02 (Annex A.1)</w:t>
            </w:r>
          </w:p>
          <w:p w14:paraId="3651042C" w14:textId="77777777" w:rsidR="0057379D" w:rsidRPr="007C37C9" w:rsidRDefault="0057379D" w:rsidP="00A03199">
            <w:pPr>
              <w:jc w:val="center"/>
              <w:rPr>
                <w:lang w:val="fr-FR"/>
              </w:rPr>
            </w:pPr>
            <w:r w:rsidRPr="007C37C9">
              <w:rPr>
                <w:rStyle w:val="apple-style-span"/>
                <w:lang w:val="fr-FR"/>
              </w:rPr>
              <w:t>(Channel arrangements)</w:t>
            </w:r>
          </w:p>
        </w:tc>
        <w:tc>
          <w:tcPr>
            <w:tcW w:w="1134" w:type="dxa"/>
            <w:vAlign w:val="center"/>
          </w:tcPr>
          <w:p w14:paraId="5D19E5BF" w14:textId="77777777" w:rsidR="0057379D" w:rsidRPr="00F4285A" w:rsidRDefault="0057379D" w:rsidP="00A03199">
            <w:pPr>
              <w:jc w:val="center"/>
              <w:rPr>
                <w:lang w:val="en-GB"/>
              </w:rPr>
            </w:pPr>
            <w:r w:rsidRPr="00F4285A">
              <w:rPr>
                <w:lang w:val="en-GB"/>
              </w:rPr>
              <w:t>2010</w:t>
            </w:r>
          </w:p>
        </w:tc>
        <w:tc>
          <w:tcPr>
            <w:tcW w:w="3827" w:type="dxa"/>
            <w:noWrap/>
            <w:vAlign w:val="center"/>
          </w:tcPr>
          <w:p w14:paraId="458FC174" w14:textId="532FDCA3" w:rsidR="0057379D" w:rsidRPr="00900823" w:rsidRDefault="00F104B1" w:rsidP="00A03199">
            <w:pPr>
              <w:jc w:val="center"/>
              <w:rPr>
                <w:highlight w:val="yellow"/>
                <w:lang w:val="fr-FR"/>
                <w:rPrChange w:id="2559" w:author="SE19" w:date="2012-03-24T09:40:00Z">
                  <w:rPr>
                    <w:lang w:val="en-GB"/>
                  </w:rPr>
                </w:rPrChange>
              </w:rPr>
            </w:pPr>
            <w:ins w:id="2560" w:author="SE19" w:date="2012-03-24T09:40:00Z">
              <w:r w:rsidRPr="00900823">
                <w:rPr>
                  <w:highlight w:val="yellow"/>
                  <w:lang w:val="fr-FR"/>
                </w:rPr>
                <w:t>[</w:t>
              </w:r>
            </w:ins>
            <w:r w:rsidR="0057379D" w:rsidRPr="00900823">
              <w:rPr>
                <w:highlight w:val="yellow"/>
                <w:lang w:val="fr-FR"/>
                <w:rPrChange w:id="2561" w:author="SE19" w:date="2012-03-24T09:40:00Z">
                  <w:rPr>
                    <w:lang w:val="en-GB"/>
                  </w:rPr>
                </w:rPrChange>
              </w:rPr>
              <w:t>F.637-3 (Annex 3</w:t>
            </w:r>
            <w:ins w:id="2562" w:author="SE19" w:date="2012-03-24T09:40:00Z">
              <w:r w:rsidR="00745FF5" w:rsidRPr="00900823">
                <w:rPr>
                  <w:highlight w:val="yellow"/>
                  <w:lang w:val="fr-FR"/>
                </w:rPr>
                <w:t>)</w:t>
              </w:r>
              <w:r w:rsidR="00612764">
                <w:rPr>
                  <w:highlight w:val="yellow"/>
                  <w:lang w:val="fr-FR"/>
                </w:rPr>
                <w:t>] [</w:t>
              </w:r>
              <w:r w:rsidRPr="00900823">
                <w:rPr>
                  <w:highlight w:val="yellow"/>
                  <w:lang w:val="fr-FR"/>
                </w:rPr>
                <w:t>F.637-4 (Annex 2)]</w:t>
              </w:r>
            </w:ins>
            <w:del w:id="2563" w:author="SE19" w:date="2012-03-24T09:40:00Z">
              <w:r w:rsidR="0057379D" w:rsidRPr="00F4285A">
                <w:rPr>
                  <w:lang w:val="en-GB"/>
                </w:rPr>
                <w:delText>)</w:delText>
              </w:r>
            </w:del>
          </w:p>
          <w:p w14:paraId="36FD5CA7" w14:textId="77777777" w:rsidR="0057379D" w:rsidRPr="00900823" w:rsidRDefault="0057379D" w:rsidP="00A03199">
            <w:pPr>
              <w:jc w:val="center"/>
              <w:rPr>
                <w:highlight w:val="yellow"/>
                <w:lang w:val="fr-FR"/>
                <w:rPrChange w:id="2564" w:author="SE19" w:date="2012-03-24T09:40:00Z">
                  <w:rPr>
                    <w:lang w:val="en-GB"/>
                  </w:rPr>
                </w:rPrChange>
              </w:rPr>
            </w:pPr>
            <w:r w:rsidRPr="00900823">
              <w:rPr>
                <w:rStyle w:val="apple-style-span"/>
                <w:highlight w:val="yellow"/>
                <w:lang w:val="fr-FR"/>
                <w:rPrChange w:id="2565" w:author="SE19" w:date="2012-03-24T09:40:00Z">
                  <w:rPr>
                    <w:rStyle w:val="apple-style-span"/>
                    <w:lang w:val="en-GB"/>
                  </w:rPr>
                </w:rPrChange>
              </w:rPr>
              <w:t>(Channel arrangements)</w:t>
            </w:r>
          </w:p>
        </w:tc>
        <w:tc>
          <w:tcPr>
            <w:tcW w:w="1058" w:type="dxa"/>
            <w:noWrap/>
            <w:vAlign w:val="center"/>
          </w:tcPr>
          <w:p w14:paraId="30D84085" w14:textId="6E304C61" w:rsidR="0057379D" w:rsidRPr="00900823" w:rsidRDefault="0057379D" w:rsidP="00A03199">
            <w:pPr>
              <w:jc w:val="center"/>
              <w:rPr>
                <w:highlight w:val="yellow"/>
                <w:lang w:val="en-GB"/>
                <w:rPrChange w:id="2566" w:author="SE19" w:date="2012-03-24T09:40:00Z">
                  <w:rPr>
                    <w:lang w:val="en-GB"/>
                  </w:rPr>
                </w:rPrChange>
              </w:rPr>
            </w:pPr>
            <w:r w:rsidRPr="00900823">
              <w:rPr>
                <w:highlight w:val="yellow"/>
                <w:lang w:val="en-GB"/>
                <w:rPrChange w:id="2567" w:author="SE19" w:date="2012-03-24T09:40:00Z">
                  <w:rPr>
                    <w:lang w:val="en-GB"/>
                  </w:rPr>
                </w:rPrChange>
              </w:rPr>
              <w:t>1999</w:t>
            </w:r>
            <w:ins w:id="2568" w:author="SE19" w:date="2012-03-24T09:40:00Z">
              <w:r w:rsidR="00F104B1" w:rsidRPr="00900823">
                <w:rPr>
                  <w:highlight w:val="yellow"/>
                  <w:lang w:val="en-GB"/>
                </w:rPr>
                <w:t>[2012]</w:t>
              </w:r>
            </w:ins>
          </w:p>
        </w:tc>
      </w:tr>
      <w:tr w:rsidR="0057379D" w:rsidRPr="00F4285A" w14:paraId="5C221E19" w14:textId="77777777" w:rsidTr="00F4285A">
        <w:trPr>
          <w:cantSplit/>
          <w:trHeight w:val="301"/>
          <w:jc w:val="center"/>
        </w:trPr>
        <w:tc>
          <w:tcPr>
            <w:tcW w:w="1536" w:type="dxa"/>
            <w:vMerge/>
            <w:noWrap/>
            <w:vAlign w:val="center"/>
          </w:tcPr>
          <w:p w14:paraId="13206A71" w14:textId="77777777" w:rsidR="0057379D" w:rsidRPr="00F4285A" w:rsidRDefault="0057379D" w:rsidP="00A03199">
            <w:pPr>
              <w:jc w:val="center"/>
              <w:rPr>
                <w:lang w:val="en-GB"/>
              </w:rPr>
            </w:pPr>
          </w:p>
        </w:tc>
        <w:tc>
          <w:tcPr>
            <w:tcW w:w="1843" w:type="dxa"/>
            <w:noWrap/>
            <w:vAlign w:val="center"/>
          </w:tcPr>
          <w:p w14:paraId="5DA029C5" w14:textId="77777777" w:rsidR="0057379D" w:rsidRPr="00F4285A" w:rsidRDefault="0057379D" w:rsidP="00A03199">
            <w:pPr>
              <w:jc w:val="center"/>
              <w:rPr>
                <w:lang w:val="en-GB"/>
              </w:rPr>
            </w:pPr>
            <w:r w:rsidRPr="00F4285A">
              <w:rPr>
                <w:lang w:val="en-GB"/>
              </w:rPr>
              <w:t>22600-23000</w:t>
            </w:r>
          </w:p>
        </w:tc>
        <w:tc>
          <w:tcPr>
            <w:tcW w:w="3706" w:type="dxa"/>
            <w:vAlign w:val="center"/>
          </w:tcPr>
          <w:p w14:paraId="646F57A9" w14:textId="77777777" w:rsidR="0057379D" w:rsidRPr="007C37C9" w:rsidRDefault="0057379D" w:rsidP="00A03199">
            <w:pPr>
              <w:jc w:val="center"/>
              <w:rPr>
                <w:lang w:val="fr-FR"/>
              </w:rPr>
            </w:pPr>
            <w:r w:rsidRPr="007C37C9">
              <w:rPr>
                <w:lang w:val="fr-FR"/>
              </w:rPr>
              <w:t>T/R 13-02 (Annexes A.2, A.3)</w:t>
            </w:r>
          </w:p>
          <w:p w14:paraId="1E82DA38" w14:textId="77777777"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14:paraId="1CFA586F" w14:textId="77777777" w:rsidR="0057379D" w:rsidRPr="00F4285A" w:rsidRDefault="0057379D" w:rsidP="00A03199">
            <w:pPr>
              <w:jc w:val="center"/>
              <w:rPr>
                <w:bCs/>
                <w:lang w:val="en-GB"/>
              </w:rPr>
            </w:pPr>
            <w:r w:rsidRPr="00F4285A">
              <w:rPr>
                <w:bCs/>
                <w:lang w:val="en-GB"/>
              </w:rPr>
              <w:t>2010</w:t>
            </w:r>
          </w:p>
        </w:tc>
        <w:tc>
          <w:tcPr>
            <w:tcW w:w="3827" w:type="dxa"/>
            <w:noWrap/>
            <w:vAlign w:val="center"/>
          </w:tcPr>
          <w:p w14:paraId="4B1F55BE" w14:textId="65C7C7E8" w:rsidR="0057379D" w:rsidRPr="00900823" w:rsidRDefault="00F67061" w:rsidP="00A03199">
            <w:pPr>
              <w:jc w:val="center"/>
              <w:rPr>
                <w:highlight w:val="yellow"/>
                <w:lang w:val="fr-FR"/>
                <w:rPrChange w:id="2569" w:author="SE19" w:date="2012-03-24T09:40:00Z">
                  <w:rPr>
                    <w:lang w:val="en-GB"/>
                  </w:rPr>
                </w:rPrChange>
              </w:rPr>
            </w:pPr>
            <w:ins w:id="2570" w:author="SE19" w:date="2012-03-24T09:40:00Z">
              <w:r w:rsidRPr="00900823">
                <w:rPr>
                  <w:highlight w:val="yellow"/>
                  <w:lang w:val="fr-FR"/>
                </w:rPr>
                <w:t>[</w:t>
              </w:r>
            </w:ins>
            <w:r w:rsidR="0057379D" w:rsidRPr="00900823">
              <w:rPr>
                <w:highlight w:val="yellow"/>
                <w:lang w:val="fr-FR"/>
                <w:rPrChange w:id="2571" w:author="SE19" w:date="2012-03-24T09:40:00Z">
                  <w:rPr>
                    <w:lang w:val="en-GB"/>
                  </w:rPr>
                </w:rPrChange>
              </w:rPr>
              <w:t>F.637-3 (Note 6</w:t>
            </w:r>
            <w:ins w:id="2572" w:author="SE19" w:date="2012-03-24T09:40:00Z">
              <w:r w:rsidR="00745FF5" w:rsidRPr="00900823">
                <w:rPr>
                  <w:highlight w:val="yellow"/>
                  <w:lang w:val="fr-FR"/>
                </w:rPr>
                <w:t>)</w:t>
              </w:r>
              <w:r w:rsidR="00612764">
                <w:rPr>
                  <w:highlight w:val="yellow"/>
                  <w:lang w:val="fr-FR"/>
                </w:rPr>
                <w:t>] [</w:t>
              </w:r>
              <w:r w:rsidRPr="00900823">
                <w:rPr>
                  <w:highlight w:val="yellow"/>
                  <w:lang w:val="fr-FR"/>
                </w:rPr>
                <w:t>F.637-4 (Annex 2)]</w:t>
              </w:r>
            </w:ins>
            <w:del w:id="2573" w:author="SE19" w:date="2012-03-24T09:40:00Z">
              <w:r w:rsidR="0057379D" w:rsidRPr="00F4285A">
                <w:rPr>
                  <w:lang w:val="en-GB"/>
                </w:rPr>
                <w:delText>)</w:delText>
              </w:r>
            </w:del>
          </w:p>
          <w:p w14:paraId="0C293570" w14:textId="77777777" w:rsidR="0057379D" w:rsidRPr="00900823" w:rsidRDefault="0057379D" w:rsidP="00A03199">
            <w:pPr>
              <w:jc w:val="center"/>
              <w:rPr>
                <w:highlight w:val="yellow"/>
                <w:lang w:val="fr-FR"/>
                <w:rPrChange w:id="2574" w:author="SE19" w:date="2012-03-24T09:40:00Z">
                  <w:rPr>
                    <w:lang w:val="en-GB"/>
                  </w:rPr>
                </w:rPrChange>
              </w:rPr>
            </w:pPr>
            <w:r w:rsidRPr="00900823">
              <w:rPr>
                <w:rStyle w:val="apple-style-span"/>
                <w:highlight w:val="yellow"/>
                <w:lang w:val="fr-FR"/>
                <w:rPrChange w:id="2575" w:author="SE19" w:date="2012-03-24T09:40:00Z">
                  <w:rPr>
                    <w:rStyle w:val="apple-style-span"/>
                    <w:lang w:val="en-GB"/>
                  </w:rPr>
                </w:rPrChange>
              </w:rPr>
              <w:t>(Channel arrangements)</w:t>
            </w:r>
          </w:p>
        </w:tc>
        <w:tc>
          <w:tcPr>
            <w:tcW w:w="1058" w:type="dxa"/>
            <w:noWrap/>
            <w:vAlign w:val="center"/>
          </w:tcPr>
          <w:p w14:paraId="23F3D43E" w14:textId="3C4D0F69" w:rsidR="0057379D" w:rsidRPr="00900823" w:rsidRDefault="0057379D" w:rsidP="00A03199">
            <w:pPr>
              <w:jc w:val="center"/>
              <w:rPr>
                <w:highlight w:val="yellow"/>
                <w:lang w:val="en-GB"/>
                <w:rPrChange w:id="2576" w:author="SE19" w:date="2012-03-24T09:40:00Z">
                  <w:rPr>
                    <w:lang w:val="en-GB"/>
                  </w:rPr>
                </w:rPrChange>
              </w:rPr>
            </w:pPr>
            <w:r w:rsidRPr="00900823">
              <w:rPr>
                <w:highlight w:val="yellow"/>
                <w:lang w:val="en-GB"/>
                <w:rPrChange w:id="2577" w:author="SE19" w:date="2012-03-24T09:40:00Z">
                  <w:rPr>
                    <w:lang w:val="en-GB"/>
                  </w:rPr>
                </w:rPrChange>
              </w:rPr>
              <w:t>1999</w:t>
            </w:r>
            <w:ins w:id="2578" w:author="SE19" w:date="2012-03-24T09:40:00Z">
              <w:r w:rsidR="00F104B1" w:rsidRPr="00900823">
                <w:rPr>
                  <w:highlight w:val="yellow"/>
                  <w:lang w:val="en-GB"/>
                </w:rPr>
                <w:t>[2012]</w:t>
              </w:r>
            </w:ins>
          </w:p>
        </w:tc>
      </w:tr>
      <w:tr w:rsidR="0057379D" w:rsidRPr="00F4285A" w14:paraId="7C2E2527" w14:textId="77777777" w:rsidTr="00F4285A">
        <w:trPr>
          <w:cantSplit/>
          <w:trHeight w:val="413"/>
          <w:jc w:val="center"/>
        </w:trPr>
        <w:tc>
          <w:tcPr>
            <w:tcW w:w="1536" w:type="dxa"/>
            <w:vMerge w:val="restart"/>
            <w:noWrap/>
            <w:vAlign w:val="center"/>
          </w:tcPr>
          <w:p w14:paraId="23E97B2D" w14:textId="77777777" w:rsidR="0057379D" w:rsidRPr="00F4285A" w:rsidRDefault="0057379D" w:rsidP="00A03199">
            <w:pPr>
              <w:jc w:val="center"/>
              <w:rPr>
                <w:lang w:val="en-GB"/>
              </w:rPr>
            </w:pPr>
            <w:r w:rsidRPr="00F4285A">
              <w:rPr>
                <w:lang w:val="en-GB"/>
              </w:rPr>
              <w:t xml:space="preserve">26 </w:t>
            </w:r>
          </w:p>
        </w:tc>
        <w:tc>
          <w:tcPr>
            <w:tcW w:w="1843" w:type="dxa"/>
            <w:vMerge w:val="restart"/>
            <w:noWrap/>
            <w:vAlign w:val="center"/>
          </w:tcPr>
          <w:p w14:paraId="4F273BDF" w14:textId="77777777" w:rsidR="0057379D" w:rsidRPr="00F4285A" w:rsidRDefault="0057379D" w:rsidP="00A03199">
            <w:pPr>
              <w:jc w:val="center"/>
              <w:rPr>
                <w:lang w:val="en-GB"/>
              </w:rPr>
            </w:pPr>
            <w:r w:rsidRPr="00F4285A">
              <w:rPr>
                <w:lang w:val="en-GB"/>
              </w:rPr>
              <w:t xml:space="preserve">24500-26500 </w:t>
            </w:r>
          </w:p>
        </w:tc>
        <w:tc>
          <w:tcPr>
            <w:tcW w:w="3706" w:type="dxa"/>
            <w:vAlign w:val="center"/>
          </w:tcPr>
          <w:p w14:paraId="2F30C1A4" w14:textId="77777777" w:rsidR="0057379D" w:rsidRPr="007C37C9" w:rsidRDefault="0057379D" w:rsidP="00A03199">
            <w:pPr>
              <w:jc w:val="center"/>
              <w:rPr>
                <w:lang w:val="fr-FR"/>
              </w:rPr>
            </w:pPr>
            <w:r w:rsidRPr="007C37C9">
              <w:rPr>
                <w:lang w:val="fr-FR"/>
              </w:rPr>
              <w:t>T/R 13-02 (Annex B)</w:t>
            </w:r>
          </w:p>
          <w:p w14:paraId="7C816C11" w14:textId="77777777" w:rsidR="0057379D" w:rsidRPr="007C37C9" w:rsidRDefault="0057379D" w:rsidP="00A03199">
            <w:pPr>
              <w:jc w:val="center"/>
              <w:rPr>
                <w:lang w:val="fr-FR"/>
              </w:rPr>
            </w:pPr>
            <w:r w:rsidRPr="007C37C9">
              <w:rPr>
                <w:lang w:val="fr-FR"/>
              </w:rPr>
              <w:t>(Channel arrangements)</w:t>
            </w:r>
          </w:p>
        </w:tc>
        <w:tc>
          <w:tcPr>
            <w:tcW w:w="1134" w:type="dxa"/>
            <w:vAlign w:val="center"/>
          </w:tcPr>
          <w:p w14:paraId="0C1BD0EC" w14:textId="77777777" w:rsidR="0057379D" w:rsidRPr="00F4285A" w:rsidRDefault="0057379D" w:rsidP="00A03199">
            <w:pPr>
              <w:jc w:val="center"/>
              <w:rPr>
                <w:lang w:val="en-GB"/>
              </w:rPr>
            </w:pPr>
            <w:r w:rsidRPr="00F4285A">
              <w:rPr>
                <w:lang w:val="en-GB"/>
              </w:rPr>
              <w:t>2010</w:t>
            </w:r>
          </w:p>
        </w:tc>
        <w:tc>
          <w:tcPr>
            <w:tcW w:w="3827" w:type="dxa"/>
            <w:vMerge w:val="restart"/>
            <w:noWrap/>
            <w:vAlign w:val="center"/>
          </w:tcPr>
          <w:p w14:paraId="222AB43E" w14:textId="77777777" w:rsidR="0057379D" w:rsidRPr="00F4285A" w:rsidRDefault="0057379D" w:rsidP="00A03199">
            <w:pPr>
              <w:jc w:val="center"/>
              <w:rPr>
                <w:lang w:val="en-GB"/>
              </w:rPr>
            </w:pPr>
            <w:r w:rsidRPr="00F4285A">
              <w:rPr>
                <w:lang w:val="en-GB"/>
              </w:rPr>
              <w:t>F.748-4 (Annex 1)</w:t>
            </w:r>
          </w:p>
          <w:p w14:paraId="5B518570" w14:textId="7354F9D8" w:rsidR="0057379D" w:rsidRPr="00F4285A" w:rsidRDefault="0057379D" w:rsidP="00A03199">
            <w:pPr>
              <w:jc w:val="center"/>
              <w:rPr>
                <w:lang w:val="en-GB"/>
              </w:rPr>
            </w:pPr>
            <w:ins w:id="2579" w:author="SE19" w:date="2012-03-24T09:40:00Z">
              <w:r w:rsidRPr="00900823">
                <w:rPr>
                  <w:lang w:val="en-GB"/>
                </w:rPr>
                <w:t>(Channel</w:t>
              </w:r>
              <w:r w:rsidR="00612764">
                <w:rPr>
                  <w:lang w:val="en-GB"/>
                </w:rPr>
                <w:t xml:space="preserve"> </w:t>
              </w:r>
              <w:r w:rsidRPr="00900823">
                <w:rPr>
                  <w:lang w:val="en-GB"/>
                </w:rPr>
                <w:t>arrangements)</w:t>
              </w:r>
            </w:ins>
            <w:del w:id="2580" w:author="SE19" w:date="2012-03-24T09:40:00Z">
              <w:r w:rsidRPr="00F4285A">
                <w:rPr>
                  <w:lang w:val="en-GB"/>
                </w:rPr>
                <w:delText>(Channelarrangements)</w:delText>
              </w:r>
            </w:del>
          </w:p>
        </w:tc>
        <w:tc>
          <w:tcPr>
            <w:tcW w:w="1058" w:type="dxa"/>
            <w:vMerge w:val="restart"/>
            <w:noWrap/>
            <w:vAlign w:val="center"/>
          </w:tcPr>
          <w:p w14:paraId="61790E80" w14:textId="77777777" w:rsidR="0057379D" w:rsidRPr="00F4285A" w:rsidRDefault="0057379D" w:rsidP="00A03199">
            <w:pPr>
              <w:jc w:val="center"/>
              <w:rPr>
                <w:lang w:val="en-GB"/>
              </w:rPr>
            </w:pPr>
            <w:r w:rsidRPr="00F4285A">
              <w:rPr>
                <w:lang w:val="en-GB"/>
              </w:rPr>
              <w:t>2001</w:t>
            </w:r>
          </w:p>
        </w:tc>
      </w:tr>
      <w:tr w:rsidR="0057379D" w:rsidRPr="00F4285A" w14:paraId="29FEB0E6" w14:textId="77777777" w:rsidTr="00F4285A">
        <w:trPr>
          <w:cantSplit/>
          <w:trHeight w:val="412"/>
          <w:jc w:val="center"/>
        </w:trPr>
        <w:tc>
          <w:tcPr>
            <w:tcW w:w="1536" w:type="dxa"/>
            <w:vMerge/>
            <w:noWrap/>
            <w:vAlign w:val="center"/>
          </w:tcPr>
          <w:p w14:paraId="11545583" w14:textId="77777777" w:rsidR="0057379D" w:rsidRPr="00F4285A" w:rsidRDefault="0057379D" w:rsidP="00A03199">
            <w:pPr>
              <w:jc w:val="center"/>
              <w:rPr>
                <w:lang w:val="en-GB"/>
              </w:rPr>
            </w:pPr>
          </w:p>
        </w:tc>
        <w:tc>
          <w:tcPr>
            <w:tcW w:w="1843" w:type="dxa"/>
            <w:vMerge/>
            <w:noWrap/>
            <w:vAlign w:val="center"/>
          </w:tcPr>
          <w:p w14:paraId="6B613E4E" w14:textId="77777777" w:rsidR="0057379D" w:rsidRPr="00F4285A" w:rsidRDefault="0057379D" w:rsidP="00A03199">
            <w:pPr>
              <w:jc w:val="center"/>
              <w:rPr>
                <w:lang w:val="en-GB"/>
              </w:rPr>
            </w:pPr>
          </w:p>
        </w:tc>
        <w:tc>
          <w:tcPr>
            <w:tcW w:w="3706" w:type="dxa"/>
            <w:vAlign w:val="center"/>
          </w:tcPr>
          <w:p w14:paraId="0CA02DA0" w14:textId="77777777" w:rsidR="0057379D" w:rsidRPr="00F4285A" w:rsidRDefault="0057379D" w:rsidP="00A03199">
            <w:pPr>
              <w:jc w:val="center"/>
              <w:rPr>
                <w:lang w:val="en-GB"/>
              </w:rPr>
            </w:pPr>
            <w:r w:rsidRPr="00F4285A">
              <w:rPr>
                <w:lang w:val="en-GB"/>
              </w:rPr>
              <w:t>ECC/REC(11)01 (Note 7</w:t>
            </w:r>
            <w:del w:id="2581" w:author="SE19" w:date="2012-03-24T09:40:00Z">
              <w:r w:rsidRPr="00F4285A">
                <w:rPr>
                  <w:lang w:val="en-GB"/>
                </w:rPr>
                <w:delText xml:space="preserve"> and 8</w:delText>
              </w:r>
            </w:del>
            <w:r w:rsidRPr="00F4285A">
              <w:rPr>
                <w:lang w:val="en-GB"/>
              </w:rPr>
              <w:t>)</w:t>
            </w:r>
          </w:p>
          <w:p w14:paraId="78030D31" w14:textId="77777777" w:rsidR="0057379D" w:rsidRPr="00F4285A" w:rsidRDefault="0057379D" w:rsidP="00A03199">
            <w:pPr>
              <w:jc w:val="center"/>
              <w:rPr>
                <w:lang w:val="en-GB"/>
              </w:rPr>
            </w:pPr>
            <w:r w:rsidRPr="00F4285A">
              <w:rPr>
                <w:lang w:val="en-GB"/>
              </w:rPr>
              <w:t>(Block assignment)</w:t>
            </w:r>
          </w:p>
        </w:tc>
        <w:tc>
          <w:tcPr>
            <w:tcW w:w="1134" w:type="dxa"/>
            <w:vAlign w:val="center"/>
          </w:tcPr>
          <w:p w14:paraId="281E083D" w14:textId="77777777" w:rsidR="0057379D" w:rsidRPr="00F4285A" w:rsidRDefault="0057379D" w:rsidP="00A03199">
            <w:pPr>
              <w:jc w:val="center"/>
              <w:rPr>
                <w:lang w:val="en-GB"/>
              </w:rPr>
            </w:pPr>
            <w:r w:rsidRPr="00F4285A">
              <w:rPr>
                <w:lang w:val="en-GB"/>
              </w:rPr>
              <w:t>2011</w:t>
            </w:r>
          </w:p>
        </w:tc>
        <w:tc>
          <w:tcPr>
            <w:tcW w:w="3827" w:type="dxa"/>
            <w:vMerge/>
            <w:noWrap/>
            <w:vAlign w:val="center"/>
          </w:tcPr>
          <w:p w14:paraId="232ED42B" w14:textId="77777777" w:rsidR="0057379D" w:rsidRPr="00F4285A" w:rsidRDefault="0057379D" w:rsidP="00A03199">
            <w:pPr>
              <w:jc w:val="center"/>
              <w:rPr>
                <w:lang w:val="en-GB"/>
              </w:rPr>
            </w:pPr>
          </w:p>
        </w:tc>
        <w:tc>
          <w:tcPr>
            <w:tcW w:w="1058" w:type="dxa"/>
            <w:vMerge/>
            <w:noWrap/>
            <w:vAlign w:val="center"/>
          </w:tcPr>
          <w:p w14:paraId="568E3E73" w14:textId="77777777" w:rsidR="0057379D" w:rsidRPr="00F4285A" w:rsidRDefault="0057379D" w:rsidP="00A03199">
            <w:pPr>
              <w:jc w:val="center"/>
              <w:rPr>
                <w:lang w:val="en-GB"/>
              </w:rPr>
            </w:pPr>
          </w:p>
        </w:tc>
      </w:tr>
      <w:tr w:rsidR="0057379D" w:rsidRPr="00F4285A" w14:paraId="2640419B" w14:textId="77777777" w:rsidTr="00F4285A">
        <w:trPr>
          <w:cantSplit/>
          <w:trHeight w:val="413"/>
          <w:jc w:val="center"/>
        </w:trPr>
        <w:tc>
          <w:tcPr>
            <w:tcW w:w="1536" w:type="dxa"/>
            <w:vMerge w:val="restart"/>
            <w:noWrap/>
            <w:vAlign w:val="center"/>
          </w:tcPr>
          <w:p w14:paraId="2AD52958" w14:textId="77777777" w:rsidR="0057379D" w:rsidRPr="00F4285A" w:rsidRDefault="0057379D" w:rsidP="00A03199">
            <w:pPr>
              <w:jc w:val="center"/>
              <w:rPr>
                <w:lang w:val="en-GB"/>
              </w:rPr>
            </w:pPr>
            <w:r w:rsidRPr="00F4285A">
              <w:rPr>
                <w:lang w:val="en-GB"/>
              </w:rPr>
              <w:t xml:space="preserve">28 </w:t>
            </w:r>
          </w:p>
        </w:tc>
        <w:tc>
          <w:tcPr>
            <w:tcW w:w="1843" w:type="dxa"/>
            <w:vMerge w:val="restart"/>
            <w:noWrap/>
            <w:vAlign w:val="center"/>
          </w:tcPr>
          <w:p w14:paraId="4E9FDAE0" w14:textId="77777777" w:rsidR="0057379D" w:rsidRPr="00F4285A" w:rsidRDefault="0057379D" w:rsidP="00A03199">
            <w:pPr>
              <w:jc w:val="center"/>
              <w:rPr>
                <w:lang w:val="en-GB"/>
              </w:rPr>
            </w:pPr>
            <w:r w:rsidRPr="00F4285A">
              <w:rPr>
                <w:lang w:val="en-GB"/>
              </w:rPr>
              <w:t xml:space="preserve">27500-29500 </w:t>
            </w:r>
          </w:p>
        </w:tc>
        <w:tc>
          <w:tcPr>
            <w:tcW w:w="3706" w:type="dxa"/>
            <w:vAlign w:val="center"/>
          </w:tcPr>
          <w:p w14:paraId="659CAF45" w14:textId="77777777" w:rsidR="0057379D" w:rsidRPr="007C37C9" w:rsidRDefault="0057379D" w:rsidP="00A03199">
            <w:pPr>
              <w:jc w:val="center"/>
              <w:rPr>
                <w:lang w:val="fr-FR"/>
              </w:rPr>
            </w:pPr>
            <w:r w:rsidRPr="007C37C9">
              <w:rPr>
                <w:lang w:val="fr-FR"/>
              </w:rPr>
              <w:t>T/R 13-02 (Annex C)</w:t>
            </w:r>
          </w:p>
          <w:p w14:paraId="46FCD97C" w14:textId="77777777" w:rsidR="0057379D" w:rsidRPr="007C37C9" w:rsidRDefault="0057379D" w:rsidP="00A03199">
            <w:pPr>
              <w:jc w:val="center"/>
              <w:rPr>
                <w:lang w:val="fr-FR"/>
              </w:rPr>
            </w:pPr>
            <w:r w:rsidRPr="007C37C9">
              <w:rPr>
                <w:lang w:val="fr-FR"/>
              </w:rPr>
              <w:t>(Channel arrangements)</w:t>
            </w:r>
          </w:p>
        </w:tc>
        <w:tc>
          <w:tcPr>
            <w:tcW w:w="1134" w:type="dxa"/>
            <w:vAlign w:val="center"/>
          </w:tcPr>
          <w:p w14:paraId="6D3047B4" w14:textId="77777777" w:rsidR="0057379D" w:rsidRPr="00F4285A" w:rsidRDefault="0057379D" w:rsidP="00A03199">
            <w:pPr>
              <w:jc w:val="center"/>
              <w:rPr>
                <w:lang w:val="en-GB"/>
              </w:rPr>
            </w:pPr>
            <w:r w:rsidRPr="00F4285A">
              <w:rPr>
                <w:lang w:val="en-GB"/>
              </w:rPr>
              <w:t>2010</w:t>
            </w:r>
          </w:p>
        </w:tc>
        <w:tc>
          <w:tcPr>
            <w:tcW w:w="3827" w:type="dxa"/>
            <w:vMerge w:val="restart"/>
            <w:noWrap/>
            <w:vAlign w:val="center"/>
          </w:tcPr>
          <w:p w14:paraId="703BC68A" w14:textId="77777777" w:rsidR="0057379D" w:rsidRPr="00F4285A" w:rsidRDefault="0057379D" w:rsidP="00A03199">
            <w:pPr>
              <w:jc w:val="center"/>
              <w:rPr>
                <w:lang w:val="en-GB"/>
              </w:rPr>
            </w:pPr>
            <w:r w:rsidRPr="00F4285A">
              <w:rPr>
                <w:lang w:val="en-GB"/>
              </w:rPr>
              <w:t>F.748-4 (Annex 2)</w:t>
            </w:r>
          </w:p>
          <w:p w14:paraId="403C899A" w14:textId="1E01D758" w:rsidR="0057379D" w:rsidRPr="00F4285A" w:rsidRDefault="0057379D" w:rsidP="00A03199">
            <w:pPr>
              <w:jc w:val="center"/>
              <w:rPr>
                <w:lang w:val="en-GB"/>
              </w:rPr>
            </w:pPr>
            <w:ins w:id="2582" w:author="SE19" w:date="2012-03-24T09:40:00Z">
              <w:r w:rsidRPr="00900823">
                <w:rPr>
                  <w:lang w:val="en-GB"/>
                </w:rPr>
                <w:t>(Channel</w:t>
              </w:r>
              <w:r w:rsidR="00612764">
                <w:rPr>
                  <w:lang w:val="en-GB"/>
                </w:rPr>
                <w:t xml:space="preserve"> </w:t>
              </w:r>
              <w:r w:rsidRPr="00900823">
                <w:rPr>
                  <w:lang w:val="en-GB"/>
                </w:rPr>
                <w:t>arrangements)</w:t>
              </w:r>
            </w:ins>
            <w:del w:id="2583" w:author="SE19" w:date="2012-03-24T09:40:00Z">
              <w:r w:rsidRPr="00F4285A">
                <w:rPr>
                  <w:lang w:val="en-GB"/>
                </w:rPr>
                <w:delText>(Channelarrangements)</w:delText>
              </w:r>
            </w:del>
          </w:p>
        </w:tc>
        <w:tc>
          <w:tcPr>
            <w:tcW w:w="1058" w:type="dxa"/>
            <w:vMerge w:val="restart"/>
            <w:noWrap/>
            <w:vAlign w:val="center"/>
          </w:tcPr>
          <w:p w14:paraId="6D77C151" w14:textId="77777777" w:rsidR="0057379D" w:rsidRPr="00F4285A" w:rsidRDefault="0057379D" w:rsidP="00A03199">
            <w:pPr>
              <w:jc w:val="center"/>
              <w:rPr>
                <w:lang w:val="en-GB"/>
              </w:rPr>
            </w:pPr>
            <w:r w:rsidRPr="00F4285A">
              <w:rPr>
                <w:lang w:val="en-GB"/>
              </w:rPr>
              <w:t>2001</w:t>
            </w:r>
          </w:p>
        </w:tc>
      </w:tr>
      <w:tr w:rsidR="0057379D" w:rsidRPr="00F4285A" w14:paraId="66ABED0C" w14:textId="77777777" w:rsidTr="00F4285A">
        <w:trPr>
          <w:cantSplit/>
          <w:trHeight w:val="412"/>
          <w:jc w:val="center"/>
        </w:trPr>
        <w:tc>
          <w:tcPr>
            <w:tcW w:w="1536" w:type="dxa"/>
            <w:vMerge/>
            <w:noWrap/>
            <w:vAlign w:val="center"/>
          </w:tcPr>
          <w:p w14:paraId="0A21907C" w14:textId="77777777" w:rsidR="0057379D" w:rsidRPr="00F4285A" w:rsidRDefault="0057379D" w:rsidP="00A03199">
            <w:pPr>
              <w:jc w:val="center"/>
              <w:rPr>
                <w:lang w:val="en-GB"/>
              </w:rPr>
            </w:pPr>
          </w:p>
        </w:tc>
        <w:tc>
          <w:tcPr>
            <w:tcW w:w="1843" w:type="dxa"/>
            <w:vMerge/>
            <w:noWrap/>
            <w:vAlign w:val="center"/>
          </w:tcPr>
          <w:p w14:paraId="44B088DD" w14:textId="77777777" w:rsidR="0057379D" w:rsidRPr="00F4285A" w:rsidRDefault="0057379D" w:rsidP="00A03199">
            <w:pPr>
              <w:jc w:val="center"/>
              <w:rPr>
                <w:lang w:val="en-GB"/>
              </w:rPr>
            </w:pPr>
          </w:p>
        </w:tc>
        <w:tc>
          <w:tcPr>
            <w:tcW w:w="3706" w:type="dxa"/>
            <w:vAlign w:val="center"/>
          </w:tcPr>
          <w:p w14:paraId="437F5961" w14:textId="77777777" w:rsidR="0057379D" w:rsidRPr="00F4285A" w:rsidRDefault="0057379D" w:rsidP="00A03199">
            <w:pPr>
              <w:jc w:val="center"/>
              <w:rPr>
                <w:lang w:val="en-GB"/>
              </w:rPr>
            </w:pPr>
            <w:r w:rsidRPr="00F4285A">
              <w:rPr>
                <w:lang w:val="en-GB"/>
              </w:rPr>
              <w:t>ECC/REC/(11)01 (Note 7</w:t>
            </w:r>
            <w:del w:id="2584" w:author="SE19" w:date="2012-03-24T09:40:00Z">
              <w:r w:rsidRPr="00F4285A">
                <w:rPr>
                  <w:lang w:val="en-GB"/>
                </w:rPr>
                <w:delText xml:space="preserve"> and 8</w:delText>
              </w:r>
            </w:del>
            <w:r w:rsidRPr="00F4285A">
              <w:rPr>
                <w:lang w:val="en-GB"/>
              </w:rPr>
              <w:t>)</w:t>
            </w:r>
          </w:p>
          <w:p w14:paraId="0794C8F1" w14:textId="77777777" w:rsidR="0057379D" w:rsidRPr="00F4285A" w:rsidRDefault="0057379D" w:rsidP="002833B3">
            <w:pPr>
              <w:jc w:val="center"/>
              <w:rPr>
                <w:lang w:val="en-GB"/>
              </w:rPr>
            </w:pPr>
            <w:r w:rsidRPr="00F4285A">
              <w:rPr>
                <w:lang w:val="en-GB"/>
              </w:rPr>
              <w:t>(Block assignment)</w:t>
            </w:r>
          </w:p>
        </w:tc>
        <w:tc>
          <w:tcPr>
            <w:tcW w:w="1134" w:type="dxa"/>
            <w:vAlign w:val="center"/>
          </w:tcPr>
          <w:p w14:paraId="71ED6BD6" w14:textId="77777777" w:rsidR="0057379D" w:rsidRPr="00F4285A" w:rsidRDefault="0057379D" w:rsidP="00A03199">
            <w:pPr>
              <w:jc w:val="center"/>
              <w:rPr>
                <w:lang w:val="en-GB"/>
              </w:rPr>
            </w:pPr>
            <w:r w:rsidRPr="00F4285A">
              <w:rPr>
                <w:lang w:val="en-GB"/>
              </w:rPr>
              <w:t>2011</w:t>
            </w:r>
          </w:p>
        </w:tc>
        <w:tc>
          <w:tcPr>
            <w:tcW w:w="3827" w:type="dxa"/>
            <w:vMerge/>
            <w:noWrap/>
            <w:vAlign w:val="center"/>
          </w:tcPr>
          <w:p w14:paraId="3C4EE9FA" w14:textId="77777777" w:rsidR="0057379D" w:rsidRPr="00F4285A" w:rsidRDefault="0057379D" w:rsidP="00A03199">
            <w:pPr>
              <w:jc w:val="center"/>
              <w:rPr>
                <w:lang w:val="en-GB"/>
              </w:rPr>
            </w:pPr>
          </w:p>
        </w:tc>
        <w:tc>
          <w:tcPr>
            <w:tcW w:w="1058" w:type="dxa"/>
            <w:vMerge/>
            <w:noWrap/>
            <w:vAlign w:val="center"/>
          </w:tcPr>
          <w:p w14:paraId="3A72F19D" w14:textId="77777777" w:rsidR="0057379D" w:rsidRPr="00F4285A" w:rsidRDefault="0057379D" w:rsidP="00A03199">
            <w:pPr>
              <w:jc w:val="center"/>
              <w:rPr>
                <w:lang w:val="en-GB"/>
              </w:rPr>
            </w:pPr>
          </w:p>
        </w:tc>
      </w:tr>
      <w:tr w:rsidR="0057379D" w:rsidRPr="00F4285A" w14:paraId="6253F129" w14:textId="77777777" w:rsidTr="00F4285A">
        <w:trPr>
          <w:trHeight w:val="300"/>
          <w:jc w:val="center"/>
        </w:trPr>
        <w:tc>
          <w:tcPr>
            <w:tcW w:w="1536" w:type="dxa"/>
            <w:noWrap/>
            <w:vAlign w:val="center"/>
          </w:tcPr>
          <w:p w14:paraId="6CB1DD78" w14:textId="77777777" w:rsidR="0057379D" w:rsidRPr="00F4285A" w:rsidRDefault="0057379D" w:rsidP="00A03199">
            <w:pPr>
              <w:jc w:val="center"/>
              <w:rPr>
                <w:lang w:val="en-GB"/>
              </w:rPr>
            </w:pPr>
            <w:r w:rsidRPr="00F4285A">
              <w:rPr>
                <w:lang w:val="en-GB"/>
              </w:rPr>
              <w:t xml:space="preserve">31 </w:t>
            </w:r>
          </w:p>
        </w:tc>
        <w:tc>
          <w:tcPr>
            <w:tcW w:w="1843" w:type="dxa"/>
            <w:noWrap/>
            <w:vAlign w:val="center"/>
          </w:tcPr>
          <w:p w14:paraId="7E8A24F3" w14:textId="77777777" w:rsidR="0057379D" w:rsidRPr="00F4285A" w:rsidRDefault="0057379D" w:rsidP="00A03199">
            <w:pPr>
              <w:jc w:val="center"/>
              <w:rPr>
                <w:lang w:val="en-GB"/>
              </w:rPr>
            </w:pPr>
            <w:r w:rsidRPr="00F4285A">
              <w:rPr>
                <w:lang w:val="en-GB"/>
              </w:rPr>
              <w:t xml:space="preserve">31000-31300 </w:t>
            </w:r>
          </w:p>
        </w:tc>
        <w:tc>
          <w:tcPr>
            <w:tcW w:w="3706" w:type="dxa"/>
            <w:noWrap/>
            <w:vAlign w:val="center"/>
          </w:tcPr>
          <w:p w14:paraId="14B86EBF" w14:textId="77777777" w:rsidR="0057379D" w:rsidRPr="00F4285A" w:rsidRDefault="0057379D" w:rsidP="00A03199">
            <w:pPr>
              <w:jc w:val="center"/>
              <w:rPr>
                <w:lang w:val="en-GB"/>
              </w:rPr>
            </w:pPr>
            <w:r w:rsidRPr="00F4285A">
              <w:rPr>
                <w:lang w:val="en-GB"/>
              </w:rPr>
              <w:t>ECC/REC(02)02</w:t>
            </w:r>
          </w:p>
          <w:p w14:paraId="027D6198" w14:textId="77777777" w:rsidR="0057379D" w:rsidRPr="00F4285A" w:rsidRDefault="0057379D" w:rsidP="00A03199">
            <w:pPr>
              <w:jc w:val="center"/>
              <w:rPr>
                <w:lang w:val="en-GB"/>
              </w:rPr>
            </w:pPr>
            <w:r w:rsidRPr="00F4285A">
              <w:rPr>
                <w:lang w:val="en-GB"/>
              </w:rPr>
              <w:t>(Channel arrangements)</w:t>
            </w:r>
          </w:p>
        </w:tc>
        <w:tc>
          <w:tcPr>
            <w:tcW w:w="1134" w:type="dxa"/>
            <w:vAlign w:val="center"/>
          </w:tcPr>
          <w:p w14:paraId="1F15AD48" w14:textId="77777777" w:rsidR="0057379D" w:rsidRPr="00F4285A" w:rsidRDefault="0057379D" w:rsidP="00A03199">
            <w:pPr>
              <w:jc w:val="center"/>
              <w:rPr>
                <w:lang w:val="en-GB"/>
              </w:rPr>
            </w:pPr>
            <w:r w:rsidRPr="00F4285A">
              <w:rPr>
                <w:lang w:val="en-GB"/>
              </w:rPr>
              <w:t>2010</w:t>
            </w:r>
          </w:p>
        </w:tc>
        <w:tc>
          <w:tcPr>
            <w:tcW w:w="3827" w:type="dxa"/>
            <w:noWrap/>
            <w:vAlign w:val="center"/>
          </w:tcPr>
          <w:p w14:paraId="1DA56B51" w14:textId="77777777" w:rsidR="0057379D" w:rsidRPr="00F4285A" w:rsidRDefault="0057379D" w:rsidP="00A03199">
            <w:pPr>
              <w:jc w:val="center"/>
              <w:rPr>
                <w:lang w:val="en-GB"/>
              </w:rPr>
            </w:pPr>
            <w:r w:rsidRPr="00F4285A">
              <w:rPr>
                <w:lang w:val="en-GB"/>
              </w:rPr>
              <w:t>F.746-9 (Annex 7)</w:t>
            </w:r>
          </w:p>
          <w:p w14:paraId="6E12C9D4" w14:textId="77777777" w:rsidR="0057379D" w:rsidRPr="00F4285A" w:rsidRDefault="0057379D" w:rsidP="00A03199">
            <w:pPr>
              <w:jc w:val="center"/>
              <w:rPr>
                <w:lang w:val="en-GB"/>
              </w:rPr>
            </w:pPr>
            <w:r w:rsidRPr="00F4285A">
              <w:rPr>
                <w:lang w:val="en-GB"/>
              </w:rPr>
              <w:t>(Channelarrangements)</w:t>
            </w:r>
          </w:p>
        </w:tc>
        <w:tc>
          <w:tcPr>
            <w:tcW w:w="1058" w:type="dxa"/>
            <w:noWrap/>
            <w:vAlign w:val="center"/>
          </w:tcPr>
          <w:p w14:paraId="61D5CE30" w14:textId="77777777" w:rsidR="0057379D" w:rsidRPr="00F4285A" w:rsidRDefault="0057379D" w:rsidP="00A03199">
            <w:pPr>
              <w:jc w:val="center"/>
              <w:rPr>
                <w:lang w:val="en-GB"/>
              </w:rPr>
            </w:pPr>
            <w:r w:rsidRPr="00F4285A">
              <w:rPr>
                <w:lang w:val="en-GB"/>
              </w:rPr>
              <w:t>2009</w:t>
            </w:r>
          </w:p>
        </w:tc>
      </w:tr>
      <w:tr w:rsidR="0057379D" w:rsidRPr="00F4285A" w14:paraId="2327D135" w14:textId="77777777" w:rsidTr="00F4285A">
        <w:trPr>
          <w:cantSplit/>
          <w:trHeight w:val="300"/>
          <w:jc w:val="center"/>
        </w:trPr>
        <w:tc>
          <w:tcPr>
            <w:tcW w:w="1536" w:type="dxa"/>
            <w:vMerge w:val="restart"/>
            <w:noWrap/>
            <w:vAlign w:val="center"/>
          </w:tcPr>
          <w:p w14:paraId="4957970C" w14:textId="77777777" w:rsidR="0057379D" w:rsidRPr="00F4285A" w:rsidRDefault="0057379D" w:rsidP="00A03199">
            <w:pPr>
              <w:jc w:val="center"/>
              <w:rPr>
                <w:lang w:val="en-GB"/>
              </w:rPr>
            </w:pPr>
            <w:r w:rsidRPr="00F4285A">
              <w:rPr>
                <w:lang w:val="en-GB"/>
              </w:rPr>
              <w:t xml:space="preserve">32 </w:t>
            </w:r>
          </w:p>
        </w:tc>
        <w:tc>
          <w:tcPr>
            <w:tcW w:w="1843" w:type="dxa"/>
            <w:vMerge w:val="restart"/>
            <w:noWrap/>
            <w:vAlign w:val="center"/>
          </w:tcPr>
          <w:p w14:paraId="404A8971" w14:textId="77777777" w:rsidR="0057379D" w:rsidRPr="00F4285A" w:rsidRDefault="0057379D" w:rsidP="00A03199">
            <w:pPr>
              <w:jc w:val="center"/>
              <w:rPr>
                <w:lang w:val="en-GB"/>
              </w:rPr>
            </w:pPr>
            <w:r w:rsidRPr="00F4285A">
              <w:rPr>
                <w:lang w:val="en-GB"/>
              </w:rPr>
              <w:t xml:space="preserve">31800-33400 </w:t>
            </w:r>
          </w:p>
        </w:tc>
        <w:tc>
          <w:tcPr>
            <w:tcW w:w="3706" w:type="dxa"/>
            <w:noWrap/>
            <w:vAlign w:val="center"/>
          </w:tcPr>
          <w:p w14:paraId="068784FA" w14:textId="77777777" w:rsidR="0057379D" w:rsidRPr="00F4285A" w:rsidRDefault="0057379D" w:rsidP="00A03199">
            <w:pPr>
              <w:jc w:val="center"/>
              <w:rPr>
                <w:lang w:val="en-GB"/>
              </w:rPr>
            </w:pPr>
            <w:r w:rsidRPr="00F4285A">
              <w:rPr>
                <w:lang w:val="en-GB"/>
              </w:rPr>
              <w:t>ERC/REC/(01)02</w:t>
            </w:r>
          </w:p>
          <w:p w14:paraId="180524E4" w14:textId="77777777" w:rsidR="0057379D" w:rsidRPr="00F4285A" w:rsidRDefault="0057379D" w:rsidP="00A03199">
            <w:pPr>
              <w:jc w:val="center"/>
              <w:rPr>
                <w:lang w:val="en-GB"/>
              </w:rPr>
            </w:pPr>
            <w:r w:rsidRPr="00F4285A">
              <w:rPr>
                <w:lang w:val="en-GB"/>
              </w:rPr>
              <w:t>(Channel arrangements)</w:t>
            </w:r>
          </w:p>
        </w:tc>
        <w:tc>
          <w:tcPr>
            <w:tcW w:w="1134" w:type="dxa"/>
            <w:vAlign w:val="center"/>
          </w:tcPr>
          <w:p w14:paraId="18650FE7" w14:textId="77777777" w:rsidR="0057379D" w:rsidRPr="00F4285A" w:rsidRDefault="0057379D" w:rsidP="00A03199">
            <w:pPr>
              <w:jc w:val="center"/>
              <w:rPr>
                <w:lang w:val="en-GB"/>
              </w:rPr>
            </w:pPr>
            <w:r w:rsidRPr="00F4285A">
              <w:rPr>
                <w:lang w:val="en-GB"/>
              </w:rPr>
              <w:t>2010</w:t>
            </w:r>
          </w:p>
        </w:tc>
        <w:tc>
          <w:tcPr>
            <w:tcW w:w="3827" w:type="dxa"/>
            <w:noWrap/>
            <w:vAlign w:val="center"/>
          </w:tcPr>
          <w:p w14:paraId="781FD8EC" w14:textId="47AF18D2" w:rsidR="0057379D" w:rsidRPr="00F4285A" w:rsidRDefault="0057379D" w:rsidP="00A03199">
            <w:pPr>
              <w:jc w:val="center"/>
              <w:rPr>
                <w:lang w:val="en-GB"/>
              </w:rPr>
            </w:pPr>
            <w:r w:rsidRPr="00F4285A">
              <w:rPr>
                <w:lang w:val="en-GB"/>
              </w:rPr>
              <w:t>F.1520-</w:t>
            </w:r>
            <w:ins w:id="2585" w:author="SE19" w:date="2012-03-24T09:40:00Z">
              <w:r w:rsidR="00CA131E" w:rsidRPr="00900823">
                <w:rPr>
                  <w:lang w:val="en-GB"/>
                </w:rPr>
                <w:t>3</w:t>
              </w:r>
            </w:ins>
            <w:del w:id="2586" w:author="SE19" w:date="2012-03-24T09:40:00Z">
              <w:r w:rsidRPr="00F4285A">
                <w:rPr>
                  <w:lang w:val="en-GB"/>
                </w:rPr>
                <w:delText>2</w:delText>
              </w:r>
            </w:del>
            <w:r w:rsidRPr="00F4285A">
              <w:rPr>
                <w:lang w:val="en-GB"/>
              </w:rPr>
              <w:t xml:space="preserve"> (Annex 1) </w:t>
            </w:r>
            <w:del w:id="2587" w:author="SE19" w:date="2012-03-24T09:40:00Z">
              <w:r w:rsidRPr="00F4285A">
                <w:rPr>
                  <w:lang w:val="en-GB"/>
                </w:rPr>
                <w:delText xml:space="preserve">(Note </w:delText>
              </w:r>
              <w:r w:rsidR="006D2640" w:rsidRPr="00F4285A">
                <w:rPr>
                  <w:lang w:val="en-GB"/>
                </w:rPr>
                <w:delText>8</w:delText>
              </w:r>
              <w:r w:rsidRPr="00F4285A">
                <w:rPr>
                  <w:lang w:val="en-GB"/>
                </w:rPr>
                <w:delText>)</w:delText>
              </w:r>
            </w:del>
          </w:p>
          <w:p w14:paraId="78D1C4ED" w14:textId="77777777" w:rsidR="0057379D" w:rsidRPr="00F4285A" w:rsidRDefault="0057379D" w:rsidP="00A03199">
            <w:pPr>
              <w:jc w:val="center"/>
              <w:rPr>
                <w:lang w:val="en-GB"/>
              </w:rPr>
            </w:pPr>
            <w:r w:rsidRPr="00F4285A">
              <w:rPr>
                <w:lang w:val="en-GB"/>
              </w:rPr>
              <w:t>(Channelarrangements)</w:t>
            </w:r>
          </w:p>
        </w:tc>
        <w:tc>
          <w:tcPr>
            <w:tcW w:w="1058" w:type="dxa"/>
            <w:noWrap/>
            <w:vAlign w:val="center"/>
          </w:tcPr>
          <w:p w14:paraId="227CA738" w14:textId="2357FF91" w:rsidR="0057379D" w:rsidRPr="00F4285A" w:rsidRDefault="0057379D" w:rsidP="00A03199">
            <w:pPr>
              <w:jc w:val="center"/>
              <w:rPr>
                <w:lang w:val="en-GB"/>
              </w:rPr>
            </w:pPr>
            <w:ins w:id="2588" w:author="SE19" w:date="2012-03-24T09:40:00Z">
              <w:r w:rsidRPr="00900823">
                <w:rPr>
                  <w:lang w:val="en-GB"/>
                </w:rPr>
                <w:t>20</w:t>
              </w:r>
              <w:r w:rsidR="00CA131E" w:rsidRPr="00900823">
                <w:rPr>
                  <w:lang w:val="en-GB"/>
                </w:rPr>
                <w:t>11</w:t>
              </w:r>
            </w:ins>
            <w:del w:id="2589" w:author="SE19" w:date="2012-03-24T09:40:00Z">
              <w:r w:rsidRPr="00F4285A">
                <w:rPr>
                  <w:lang w:val="en-GB"/>
                </w:rPr>
                <w:delText>2003</w:delText>
              </w:r>
            </w:del>
          </w:p>
        </w:tc>
      </w:tr>
      <w:tr w:rsidR="0057379D" w:rsidRPr="00F4285A" w14:paraId="086823E2" w14:textId="77777777" w:rsidTr="00F4285A">
        <w:trPr>
          <w:cantSplit/>
          <w:trHeight w:val="300"/>
          <w:jc w:val="center"/>
        </w:trPr>
        <w:tc>
          <w:tcPr>
            <w:tcW w:w="1536" w:type="dxa"/>
            <w:vMerge/>
            <w:noWrap/>
            <w:vAlign w:val="center"/>
          </w:tcPr>
          <w:p w14:paraId="4991AB21" w14:textId="77777777" w:rsidR="0057379D" w:rsidRPr="00F4285A" w:rsidRDefault="0057379D" w:rsidP="00A03199">
            <w:pPr>
              <w:jc w:val="center"/>
              <w:rPr>
                <w:lang w:val="en-GB"/>
              </w:rPr>
            </w:pPr>
          </w:p>
        </w:tc>
        <w:tc>
          <w:tcPr>
            <w:tcW w:w="1843" w:type="dxa"/>
            <w:vMerge/>
            <w:noWrap/>
            <w:vAlign w:val="center"/>
          </w:tcPr>
          <w:p w14:paraId="745EF8C3" w14:textId="77777777" w:rsidR="0057379D" w:rsidRPr="00F4285A" w:rsidRDefault="0057379D" w:rsidP="00A03199">
            <w:pPr>
              <w:jc w:val="center"/>
              <w:rPr>
                <w:lang w:val="en-GB"/>
              </w:rPr>
            </w:pPr>
          </w:p>
        </w:tc>
        <w:tc>
          <w:tcPr>
            <w:tcW w:w="3706" w:type="dxa"/>
            <w:noWrap/>
            <w:vAlign w:val="center"/>
          </w:tcPr>
          <w:p w14:paraId="7A7A40A1" w14:textId="77777777" w:rsidR="0057379D" w:rsidRPr="00F4285A" w:rsidRDefault="0057379D" w:rsidP="00A03199">
            <w:pPr>
              <w:jc w:val="center"/>
              <w:rPr>
                <w:lang w:val="en-GB"/>
              </w:rPr>
            </w:pPr>
            <w:r w:rsidRPr="00F4285A">
              <w:rPr>
                <w:lang w:val="en-GB"/>
              </w:rPr>
              <w:t>ECC/REC/(11)01 (Note 7)</w:t>
            </w:r>
          </w:p>
          <w:p w14:paraId="3F0E60FE" w14:textId="77777777" w:rsidR="0057379D" w:rsidRPr="00F4285A" w:rsidRDefault="0057379D" w:rsidP="002833B3">
            <w:pPr>
              <w:jc w:val="center"/>
              <w:rPr>
                <w:lang w:val="en-GB"/>
              </w:rPr>
            </w:pPr>
            <w:r w:rsidRPr="00F4285A">
              <w:rPr>
                <w:lang w:val="en-GB"/>
              </w:rPr>
              <w:t>(Block assignment)</w:t>
            </w:r>
          </w:p>
        </w:tc>
        <w:tc>
          <w:tcPr>
            <w:tcW w:w="1134" w:type="dxa"/>
            <w:vAlign w:val="center"/>
          </w:tcPr>
          <w:p w14:paraId="25ABB788" w14:textId="77777777" w:rsidR="0057379D" w:rsidRPr="00F4285A" w:rsidRDefault="0057379D" w:rsidP="00A03199">
            <w:pPr>
              <w:jc w:val="center"/>
              <w:rPr>
                <w:lang w:val="en-GB"/>
              </w:rPr>
            </w:pPr>
            <w:r w:rsidRPr="00F4285A">
              <w:rPr>
                <w:lang w:val="en-GB"/>
              </w:rPr>
              <w:t>2011</w:t>
            </w:r>
          </w:p>
        </w:tc>
        <w:tc>
          <w:tcPr>
            <w:tcW w:w="3827" w:type="dxa"/>
            <w:noWrap/>
            <w:vAlign w:val="center"/>
          </w:tcPr>
          <w:p w14:paraId="47ACAC48" w14:textId="77777777" w:rsidR="0057379D" w:rsidRPr="00F4285A" w:rsidRDefault="0057379D" w:rsidP="00A03199">
            <w:pPr>
              <w:jc w:val="center"/>
              <w:rPr>
                <w:lang w:val="en-GB"/>
              </w:rPr>
            </w:pPr>
            <w:r w:rsidRPr="00F4285A">
              <w:rPr>
                <w:lang w:val="en-GB"/>
              </w:rPr>
              <w:t>-</w:t>
            </w:r>
          </w:p>
        </w:tc>
        <w:tc>
          <w:tcPr>
            <w:tcW w:w="1058" w:type="dxa"/>
            <w:noWrap/>
            <w:vAlign w:val="center"/>
          </w:tcPr>
          <w:p w14:paraId="465A11C2" w14:textId="77777777" w:rsidR="0057379D" w:rsidRPr="00F4285A" w:rsidRDefault="0057379D" w:rsidP="00A03199">
            <w:pPr>
              <w:jc w:val="center"/>
              <w:rPr>
                <w:lang w:val="en-GB"/>
              </w:rPr>
            </w:pPr>
            <w:r w:rsidRPr="00F4285A">
              <w:rPr>
                <w:lang w:val="en-GB"/>
              </w:rPr>
              <w:t>-</w:t>
            </w:r>
          </w:p>
        </w:tc>
      </w:tr>
      <w:tr w:rsidR="0057379D" w:rsidRPr="00F4285A" w14:paraId="3CABAB2B" w14:textId="77777777" w:rsidTr="00F4285A">
        <w:trPr>
          <w:trHeight w:val="300"/>
          <w:jc w:val="center"/>
        </w:trPr>
        <w:tc>
          <w:tcPr>
            <w:tcW w:w="1536" w:type="dxa"/>
            <w:noWrap/>
            <w:vAlign w:val="center"/>
          </w:tcPr>
          <w:p w14:paraId="1E3557DD" w14:textId="77777777" w:rsidR="0057379D" w:rsidRPr="00F4285A" w:rsidRDefault="0057379D" w:rsidP="00A03199">
            <w:pPr>
              <w:jc w:val="center"/>
              <w:rPr>
                <w:lang w:val="en-GB"/>
              </w:rPr>
            </w:pPr>
            <w:r w:rsidRPr="00F4285A">
              <w:rPr>
                <w:lang w:val="en-GB"/>
              </w:rPr>
              <w:t xml:space="preserve">38 </w:t>
            </w:r>
          </w:p>
        </w:tc>
        <w:tc>
          <w:tcPr>
            <w:tcW w:w="1843" w:type="dxa"/>
            <w:noWrap/>
            <w:vAlign w:val="center"/>
          </w:tcPr>
          <w:p w14:paraId="7F788D0D" w14:textId="77777777" w:rsidR="0057379D" w:rsidRPr="00F4285A" w:rsidRDefault="0057379D" w:rsidP="00A03199">
            <w:pPr>
              <w:jc w:val="center"/>
              <w:rPr>
                <w:lang w:val="en-GB"/>
              </w:rPr>
            </w:pPr>
            <w:r w:rsidRPr="00F4285A">
              <w:rPr>
                <w:lang w:val="en-GB"/>
              </w:rPr>
              <w:t xml:space="preserve">37000-39500 </w:t>
            </w:r>
          </w:p>
        </w:tc>
        <w:tc>
          <w:tcPr>
            <w:tcW w:w="3706" w:type="dxa"/>
            <w:noWrap/>
            <w:vAlign w:val="center"/>
          </w:tcPr>
          <w:p w14:paraId="4EC82EC6" w14:textId="77777777" w:rsidR="0057379D" w:rsidRPr="007C37C9" w:rsidRDefault="0057379D" w:rsidP="00A03199">
            <w:pPr>
              <w:jc w:val="center"/>
              <w:rPr>
                <w:lang w:val="fr-FR"/>
              </w:rPr>
            </w:pPr>
            <w:r w:rsidRPr="007C37C9">
              <w:rPr>
                <w:lang w:val="fr-FR"/>
              </w:rPr>
              <w:t>CEPT/T/R 12-01</w:t>
            </w:r>
          </w:p>
          <w:p w14:paraId="70B72FED" w14:textId="77777777" w:rsidR="0057379D" w:rsidRPr="007C37C9" w:rsidRDefault="0057379D" w:rsidP="00A03199">
            <w:pPr>
              <w:jc w:val="center"/>
              <w:rPr>
                <w:lang w:val="fr-FR"/>
              </w:rPr>
            </w:pPr>
            <w:r w:rsidRPr="007C37C9">
              <w:rPr>
                <w:lang w:val="fr-FR"/>
              </w:rPr>
              <w:t>(Channel arrangements)</w:t>
            </w:r>
          </w:p>
        </w:tc>
        <w:tc>
          <w:tcPr>
            <w:tcW w:w="1134" w:type="dxa"/>
            <w:vAlign w:val="center"/>
          </w:tcPr>
          <w:p w14:paraId="3EB69AAC" w14:textId="77777777" w:rsidR="0057379D" w:rsidRPr="00F4285A" w:rsidRDefault="0057379D" w:rsidP="00A03199">
            <w:pPr>
              <w:jc w:val="center"/>
              <w:rPr>
                <w:lang w:val="en-GB"/>
              </w:rPr>
            </w:pPr>
            <w:r w:rsidRPr="00F4285A">
              <w:rPr>
                <w:lang w:val="en-GB"/>
              </w:rPr>
              <w:t>2010</w:t>
            </w:r>
          </w:p>
        </w:tc>
        <w:tc>
          <w:tcPr>
            <w:tcW w:w="3827" w:type="dxa"/>
            <w:noWrap/>
            <w:vAlign w:val="center"/>
          </w:tcPr>
          <w:p w14:paraId="7E5890D2" w14:textId="0C458B34" w:rsidR="0057379D" w:rsidRPr="00900823" w:rsidRDefault="00F67061" w:rsidP="00A03199">
            <w:pPr>
              <w:jc w:val="center"/>
              <w:rPr>
                <w:highlight w:val="yellow"/>
                <w:lang w:val="fr-FR"/>
                <w:rPrChange w:id="2590" w:author="SE19" w:date="2012-03-24T09:40:00Z">
                  <w:rPr>
                    <w:lang w:val="en-GB"/>
                  </w:rPr>
                </w:rPrChange>
              </w:rPr>
            </w:pPr>
            <w:ins w:id="2591" w:author="SE19" w:date="2012-03-24T09:40:00Z">
              <w:r w:rsidRPr="00900823">
                <w:rPr>
                  <w:highlight w:val="yellow"/>
                  <w:lang w:val="fr-FR"/>
                </w:rPr>
                <w:t>[</w:t>
              </w:r>
            </w:ins>
            <w:r w:rsidR="0057379D" w:rsidRPr="00900823">
              <w:rPr>
                <w:highlight w:val="yellow"/>
                <w:lang w:val="fr-FR"/>
                <w:rPrChange w:id="2592" w:author="SE19" w:date="2012-03-24T09:40:00Z">
                  <w:rPr>
                    <w:lang w:val="en-GB"/>
                  </w:rPr>
                </w:rPrChange>
              </w:rPr>
              <w:t xml:space="preserve">F.749-2 (Note </w:t>
            </w:r>
            <w:r w:rsidR="006D2640" w:rsidRPr="00900823">
              <w:rPr>
                <w:highlight w:val="yellow"/>
                <w:lang w:val="fr-FR"/>
                <w:rPrChange w:id="2593" w:author="SE19" w:date="2012-03-24T09:40:00Z">
                  <w:rPr>
                    <w:lang w:val="en-GB"/>
                  </w:rPr>
                </w:rPrChange>
              </w:rPr>
              <w:t>9</w:t>
            </w:r>
            <w:ins w:id="2594" w:author="SE19" w:date="2012-03-24T09:40:00Z">
              <w:r w:rsidR="00745FF5" w:rsidRPr="00900823">
                <w:rPr>
                  <w:highlight w:val="yellow"/>
                  <w:lang w:val="fr-FR"/>
                </w:rPr>
                <w:t>)</w:t>
              </w:r>
              <w:r w:rsidR="00612764">
                <w:rPr>
                  <w:highlight w:val="yellow"/>
                  <w:lang w:val="fr-FR"/>
                </w:rPr>
                <w:t>][</w:t>
              </w:r>
              <w:r w:rsidRPr="00900823">
                <w:rPr>
                  <w:highlight w:val="yellow"/>
                  <w:lang w:val="fr-FR"/>
                </w:rPr>
                <w:t>F.749-3]</w:t>
              </w:r>
            </w:ins>
            <w:del w:id="2595" w:author="SE19" w:date="2012-03-24T09:40:00Z">
              <w:r w:rsidR="0057379D" w:rsidRPr="00F4285A">
                <w:rPr>
                  <w:lang w:val="en-GB"/>
                </w:rPr>
                <w:delText>)</w:delText>
              </w:r>
            </w:del>
          </w:p>
          <w:p w14:paraId="26B8CE6A" w14:textId="62FA09A8" w:rsidR="0057379D" w:rsidRPr="00900823" w:rsidRDefault="0057379D" w:rsidP="00A03199">
            <w:pPr>
              <w:jc w:val="center"/>
              <w:rPr>
                <w:highlight w:val="yellow"/>
                <w:lang w:val="fr-FR"/>
                <w:rPrChange w:id="2596" w:author="SE19" w:date="2012-03-24T09:40:00Z">
                  <w:rPr>
                    <w:lang w:val="en-GB"/>
                  </w:rPr>
                </w:rPrChange>
              </w:rPr>
            </w:pPr>
            <w:ins w:id="2597" w:author="SE19" w:date="2012-03-24T09:40:00Z">
              <w:r w:rsidRPr="00900823">
                <w:rPr>
                  <w:highlight w:val="yellow"/>
                  <w:lang w:val="fr-FR"/>
                </w:rPr>
                <w:t>(Channel</w:t>
              </w:r>
              <w:r w:rsidR="00CA131E" w:rsidRPr="00900823">
                <w:rPr>
                  <w:highlight w:val="yellow"/>
                  <w:lang w:val="fr-FR"/>
                </w:rPr>
                <w:t xml:space="preserve"> </w:t>
              </w:r>
              <w:r w:rsidRPr="00900823">
                <w:rPr>
                  <w:highlight w:val="yellow"/>
                  <w:lang w:val="fr-FR"/>
                </w:rPr>
                <w:t>arrangements)</w:t>
              </w:r>
            </w:ins>
            <w:del w:id="2598" w:author="SE19" w:date="2012-03-24T09:40:00Z">
              <w:r w:rsidRPr="00F4285A">
                <w:rPr>
                  <w:lang w:val="en-GB"/>
                </w:rPr>
                <w:delText>(Channelarrangements)</w:delText>
              </w:r>
            </w:del>
          </w:p>
        </w:tc>
        <w:tc>
          <w:tcPr>
            <w:tcW w:w="1058" w:type="dxa"/>
            <w:noWrap/>
            <w:vAlign w:val="center"/>
          </w:tcPr>
          <w:p w14:paraId="1AD3713B" w14:textId="2D51529B" w:rsidR="0057379D" w:rsidRPr="00900823" w:rsidRDefault="0057379D" w:rsidP="00A03199">
            <w:pPr>
              <w:jc w:val="center"/>
              <w:rPr>
                <w:highlight w:val="yellow"/>
                <w:lang w:val="en-GB"/>
                <w:rPrChange w:id="2599" w:author="SE19" w:date="2012-03-24T09:40:00Z">
                  <w:rPr>
                    <w:lang w:val="en-GB"/>
                  </w:rPr>
                </w:rPrChange>
              </w:rPr>
            </w:pPr>
            <w:r w:rsidRPr="00900823">
              <w:rPr>
                <w:highlight w:val="yellow"/>
                <w:lang w:val="en-GB"/>
                <w:rPrChange w:id="2600" w:author="SE19" w:date="2012-03-24T09:40:00Z">
                  <w:rPr>
                    <w:lang w:val="en-GB"/>
                  </w:rPr>
                </w:rPrChange>
              </w:rPr>
              <w:t>2001</w:t>
            </w:r>
            <w:ins w:id="2601" w:author="SE19" w:date="2012-03-24T09:40:00Z">
              <w:r w:rsidR="00F67061" w:rsidRPr="00900823">
                <w:rPr>
                  <w:highlight w:val="yellow"/>
                  <w:lang w:val="en-GB"/>
                </w:rPr>
                <w:t>[2012]</w:t>
              </w:r>
            </w:ins>
          </w:p>
        </w:tc>
      </w:tr>
      <w:tr w:rsidR="0057379D" w:rsidRPr="00F4285A" w14:paraId="5A659800" w14:textId="77777777" w:rsidTr="00F4285A">
        <w:trPr>
          <w:trHeight w:val="300"/>
          <w:jc w:val="center"/>
        </w:trPr>
        <w:tc>
          <w:tcPr>
            <w:tcW w:w="1536" w:type="dxa"/>
            <w:noWrap/>
            <w:vAlign w:val="center"/>
          </w:tcPr>
          <w:p w14:paraId="20D25615" w14:textId="77777777" w:rsidR="0057379D" w:rsidRPr="00F4285A" w:rsidRDefault="0057379D" w:rsidP="00A03199">
            <w:pPr>
              <w:jc w:val="center"/>
              <w:rPr>
                <w:lang w:val="en-GB"/>
              </w:rPr>
            </w:pPr>
            <w:r w:rsidRPr="00F4285A">
              <w:rPr>
                <w:lang w:val="en-GB"/>
              </w:rPr>
              <w:t xml:space="preserve">42 </w:t>
            </w:r>
          </w:p>
        </w:tc>
        <w:tc>
          <w:tcPr>
            <w:tcW w:w="1843" w:type="dxa"/>
            <w:noWrap/>
            <w:vAlign w:val="center"/>
          </w:tcPr>
          <w:p w14:paraId="403D25B7" w14:textId="77777777" w:rsidR="0057379D" w:rsidRPr="00F4285A" w:rsidRDefault="0057379D" w:rsidP="00A03199">
            <w:pPr>
              <w:jc w:val="center"/>
              <w:rPr>
                <w:lang w:val="en-GB"/>
              </w:rPr>
            </w:pPr>
            <w:r w:rsidRPr="00F4285A">
              <w:rPr>
                <w:lang w:val="en-GB"/>
              </w:rPr>
              <w:t xml:space="preserve">40500-43500 </w:t>
            </w:r>
          </w:p>
        </w:tc>
        <w:tc>
          <w:tcPr>
            <w:tcW w:w="3706" w:type="dxa"/>
            <w:noWrap/>
            <w:vAlign w:val="center"/>
          </w:tcPr>
          <w:p w14:paraId="04DCBF44" w14:textId="77777777" w:rsidR="0057379D" w:rsidRPr="00F4285A" w:rsidRDefault="0057379D" w:rsidP="00A03199">
            <w:pPr>
              <w:jc w:val="center"/>
              <w:rPr>
                <w:lang w:val="en-GB"/>
              </w:rPr>
            </w:pPr>
            <w:r w:rsidRPr="00F4285A">
              <w:rPr>
                <w:lang w:val="en-GB"/>
              </w:rPr>
              <w:t>ECC/REC(01)04</w:t>
            </w:r>
            <w:r w:rsidRPr="00F4285A">
              <w:rPr>
                <w:lang w:val="en-GB"/>
              </w:rPr>
              <w:br/>
              <w:t>(Channel arrangements and/or</w:t>
            </w:r>
          </w:p>
          <w:p w14:paraId="23A248C1" w14:textId="77777777" w:rsidR="0057379D" w:rsidRPr="00F4285A" w:rsidRDefault="0057379D" w:rsidP="00A03199">
            <w:pPr>
              <w:jc w:val="center"/>
              <w:rPr>
                <w:lang w:val="en-GB"/>
              </w:rPr>
            </w:pPr>
            <w:r w:rsidRPr="00F4285A">
              <w:rPr>
                <w:lang w:val="en-GB"/>
              </w:rPr>
              <w:t>Block assignment)</w:t>
            </w:r>
          </w:p>
        </w:tc>
        <w:tc>
          <w:tcPr>
            <w:tcW w:w="1134" w:type="dxa"/>
            <w:vAlign w:val="center"/>
          </w:tcPr>
          <w:p w14:paraId="23CDDEAB" w14:textId="77777777" w:rsidR="0057379D" w:rsidRPr="00F4285A" w:rsidRDefault="0057379D" w:rsidP="00A03199">
            <w:pPr>
              <w:jc w:val="center"/>
              <w:rPr>
                <w:lang w:val="en-GB"/>
              </w:rPr>
            </w:pPr>
            <w:r w:rsidRPr="00F4285A">
              <w:rPr>
                <w:lang w:val="en-GB"/>
              </w:rPr>
              <w:t>2010</w:t>
            </w:r>
          </w:p>
        </w:tc>
        <w:tc>
          <w:tcPr>
            <w:tcW w:w="3827" w:type="dxa"/>
            <w:noWrap/>
            <w:vAlign w:val="center"/>
          </w:tcPr>
          <w:p w14:paraId="2BE415B2" w14:textId="1D051AF0" w:rsidR="0057379D" w:rsidRPr="00900823" w:rsidRDefault="00745FF5" w:rsidP="006D2640">
            <w:pPr>
              <w:jc w:val="center"/>
              <w:rPr>
                <w:highlight w:val="yellow"/>
                <w:lang w:val="en-GB"/>
                <w:rPrChange w:id="2602" w:author="SE19" w:date="2012-03-24T09:40:00Z">
                  <w:rPr>
                    <w:lang w:val="en-GB"/>
                  </w:rPr>
                </w:rPrChange>
              </w:rPr>
            </w:pPr>
            <w:ins w:id="2603" w:author="SE19" w:date="2012-03-24T09:40:00Z">
              <w:r w:rsidRPr="00900823">
                <w:rPr>
                  <w:highlight w:val="yellow"/>
                  <w:lang w:val="en-GB"/>
                </w:rPr>
                <w:t>DNR ITU-R F. [42 GHz]</w:t>
              </w:r>
            </w:ins>
            <w:del w:id="2604" w:author="SE19" w:date="2012-03-24T09:40:00Z">
              <w:r w:rsidR="0057379D" w:rsidRPr="00F4285A">
                <w:rPr>
                  <w:lang w:val="en-GB"/>
                </w:rPr>
                <w:delText>New proposal</w:delText>
              </w:r>
            </w:del>
            <w:r w:rsidR="0057379D" w:rsidRPr="00900823">
              <w:rPr>
                <w:highlight w:val="yellow"/>
                <w:lang w:val="en-GB"/>
                <w:rPrChange w:id="2605" w:author="SE19" w:date="2012-03-24T09:40:00Z">
                  <w:rPr>
                    <w:lang w:val="en-GB"/>
                  </w:rPr>
                </w:rPrChange>
              </w:rPr>
              <w:t xml:space="preserve"> (Note </w:t>
            </w:r>
            <w:r w:rsidR="006D2640" w:rsidRPr="00900823">
              <w:rPr>
                <w:highlight w:val="yellow"/>
                <w:lang w:val="en-GB"/>
                <w:rPrChange w:id="2606" w:author="SE19" w:date="2012-03-24T09:40:00Z">
                  <w:rPr>
                    <w:lang w:val="en-GB"/>
                  </w:rPr>
                </w:rPrChange>
              </w:rPr>
              <w:t>10</w:t>
            </w:r>
            <w:ins w:id="2607" w:author="SE19" w:date="2012-03-24T09:40:00Z">
              <w:r w:rsidRPr="00900823">
                <w:rPr>
                  <w:highlight w:val="yellow"/>
                  <w:lang w:val="en-GB"/>
                </w:rPr>
                <w:t>)</w:t>
              </w:r>
              <w:r w:rsidR="00F67061" w:rsidRPr="00900823">
                <w:rPr>
                  <w:highlight w:val="yellow"/>
                  <w:lang w:val="en-GB"/>
                </w:rPr>
                <w:t>[new number]</w:t>
              </w:r>
            </w:ins>
            <w:del w:id="2608" w:author="SE19" w:date="2012-03-24T09:40:00Z">
              <w:r w:rsidR="0057379D" w:rsidRPr="00F4285A">
                <w:rPr>
                  <w:lang w:val="en-GB"/>
                </w:rPr>
                <w:delText>)</w:delText>
              </w:r>
            </w:del>
          </w:p>
        </w:tc>
        <w:tc>
          <w:tcPr>
            <w:tcW w:w="1058" w:type="dxa"/>
            <w:noWrap/>
            <w:vAlign w:val="center"/>
          </w:tcPr>
          <w:p w14:paraId="682123C1" w14:textId="67E72F78" w:rsidR="0057379D" w:rsidRPr="00900823" w:rsidRDefault="00F67061" w:rsidP="00A03199">
            <w:pPr>
              <w:jc w:val="center"/>
              <w:rPr>
                <w:highlight w:val="yellow"/>
                <w:lang w:val="fr-FR"/>
                <w:rPrChange w:id="2609" w:author="SE19" w:date="2012-03-24T09:40:00Z">
                  <w:rPr>
                    <w:lang w:val="en-GB"/>
                  </w:rPr>
                </w:rPrChange>
              </w:rPr>
            </w:pPr>
            <w:ins w:id="2610" w:author="SE19" w:date="2012-03-24T09:40:00Z">
              <w:r w:rsidRPr="00900823">
                <w:rPr>
                  <w:highlight w:val="yellow"/>
                  <w:lang w:val="fr-FR"/>
                </w:rPr>
                <w:t>2012</w:t>
              </w:r>
            </w:ins>
            <w:del w:id="2611" w:author="SE19" w:date="2012-03-24T09:40:00Z">
              <w:r w:rsidR="0057379D" w:rsidRPr="00F4285A">
                <w:rPr>
                  <w:lang w:val="en-GB"/>
                </w:rPr>
                <w:delText>(201X)</w:delText>
              </w:r>
            </w:del>
          </w:p>
        </w:tc>
      </w:tr>
      <w:tr w:rsidR="0057379D" w:rsidRPr="00F4285A" w14:paraId="412046E5" w14:textId="77777777" w:rsidTr="00F4285A">
        <w:trPr>
          <w:trHeight w:val="300"/>
          <w:jc w:val="center"/>
        </w:trPr>
        <w:tc>
          <w:tcPr>
            <w:tcW w:w="1536" w:type="dxa"/>
            <w:noWrap/>
            <w:vAlign w:val="center"/>
          </w:tcPr>
          <w:p w14:paraId="06851FA1" w14:textId="77777777" w:rsidR="0057379D" w:rsidRPr="00900823" w:rsidRDefault="0057379D" w:rsidP="00A03199">
            <w:pPr>
              <w:jc w:val="center"/>
              <w:rPr>
                <w:lang w:val="fr-FR"/>
                <w:rPrChange w:id="2612" w:author="SE19" w:date="2012-03-24T09:40:00Z">
                  <w:rPr>
                    <w:lang w:val="en-GB"/>
                  </w:rPr>
                </w:rPrChange>
              </w:rPr>
            </w:pPr>
            <w:r w:rsidRPr="00900823">
              <w:rPr>
                <w:lang w:val="fr-FR"/>
                <w:rPrChange w:id="2613" w:author="SE19" w:date="2012-03-24T09:40:00Z">
                  <w:rPr>
                    <w:lang w:val="en-GB"/>
                  </w:rPr>
                </w:rPrChange>
              </w:rPr>
              <w:t xml:space="preserve">50 </w:t>
            </w:r>
          </w:p>
        </w:tc>
        <w:tc>
          <w:tcPr>
            <w:tcW w:w="1843" w:type="dxa"/>
            <w:noWrap/>
            <w:vAlign w:val="center"/>
          </w:tcPr>
          <w:p w14:paraId="3C1B1EFB" w14:textId="77777777" w:rsidR="0057379D" w:rsidRPr="00900823" w:rsidRDefault="0057379D" w:rsidP="00A03199">
            <w:pPr>
              <w:jc w:val="center"/>
              <w:rPr>
                <w:lang w:val="fr-FR"/>
                <w:rPrChange w:id="2614" w:author="SE19" w:date="2012-03-24T09:40:00Z">
                  <w:rPr>
                    <w:lang w:val="en-GB"/>
                  </w:rPr>
                </w:rPrChange>
              </w:rPr>
            </w:pPr>
            <w:r w:rsidRPr="00900823">
              <w:rPr>
                <w:lang w:val="fr-FR"/>
                <w:rPrChange w:id="2615" w:author="SE19" w:date="2012-03-24T09:40:00Z">
                  <w:rPr>
                    <w:lang w:val="en-GB"/>
                  </w:rPr>
                </w:rPrChange>
              </w:rPr>
              <w:t xml:space="preserve">48500-50200 </w:t>
            </w:r>
          </w:p>
        </w:tc>
        <w:tc>
          <w:tcPr>
            <w:tcW w:w="3706" w:type="dxa"/>
            <w:noWrap/>
            <w:vAlign w:val="center"/>
          </w:tcPr>
          <w:p w14:paraId="77806590" w14:textId="77777777" w:rsidR="0057379D" w:rsidRPr="00900823" w:rsidRDefault="0057379D" w:rsidP="00A03199">
            <w:pPr>
              <w:jc w:val="center"/>
              <w:rPr>
                <w:lang w:val="fr-FR"/>
                <w:rPrChange w:id="2616" w:author="SE19" w:date="2012-03-24T09:40:00Z">
                  <w:rPr>
                    <w:lang w:val="en-GB"/>
                  </w:rPr>
                </w:rPrChange>
              </w:rPr>
            </w:pPr>
            <w:r w:rsidRPr="00900823">
              <w:rPr>
                <w:lang w:val="fr-FR"/>
                <w:rPrChange w:id="2617" w:author="SE19" w:date="2012-03-24T09:40:00Z">
                  <w:rPr>
                    <w:lang w:val="en-GB"/>
                  </w:rPr>
                </w:rPrChange>
              </w:rPr>
              <w:t>ERC/REC 12-10</w:t>
            </w:r>
          </w:p>
          <w:p w14:paraId="13C5321D" w14:textId="77777777" w:rsidR="0057379D" w:rsidRPr="00900823" w:rsidRDefault="0057379D" w:rsidP="00A03199">
            <w:pPr>
              <w:jc w:val="center"/>
              <w:rPr>
                <w:lang w:val="fr-FR"/>
                <w:rPrChange w:id="2618" w:author="SE19" w:date="2012-03-24T09:40:00Z">
                  <w:rPr>
                    <w:lang w:val="en-GB"/>
                  </w:rPr>
                </w:rPrChange>
              </w:rPr>
            </w:pPr>
            <w:r w:rsidRPr="00900823">
              <w:rPr>
                <w:lang w:val="fr-FR"/>
                <w:rPrChange w:id="2619" w:author="SE19" w:date="2012-03-24T09:40:00Z">
                  <w:rPr>
                    <w:lang w:val="en-GB"/>
                  </w:rPr>
                </w:rPrChange>
              </w:rPr>
              <w:t>(Channel arrangements)</w:t>
            </w:r>
          </w:p>
        </w:tc>
        <w:tc>
          <w:tcPr>
            <w:tcW w:w="1134" w:type="dxa"/>
            <w:vAlign w:val="center"/>
          </w:tcPr>
          <w:p w14:paraId="0F202C20" w14:textId="77777777" w:rsidR="0057379D" w:rsidRPr="00900823" w:rsidRDefault="0057379D" w:rsidP="00A03199">
            <w:pPr>
              <w:jc w:val="center"/>
              <w:rPr>
                <w:lang w:val="fr-FR"/>
                <w:rPrChange w:id="2620" w:author="SE19" w:date="2012-03-24T09:40:00Z">
                  <w:rPr>
                    <w:lang w:val="en-GB"/>
                  </w:rPr>
                </w:rPrChange>
              </w:rPr>
            </w:pPr>
            <w:r w:rsidRPr="00900823">
              <w:rPr>
                <w:lang w:val="fr-FR"/>
                <w:rPrChange w:id="2621" w:author="SE19" w:date="2012-03-24T09:40:00Z">
                  <w:rPr>
                    <w:lang w:val="en-GB"/>
                  </w:rPr>
                </w:rPrChange>
              </w:rPr>
              <w:t>1998</w:t>
            </w:r>
          </w:p>
        </w:tc>
        <w:tc>
          <w:tcPr>
            <w:tcW w:w="3827" w:type="dxa"/>
            <w:noWrap/>
            <w:vAlign w:val="center"/>
          </w:tcPr>
          <w:p w14:paraId="604973D5" w14:textId="77777777" w:rsidR="0057379D" w:rsidRPr="00900823" w:rsidRDefault="0057379D" w:rsidP="00A03199">
            <w:pPr>
              <w:jc w:val="center"/>
              <w:rPr>
                <w:lang w:val="fr-FR"/>
                <w:rPrChange w:id="2622" w:author="SE19" w:date="2012-03-24T09:40:00Z">
                  <w:rPr>
                    <w:lang w:val="en-GB"/>
                  </w:rPr>
                </w:rPrChange>
              </w:rPr>
            </w:pPr>
            <w:r w:rsidRPr="00F4285A">
              <w:rPr>
                <w:lang w:val="en-GB"/>
              </w:rPr>
              <w:sym w:font="Symbol" w:char="F02D"/>
            </w:r>
          </w:p>
        </w:tc>
        <w:tc>
          <w:tcPr>
            <w:tcW w:w="1058" w:type="dxa"/>
            <w:noWrap/>
            <w:vAlign w:val="center"/>
          </w:tcPr>
          <w:p w14:paraId="7CED92A9" w14:textId="77777777" w:rsidR="0057379D" w:rsidRPr="00900823" w:rsidRDefault="0057379D" w:rsidP="00A03199">
            <w:pPr>
              <w:jc w:val="center"/>
              <w:rPr>
                <w:lang w:val="fr-FR"/>
                <w:rPrChange w:id="2623" w:author="SE19" w:date="2012-03-24T09:40:00Z">
                  <w:rPr>
                    <w:lang w:val="en-GB"/>
                  </w:rPr>
                </w:rPrChange>
              </w:rPr>
            </w:pPr>
            <w:r w:rsidRPr="00F4285A">
              <w:rPr>
                <w:lang w:val="en-GB"/>
              </w:rPr>
              <w:sym w:font="Symbol" w:char="F02D"/>
            </w:r>
          </w:p>
        </w:tc>
      </w:tr>
      <w:tr w:rsidR="0057379D" w:rsidRPr="00F4285A" w14:paraId="0AAADC56" w14:textId="77777777" w:rsidTr="00F4285A">
        <w:trPr>
          <w:trHeight w:val="300"/>
          <w:jc w:val="center"/>
        </w:trPr>
        <w:tc>
          <w:tcPr>
            <w:tcW w:w="1536" w:type="dxa"/>
            <w:noWrap/>
            <w:vAlign w:val="center"/>
          </w:tcPr>
          <w:p w14:paraId="0E4C8F71" w14:textId="77777777" w:rsidR="0057379D" w:rsidRPr="00900823" w:rsidRDefault="0057379D" w:rsidP="00A03199">
            <w:pPr>
              <w:jc w:val="center"/>
              <w:rPr>
                <w:lang w:val="fr-FR"/>
                <w:rPrChange w:id="2624" w:author="SE19" w:date="2012-03-24T09:40:00Z">
                  <w:rPr>
                    <w:lang w:val="en-GB"/>
                  </w:rPr>
                </w:rPrChange>
              </w:rPr>
            </w:pPr>
            <w:r w:rsidRPr="00900823">
              <w:rPr>
                <w:lang w:val="fr-FR"/>
                <w:rPrChange w:id="2625" w:author="SE19" w:date="2012-03-24T09:40:00Z">
                  <w:rPr>
                    <w:lang w:val="en-GB"/>
                  </w:rPr>
                </w:rPrChange>
              </w:rPr>
              <w:t xml:space="preserve">52 </w:t>
            </w:r>
          </w:p>
        </w:tc>
        <w:tc>
          <w:tcPr>
            <w:tcW w:w="1843" w:type="dxa"/>
            <w:noWrap/>
            <w:vAlign w:val="center"/>
          </w:tcPr>
          <w:p w14:paraId="2A27AA22" w14:textId="77777777" w:rsidR="0057379D" w:rsidRPr="00900823" w:rsidRDefault="0057379D" w:rsidP="00A03199">
            <w:pPr>
              <w:jc w:val="center"/>
              <w:rPr>
                <w:lang w:val="fr-FR"/>
                <w:rPrChange w:id="2626" w:author="SE19" w:date="2012-03-24T09:40:00Z">
                  <w:rPr>
                    <w:lang w:val="en-GB"/>
                  </w:rPr>
                </w:rPrChange>
              </w:rPr>
            </w:pPr>
            <w:r w:rsidRPr="00900823">
              <w:rPr>
                <w:lang w:val="fr-FR"/>
                <w:rPrChange w:id="2627" w:author="SE19" w:date="2012-03-24T09:40:00Z">
                  <w:rPr>
                    <w:lang w:val="en-GB"/>
                  </w:rPr>
                </w:rPrChange>
              </w:rPr>
              <w:t xml:space="preserve">51400-52600 </w:t>
            </w:r>
          </w:p>
        </w:tc>
        <w:tc>
          <w:tcPr>
            <w:tcW w:w="3706" w:type="dxa"/>
            <w:noWrap/>
            <w:vAlign w:val="center"/>
          </w:tcPr>
          <w:p w14:paraId="4EB6AA26" w14:textId="77777777" w:rsidR="0057379D" w:rsidRPr="00900823" w:rsidRDefault="0057379D" w:rsidP="00A03199">
            <w:pPr>
              <w:jc w:val="center"/>
              <w:rPr>
                <w:lang w:val="fr-FR"/>
                <w:rPrChange w:id="2628" w:author="SE19" w:date="2012-03-24T09:40:00Z">
                  <w:rPr>
                    <w:lang w:val="en-GB"/>
                  </w:rPr>
                </w:rPrChange>
              </w:rPr>
            </w:pPr>
            <w:r w:rsidRPr="00900823">
              <w:rPr>
                <w:lang w:val="fr-FR"/>
                <w:rPrChange w:id="2629" w:author="SE19" w:date="2012-03-24T09:40:00Z">
                  <w:rPr>
                    <w:lang w:val="en-GB"/>
                  </w:rPr>
                </w:rPrChange>
              </w:rPr>
              <w:t>ERC/REC 12-11</w:t>
            </w:r>
          </w:p>
          <w:p w14:paraId="50AA5ECD" w14:textId="77777777" w:rsidR="0057379D" w:rsidRPr="00900823" w:rsidRDefault="0057379D" w:rsidP="00A03199">
            <w:pPr>
              <w:jc w:val="center"/>
              <w:rPr>
                <w:lang w:val="fr-FR"/>
                <w:rPrChange w:id="2630" w:author="SE19" w:date="2012-03-24T09:40:00Z">
                  <w:rPr>
                    <w:lang w:val="en-GB"/>
                  </w:rPr>
                </w:rPrChange>
              </w:rPr>
            </w:pPr>
            <w:r w:rsidRPr="00900823">
              <w:rPr>
                <w:lang w:val="fr-FR"/>
                <w:rPrChange w:id="2631" w:author="SE19" w:date="2012-03-24T09:40:00Z">
                  <w:rPr>
                    <w:lang w:val="en-GB"/>
                  </w:rPr>
                </w:rPrChange>
              </w:rPr>
              <w:t>(Channel arrangements)</w:t>
            </w:r>
          </w:p>
        </w:tc>
        <w:tc>
          <w:tcPr>
            <w:tcW w:w="1134" w:type="dxa"/>
            <w:vAlign w:val="center"/>
          </w:tcPr>
          <w:p w14:paraId="3303C700" w14:textId="77777777" w:rsidR="0057379D" w:rsidRPr="00F4285A" w:rsidRDefault="0057379D" w:rsidP="00A03199">
            <w:pPr>
              <w:jc w:val="center"/>
              <w:rPr>
                <w:lang w:val="en-GB"/>
              </w:rPr>
            </w:pPr>
            <w:r w:rsidRPr="00F4285A">
              <w:rPr>
                <w:lang w:val="en-GB"/>
              </w:rPr>
              <w:t>2001</w:t>
            </w:r>
          </w:p>
        </w:tc>
        <w:tc>
          <w:tcPr>
            <w:tcW w:w="3827" w:type="dxa"/>
            <w:noWrap/>
            <w:vAlign w:val="center"/>
          </w:tcPr>
          <w:p w14:paraId="32F60D63" w14:textId="77777777" w:rsidR="0057379D" w:rsidRPr="00F4285A" w:rsidRDefault="0057379D" w:rsidP="00A03199">
            <w:pPr>
              <w:jc w:val="center"/>
              <w:rPr>
                <w:lang w:val="en-GB"/>
              </w:rPr>
            </w:pPr>
            <w:r w:rsidRPr="00F4285A">
              <w:rPr>
                <w:lang w:val="en-GB"/>
              </w:rPr>
              <w:t>F.1496-1</w:t>
            </w:r>
          </w:p>
          <w:p w14:paraId="246C6642" w14:textId="77777777" w:rsidR="0057379D" w:rsidRPr="00F4285A" w:rsidRDefault="0057379D" w:rsidP="00A03199">
            <w:pPr>
              <w:jc w:val="center"/>
              <w:rPr>
                <w:lang w:val="en-GB"/>
              </w:rPr>
            </w:pPr>
            <w:r w:rsidRPr="00F4285A">
              <w:rPr>
                <w:lang w:val="en-GB"/>
              </w:rPr>
              <w:t>(Channel arrangements)</w:t>
            </w:r>
          </w:p>
        </w:tc>
        <w:tc>
          <w:tcPr>
            <w:tcW w:w="1058" w:type="dxa"/>
            <w:noWrap/>
            <w:vAlign w:val="center"/>
          </w:tcPr>
          <w:p w14:paraId="6D9BBCE7" w14:textId="77777777" w:rsidR="0057379D" w:rsidRPr="00F4285A" w:rsidRDefault="0057379D" w:rsidP="00A03199">
            <w:pPr>
              <w:jc w:val="center"/>
              <w:rPr>
                <w:lang w:val="en-GB"/>
              </w:rPr>
            </w:pPr>
            <w:r w:rsidRPr="00F4285A">
              <w:rPr>
                <w:lang w:val="en-GB"/>
              </w:rPr>
              <w:t>2002</w:t>
            </w:r>
          </w:p>
        </w:tc>
      </w:tr>
      <w:tr w:rsidR="0057379D" w:rsidRPr="00F4285A" w14:paraId="3E8BFC23" w14:textId="77777777" w:rsidTr="00F4285A">
        <w:trPr>
          <w:trHeight w:val="300"/>
          <w:jc w:val="center"/>
        </w:trPr>
        <w:tc>
          <w:tcPr>
            <w:tcW w:w="1536" w:type="dxa"/>
            <w:noWrap/>
            <w:vAlign w:val="center"/>
          </w:tcPr>
          <w:p w14:paraId="57D390CE" w14:textId="77777777" w:rsidR="0057379D" w:rsidRPr="00F4285A" w:rsidRDefault="0057379D" w:rsidP="00A03199">
            <w:pPr>
              <w:jc w:val="center"/>
              <w:rPr>
                <w:lang w:val="en-GB"/>
              </w:rPr>
            </w:pPr>
            <w:r w:rsidRPr="00F4285A">
              <w:rPr>
                <w:lang w:val="en-GB"/>
              </w:rPr>
              <w:t xml:space="preserve">55 </w:t>
            </w:r>
          </w:p>
        </w:tc>
        <w:tc>
          <w:tcPr>
            <w:tcW w:w="1843" w:type="dxa"/>
            <w:noWrap/>
            <w:vAlign w:val="center"/>
          </w:tcPr>
          <w:p w14:paraId="6A670633" w14:textId="77777777" w:rsidR="0057379D" w:rsidRPr="00F4285A" w:rsidRDefault="0057379D" w:rsidP="00A03199">
            <w:pPr>
              <w:jc w:val="center"/>
              <w:rPr>
                <w:lang w:val="en-GB"/>
              </w:rPr>
            </w:pPr>
            <w:r w:rsidRPr="00F4285A">
              <w:rPr>
                <w:lang w:val="en-GB"/>
              </w:rPr>
              <w:t xml:space="preserve">55780-57000 </w:t>
            </w:r>
          </w:p>
        </w:tc>
        <w:tc>
          <w:tcPr>
            <w:tcW w:w="3706" w:type="dxa"/>
            <w:noWrap/>
            <w:vAlign w:val="center"/>
          </w:tcPr>
          <w:p w14:paraId="0D65CACA" w14:textId="77777777" w:rsidR="0057379D" w:rsidRPr="00F4285A" w:rsidRDefault="0057379D" w:rsidP="00A03199">
            <w:pPr>
              <w:jc w:val="center"/>
              <w:rPr>
                <w:lang w:val="en-GB"/>
              </w:rPr>
            </w:pPr>
            <w:r w:rsidRPr="00F4285A">
              <w:rPr>
                <w:lang w:val="en-GB"/>
              </w:rPr>
              <w:t>ERC/REC 12-12</w:t>
            </w:r>
          </w:p>
          <w:p w14:paraId="15216F51" w14:textId="77777777" w:rsidR="0057379D" w:rsidRPr="00F4285A" w:rsidRDefault="0057379D" w:rsidP="00A03199">
            <w:pPr>
              <w:jc w:val="center"/>
              <w:rPr>
                <w:lang w:val="en-GB"/>
              </w:rPr>
            </w:pPr>
            <w:r w:rsidRPr="00F4285A">
              <w:rPr>
                <w:lang w:val="en-GB"/>
              </w:rPr>
              <w:t>(Channel arrangements)</w:t>
            </w:r>
          </w:p>
        </w:tc>
        <w:tc>
          <w:tcPr>
            <w:tcW w:w="1134" w:type="dxa"/>
            <w:vAlign w:val="center"/>
          </w:tcPr>
          <w:p w14:paraId="3EB8384A" w14:textId="77777777" w:rsidR="0057379D" w:rsidRPr="00F4285A" w:rsidRDefault="0057379D" w:rsidP="00A03199">
            <w:pPr>
              <w:jc w:val="center"/>
              <w:rPr>
                <w:lang w:val="en-GB"/>
              </w:rPr>
            </w:pPr>
            <w:r w:rsidRPr="00F4285A">
              <w:rPr>
                <w:lang w:val="en-GB"/>
              </w:rPr>
              <w:t>2001</w:t>
            </w:r>
          </w:p>
        </w:tc>
        <w:tc>
          <w:tcPr>
            <w:tcW w:w="3827" w:type="dxa"/>
            <w:noWrap/>
            <w:vAlign w:val="center"/>
          </w:tcPr>
          <w:p w14:paraId="3C543BC3" w14:textId="77777777" w:rsidR="0057379D" w:rsidRPr="00F4285A" w:rsidRDefault="0057379D" w:rsidP="00A03199">
            <w:pPr>
              <w:jc w:val="center"/>
              <w:rPr>
                <w:lang w:val="en-GB"/>
              </w:rPr>
            </w:pPr>
            <w:r w:rsidRPr="00F4285A">
              <w:rPr>
                <w:lang w:val="en-GB"/>
              </w:rPr>
              <w:t>F.1497-1</w:t>
            </w:r>
          </w:p>
          <w:p w14:paraId="06856942" w14:textId="77777777" w:rsidR="0057379D" w:rsidRPr="00F4285A" w:rsidRDefault="0057379D" w:rsidP="00A03199">
            <w:pPr>
              <w:jc w:val="center"/>
              <w:rPr>
                <w:lang w:val="en-GB"/>
              </w:rPr>
            </w:pPr>
            <w:r w:rsidRPr="00F4285A">
              <w:rPr>
                <w:lang w:val="en-GB"/>
              </w:rPr>
              <w:t>(Channel arrangements)</w:t>
            </w:r>
          </w:p>
        </w:tc>
        <w:tc>
          <w:tcPr>
            <w:tcW w:w="1058" w:type="dxa"/>
            <w:noWrap/>
            <w:vAlign w:val="center"/>
          </w:tcPr>
          <w:p w14:paraId="4723AC0B" w14:textId="77777777" w:rsidR="0057379D" w:rsidRPr="00F4285A" w:rsidRDefault="0057379D" w:rsidP="00A03199">
            <w:pPr>
              <w:jc w:val="center"/>
              <w:rPr>
                <w:lang w:val="en-GB"/>
              </w:rPr>
            </w:pPr>
            <w:r w:rsidRPr="00F4285A">
              <w:rPr>
                <w:lang w:val="en-GB"/>
              </w:rPr>
              <w:t>2002</w:t>
            </w:r>
          </w:p>
        </w:tc>
      </w:tr>
      <w:tr w:rsidR="0057379D" w:rsidRPr="00F4285A" w14:paraId="396A4D34" w14:textId="77777777" w:rsidTr="00F4285A">
        <w:trPr>
          <w:trHeight w:val="300"/>
          <w:jc w:val="center"/>
        </w:trPr>
        <w:tc>
          <w:tcPr>
            <w:tcW w:w="1536" w:type="dxa"/>
            <w:noWrap/>
            <w:vAlign w:val="center"/>
          </w:tcPr>
          <w:p w14:paraId="1B5491E6" w14:textId="77777777" w:rsidR="0057379D" w:rsidRPr="00F4285A" w:rsidRDefault="0057379D" w:rsidP="00A03199">
            <w:pPr>
              <w:jc w:val="center"/>
              <w:rPr>
                <w:lang w:val="en-GB"/>
              </w:rPr>
            </w:pPr>
            <w:r w:rsidRPr="00F4285A">
              <w:rPr>
                <w:lang w:val="en-GB"/>
              </w:rPr>
              <w:t xml:space="preserve">60 </w:t>
            </w:r>
          </w:p>
        </w:tc>
        <w:tc>
          <w:tcPr>
            <w:tcW w:w="1843" w:type="dxa"/>
            <w:noWrap/>
            <w:vAlign w:val="center"/>
          </w:tcPr>
          <w:p w14:paraId="166DED76" w14:textId="77777777" w:rsidR="0057379D" w:rsidRPr="00F4285A" w:rsidRDefault="0057379D" w:rsidP="00A03199">
            <w:pPr>
              <w:jc w:val="center"/>
              <w:rPr>
                <w:lang w:val="en-GB"/>
              </w:rPr>
            </w:pPr>
            <w:r w:rsidRPr="00F4285A">
              <w:rPr>
                <w:lang w:val="en-GB"/>
              </w:rPr>
              <w:t xml:space="preserve">57000-64000 </w:t>
            </w:r>
          </w:p>
        </w:tc>
        <w:tc>
          <w:tcPr>
            <w:tcW w:w="3706" w:type="dxa"/>
            <w:noWrap/>
            <w:vAlign w:val="center"/>
          </w:tcPr>
          <w:p w14:paraId="123B9798" w14:textId="77777777" w:rsidR="0057379D" w:rsidRPr="00F4285A" w:rsidRDefault="0057379D" w:rsidP="00A03199">
            <w:pPr>
              <w:jc w:val="center"/>
              <w:rPr>
                <w:lang w:val="en-GB"/>
              </w:rPr>
            </w:pPr>
            <w:r w:rsidRPr="00F4285A">
              <w:rPr>
                <w:lang w:val="en-GB"/>
              </w:rPr>
              <w:t>ECC/REC/(09)01</w:t>
            </w:r>
          </w:p>
          <w:p w14:paraId="13335FE3" w14:textId="77777777" w:rsidR="0057379D" w:rsidRPr="00F4285A" w:rsidRDefault="0057379D" w:rsidP="00A03199">
            <w:pPr>
              <w:jc w:val="center"/>
              <w:rPr>
                <w:lang w:val="en-GB"/>
              </w:rPr>
            </w:pPr>
            <w:r w:rsidRPr="00F4285A">
              <w:rPr>
                <w:lang w:val="en-GB"/>
              </w:rPr>
              <w:t>(Use of frequency band)</w:t>
            </w:r>
          </w:p>
        </w:tc>
        <w:tc>
          <w:tcPr>
            <w:tcW w:w="1134" w:type="dxa"/>
            <w:vAlign w:val="center"/>
          </w:tcPr>
          <w:p w14:paraId="34F24DC0" w14:textId="77777777" w:rsidR="0057379D" w:rsidRPr="00F4285A" w:rsidRDefault="0057379D" w:rsidP="00A03199">
            <w:pPr>
              <w:jc w:val="center"/>
              <w:rPr>
                <w:lang w:val="en-GB"/>
              </w:rPr>
            </w:pPr>
            <w:r w:rsidRPr="00F4285A">
              <w:rPr>
                <w:lang w:val="en-GB"/>
              </w:rPr>
              <w:t>2009</w:t>
            </w:r>
          </w:p>
        </w:tc>
        <w:tc>
          <w:tcPr>
            <w:tcW w:w="3827" w:type="dxa"/>
            <w:noWrap/>
            <w:vAlign w:val="center"/>
          </w:tcPr>
          <w:p w14:paraId="4E9D80C3" w14:textId="77777777" w:rsidR="0057379D" w:rsidRPr="00F4285A" w:rsidRDefault="0057379D" w:rsidP="00A03199">
            <w:pPr>
              <w:jc w:val="center"/>
              <w:rPr>
                <w:lang w:val="en-GB"/>
              </w:rPr>
            </w:pPr>
            <w:r w:rsidRPr="00F4285A">
              <w:rPr>
                <w:lang w:val="en-GB"/>
              </w:rPr>
              <w:sym w:font="Symbol" w:char="F02D"/>
            </w:r>
          </w:p>
        </w:tc>
        <w:tc>
          <w:tcPr>
            <w:tcW w:w="1058" w:type="dxa"/>
            <w:noWrap/>
            <w:vAlign w:val="center"/>
          </w:tcPr>
          <w:p w14:paraId="0B6193A8" w14:textId="77777777" w:rsidR="0057379D" w:rsidRPr="00F4285A" w:rsidRDefault="0057379D" w:rsidP="00A03199">
            <w:pPr>
              <w:jc w:val="center"/>
              <w:rPr>
                <w:lang w:val="en-GB"/>
              </w:rPr>
            </w:pPr>
            <w:r w:rsidRPr="00F4285A">
              <w:rPr>
                <w:lang w:val="en-GB"/>
              </w:rPr>
              <w:sym w:font="Symbol" w:char="F02D"/>
            </w:r>
          </w:p>
        </w:tc>
      </w:tr>
      <w:tr w:rsidR="0057379D" w:rsidRPr="00F4285A" w14:paraId="0081D425" w14:textId="77777777" w:rsidTr="00994A9A">
        <w:trPr>
          <w:trHeight w:val="300"/>
          <w:jc w:val="center"/>
        </w:trPr>
        <w:tc>
          <w:tcPr>
            <w:tcW w:w="1536" w:type="dxa"/>
            <w:noWrap/>
            <w:vAlign w:val="center"/>
          </w:tcPr>
          <w:p w14:paraId="3E208E12" w14:textId="77777777" w:rsidR="0057379D" w:rsidRPr="00F4285A" w:rsidRDefault="0057379D" w:rsidP="00A03199">
            <w:pPr>
              <w:jc w:val="center"/>
              <w:rPr>
                <w:lang w:val="en-GB"/>
              </w:rPr>
            </w:pPr>
            <w:r w:rsidRPr="00F4285A">
              <w:rPr>
                <w:lang w:val="en-GB"/>
              </w:rPr>
              <w:t xml:space="preserve">65 </w:t>
            </w:r>
          </w:p>
        </w:tc>
        <w:tc>
          <w:tcPr>
            <w:tcW w:w="1843" w:type="dxa"/>
            <w:noWrap/>
            <w:vAlign w:val="center"/>
          </w:tcPr>
          <w:p w14:paraId="01F71BA3" w14:textId="77777777" w:rsidR="0057379D" w:rsidRPr="00F4285A" w:rsidRDefault="0057379D" w:rsidP="00A03199">
            <w:pPr>
              <w:jc w:val="center"/>
              <w:rPr>
                <w:lang w:val="en-GB"/>
              </w:rPr>
            </w:pPr>
            <w:r w:rsidRPr="00F4285A">
              <w:rPr>
                <w:lang w:val="en-GB"/>
              </w:rPr>
              <w:t xml:space="preserve">64000-66000 </w:t>
            </w:r>
          </w:p>
        </w:tc>
        <w:tc>
          <w:tcPr>
            <w:tcW w:w="3706" w:type="dxa"/>
            <w:noWrap/>
            <w:vAlign w:val="center"/>
          </w:tcPr>
          <w:p w14:paraId="7FEC008C" w14:textId="77777777" w:rsidR="0057379D" w:rsidRPr="00F4285A" w:rsidRDefault="0057379D" w:rsidP="00A03199">
            <w:pPr>
              <w:jc w:val="center"/>
              <w:rPr>
                <w:lang w:val="en-GB"/>
              </w:rPr>
            </w:pPr>
            <w:r w:rsidRPr="00F4285A">
              <w:rPr>
                <w:lang w:val="en-GB"/>
              </w:rPr>
              <w:t>ECC/REC/(05)02</w:t>
            </w:r>
          </w:p>
          <w:p w14:paraId="1BDDEDE1" w14:textId="77777777" w:rsidR="0057379D" w:rsidRPr="00F4285A" w:rsidRDefault="0057379D" w:rsidP="00A03199">
            <w:pPr>
              <w:jc w:val="center"/>
              <w:rPr>
                <w:lang w:val="en-GB"/>
              </w:rPr>
            </w:pPr>
            <w:r w:rsidRPr="00F4285A">
              <w:rPr>
                <w:lang w:val="en-GB"/>
              </w:rPr>
              <w:t>(Use of frequency band)</w:t>
            </w:r>
          </w:p>
        </w:tc>
        <w:tc>
          <w:tcPr>
            <w:tcW w:w="1134" w:type="dxa"/>
            <w:vAlign w:val="center"/>
          </w:tcPr>
          <w:p w14:paraId="2BFB9440" w14:textId="77777777" w:rsidR="0057379D" w:rsidRPr="00F4285A" w:rsidRDefault="0057379D" w:rsidP="00A03199">
            <w:pPr>
              <w:jc w:val="center"/>
              <w:rPr>
                <w:lang w:val="en-GB"/>
              </w:rPr>
            </w:pPr>
            <w:r w:rsidRPr="00F4285A">
              <w:rPr>
                <w:lang w:val="en-GB"/>
              </w:rPr>
              <w:t>2009</w:t>
            </w:r>
          </w:p>
        </w:tc>
        <w:tc>
          <w:tcPr>
            <w:tcW w:w="3827" w:type="dxa"/>
            <w:noWrap/>
            <w:vAlign w:val="center"/>
          </w:tcPr>
          <w:p w14:paraId="6D7327F9" w14:textId="77777777" w:rsidR="0057379D" w:rsidRPr="00F4285A" w:rsidRDefault="0057379D" w:rsidP="00A03199">
            <w:pPr>
              <w:jc w:val="center"/>
              <w:rPr>
                <w:lang w:val="en-GB"/>
              </w:rPr>
            </w:pPr>
            <w:r w:rsidRPr="00F4285A">
              <w:rPr>
                <w:lang w:val="en-GB"/>
              </w:rPr>
              <w:sym w:font="Symbol" w:char="F02D"/>
            </w:r>
          </w:p>
        </w:tc>
        <w:tc>
          <w:tcPr>
            <w:tcW w:w="1058" w:type="dxa"/>
            <w:noWrap/>
            <w:vAlign w:val="center"/>
          </w:tcPr>
          <w:p w14:paraId="75D17BA8" w14:textId="77777777" w:rsidR="0057379D" w:rsidRPr="00F4285A" w:rsidRDefault="0057379D" w:rsidP="00A03199">
            <w:pPr>
              <w:jc w:val="center"/>
              <w:rPr>
                <w:lang w:val="en-GB"/>
              </w:rPr>
            </w:pPr>
            <w:r w:rsidRPr="00F4285A">
              <w:rPr>
                <w:lang w:val="en-GB"/>
              </w:rPr>
              <w:sym w:font="Symbol" w:char="F02D"/>
            </w:r>
          </w:p>
        </w:tc>
      </w:tr>
      <w:tr w:rsidR="0057379D" w:rsidRPr="00F4285A" w14:paraId="4AB7F400" w14:textId="77777777" w:rsidTr="00994A9A">
        <w:trPr>
          <w:trHeight w:val="300"/>
          <w:jc w:val="center"/>
        </w:trPr>
        <w:tc>
          <w:tcPr>
            <w:tcW w:w="1536" w:type="dxa"/>
            <w:noWrap/>
            <w:vAlign w:val="center"/>
          </w:tcPr>
          <w:p w14:paraId="0FB44984" w14:textId="77777777" w:rsidR="0057379D" w:rsidRPr="00F4285A" w:rsidRDefault="0057379D" w:rsidP="00A03199">
            <w:pPr>
              <w:jc w:val="center"/>
              <w:rPr>
                <w:lang w:val="en-GB"/>
              </w:rPr>
            </w:pPr>
            <w:r w:rsidRPr="00F4285A">
              <w:rPr>
                <w:lang w:val="en-GB"/>
              </w:rPr>
              <w:t xml:space="preserve">70 and 80 </w:t>
            </w:r>
          </w:p>
        </w:tc>
        <w:tc>
          <w:tcPr>
            <w:tcW w:w="1843" w:type="dxa"/>
            <w:noWrap/>
            <w:vAlign w:val="center"/>
          </w:tcPr>
          <w:p w14:paraId="1274F7AB" w14:textId="77777777" w:rsidR="0057379D" w:rsidRPr="00F4285A" w:rsidRDefault="0057379D" w:rsidP="00A03199">
            <w:pPr>
              <w:jc w:val="center"/>
              <w:rPr>
                <w:lang w:val="en-GB"/>
              </w:rPr>
            </w:pPr>
            <w:r w:rsidRPr="00F4285A">
              <w:rPr>
                <w:lang w:val="en-GB"/>
              </w:rPr>
              <w:t xml:space="preserve">71000-76000 and 81000-86000 </w:t>
            </w:r>
          </w:p>
        </w:tc>
        <w:tc>
          <w:tcPr>
            <w:tcW w:w="3706" w:type="dxa"/>
            <w:noWrap/>
            <w:vAlign w:val="center"/>
          </w:tcPr>
          <w:p w14:paraId="2C4E0844" w14:textId="77777777" w:rsidR="0057379D" w:rsidRPr="00F4285A" w:rsidRDefault="0057379D" w:rsidP="00A03199">
            <w:pPr>
              <w:jc w:val="center"/>
              <w:rPr>
                <w:lang w:val="en-GB"/>
              </w:rPr>
            </w:pPr>
            <w:r w:rsidRPr="00F4285A">
              <w:rPr>
                <w:lang w:val="en-GB"/>
              </w:rPr>
              <w:t>ECC/REC/(05)07</w:t>
            </w:r>
          </w:p>
          <w:p w14:paraId="489FF02F" w14:textId="77777777" w:rsidR="0057379D" w:rsidRPr="00F4285A" w:rsidRDefault="0057379D" w:rsidP="00A03199">
            <w:pPr>
              <w:jc w:val="center"/>
              <w:rPr>
                <w:lang w:val="en-GB"/>
              </w:rPr>
            </w:pPr>
            <w:r w:rsidRPr="00F4285A">
              <w:rPr>
                <w:lang w:val="en-GB"/>
              </w:rPr>
              <w:t>(Channel arrangements)</w:t>
            </w:r>
          </w:p>
        </w:tc>
        <w:tc>
          <w:tcPr>
            <w:tcW w:w="1134" w:type="dxa"/>
            <w:vAlign w:val="center"/>
          </w:tcPr>
          <w:p w14:paraId="3ACE043E" w14:textId="77777777" w:rsidR="0057379D" w:rsidRPr="00F4285A" w:rsidRDefault="0057379D" w:rsidP="00A03199">
            <w:pPr>
              <w:jc w:val="center"/>
              <w:rPr>
                <w:lang w:val="en-GB"/>
              </w:rPr>
            </w:pPr>
            <w:r w:rsidRPr="00F4285A">
              <w:rPr>
                <w:lang w:val="en-GB"/>
              </w:rPr>
              <w:t>2009</w:t>
            </w:r>
          </w:p>
        </w:tc>
        <w:tc>
          <w:tcPr>
            <w:tcW w:w="3827" w:type="dxa"/>
            <w:noWrap/>
            <w:tcMar>
              <w:left w:w="28" w:type="dxa"/>
              <w:right w:w="28" w:type="dxa"/>
            </w:tcMar>
            <w:vAlign w:val="center"/>
          </w:tcPr>
          <w:p w14:paraId="0C85937F" w14:textId="5E5362E8" w:rsidR="0057379D" w:rsidRPr="00900823" w:rsidRDefault="00745FF5" w:rsidP="006D2640">
            <w:pPr>
              <w:jc w:val="center"/>
              <w:rPr>
                <w:highlight w:val="yellow"/>
                <w:lang w:val="en-GB"/>
                <w:rPrChange w:id="2632" w:author="SE19" w:date="2012-03-24T09:40:00Z">
                  <w:rPr>
                    <w:lang w:val="en-GB"/>
                  </w:rPr>
                </w:rPrChange>
              </w:rPr>
            </w:pPr>
            <w:ins w:id="2633" w:author="SE19" w:date="2012-03-24T09:40:00Z">
              <w:r w:rsidRPr="00900823">
                <w:rPr>
                  <w:highlight w:val="yellow"/>
                  <w:lang w:val="en-GB"/>
                </w:rPr>
                <w:t>DNR</w:t>
              </w:r>
            </w:ins>
            <w:del w:id="2634" w:author="SE19" w:date="2012-03-24T09:40:00Z">
              <w:r w:rsidR="00057BFC" w:rsidRPr="00F4285A">
                <w:rPr>
                  <w:lang w:val="en-GB"/>
                </w:rPr>
                <w:delText>[PDNR</w:delText>
              </w:r>
            </w:del>
            <w:r w:rsidR="00057BFC" w:rsidRPr="00900823">
              <w:rPr>
                <w:highlight w:val="yellow"/>
                <w:lang w:val="en-GB"/>
                <w:rPrChange w:id="2635" w:author="SE19" w:date="2012-03-24T09:40:00Z">
                  <w:rPr>
                    <w:lang w:val="en-GB"/>
                  </w:rPr>
                </w:rPrChange>
              </w:rPr>
              <w:t xml:space="preserve"> ITU-R F. [71-86 GHz] </w:t>
            </w:r>
            <w:r w:rsidR="0057379D" w:rsidRPr="00900823">
              <w:rPr>
                <w:highlight w:val="yellow"/>
                <w:lang w:val="en-GB"/>
                <w:rPrChange w:id="2636" w:author="SE19" w:date="2012-03-24T09:40:00Z">
                  <w:rPr>
                    <w:lang w:val="en-GB"/>
                  </w:rPr>
                </w:rPrChange>
              </w:rPr>
              <w:t>(Note 1</w:t>
            </w:r>
            <w:r w:rsidR="006D2640" w:rsidRPr="00900823">
              <w:rPr>
                <w:highlight w:val="yellow"/>
                <w:lang w:val="en-GB"/>
                <w:rPrChange w:id="2637" w:author="SE19" w:date="2012-03-24T09:40:00Z">
                  <w:rPr>
                    <w:lang w:val="en-GB"/>
                  </w:rPr>
                </w:rPrChange>
              </w:rPr>
              <w:t>1</w:t>
            </w:r>
            <w:ins w:id="2638" w:author="SE19" w:date="2012-03-24T09:40:00Z">
              <w:r w:rsidRPr="00900823">
                <w:rPr>
                  <w:highlight w:val="yellow"/>
                  <w:lang w:val="en-GB"/>
                </w:rPr>
                <w:t>)</w:t>
              </w:r>
              <w:r w:rsidR="00F67061" w:rsidRPr="00900823">
                <w:rPr>
                  <w:highlight w:val="yellow"/>
                  <w:lang w:val="en-GB"/>
                </w:rPr>
                <w:t>[new number]</w:t>
              </w:r>
            </w:ins>
            <w:del w:id="2639" w:author="SE19" w:date="2012-03-24T09:40:00Z">
              <w:r w:rsidR="0057379D" w:rsidRPr="00F4285A">
                <w:rPr>
                  <w:lang w:val="en-GB"/>
                </w:rPr>
                <w:delText>)]</w:delText>
              </w:r>
            </w:del>
          </w:p>
        </w:tc>
        <w:tc>
          <w:tcPr>
            <w:tcW w:w="1058" w:type="dxa"/>
            <w:noWrap/>
            <w:vAlign w:val="center"/>
          </w:tcPr>
          <w:p w14:paraId="7B7821DC" w14:textId="40063DD1" w:rsidR="0057379D" w:rsidRPr="00900823" w:rsidRDefault="00F67061" w:rsidP="00A03199">
            <w:pPr>
              <w:jc w:val="center"/>
              <w:rPr>
                <w:highlight w:val="yellow"/>
                <w:lang w:val="en-GB"/>
                <w:rPrChange w:id="2640" w:author="SE19" w:date="2012-03-24T09:40:00Z">
                  <w:rPr>
                    <w:lang w:val="en-GB"/>
                  </w:rPr>
                </w:rPrChange>
              </w:rPr>
            </w:pPr>
            <w:ins w:id="2641" w:author="SE19" w:date="2012-03-24T09:40:00Z">
              <w:r w:rsidRPr="00900823">
                <w:rPr>
                  <w:highlight w:val="yellow"/>
                  <w:lang w:val="en-GB"/>
                </w:rPr>
                <w:t>2012</w:t>
              </w:r>
            </w:ins>
            <w:del w:id="2642" w:author="SE19" w:date="2012-03-24T09:40:00Z">
              <w:r w:rsidR="00057BFC" w:rsidRPr="00F4285A">
                <w:rPr>
                  <w:lang w:val="en-GB"/>
                </w:rPr>
                <w:delText>(201X)</w:delText>
              </w:r>
            </w:del>
          </w:p>
        </w:tc>
      </w:tr>
      <w:tr w:rsidR="0057379D" w:rsidRPr="00F4285A" w14:paraId="09C3E70F" w14:textId="77777777" w:rsidTr="00994A9A">
        <w:trPr>
          <w:trHeight w:val="300"/>
          <w:jc w:val="center"/>
        </w:trPr>
        <w:tc>
          <w:tcPr>
            <w:tcW w:w="1536" w:type="dxa"/>
            <w:noWrap/>
            <w:vAlign w:val="center"/>
          </w:tcPr>
          <w:p w14:paraId="0E18803D" w14:textId="77777777" w:rsidR="0057379D" w:rsidRPr="00F4285A" w:rsidRDefault="0057379D" w:rsidP="00A03199">
            <w:pPr>
              <w:jc w:val="center"/>
              <w:rPr>
                <w:lang w:val="en-GB"/>
              </w:rPr>
            </w:pPr>
            <w:r w:rsidRPr="00F4285A">
              <w:rPr>
                <w:lang w:val="en-GB"/>
              </w:rPr>
              <w:t xml:space="preserve">90 </w:t>
            </w:r>
          </w:p>
        </w:tc>
        <w:tc>
          <w:tcPr>
            <w:tcW w:w="1843" w:type="dxa"/>
            <w:noWrap/>
            <w:vAlign w:val="center"/>
          </w:tcPr>
          <w:p w14:paraId="5CFC6EA3" w14:textId="77777777" w:rsidR="0057379D" w:rsidRPr="00F4285A" w:rsidRDefault="0057379D" w:rsidP="00A03199">
            <w:pPr>
              <w:jc w:val="center"/>
              <w:rPr>
                <w:lang w:val="en-GB"/>
              </w:rPr>
            </w:pPr>
            <w:r w:rsidRPr="00F4285A">
              <w:rPr>
                <w:lang w:val="en-GB"/>
              </w:rPr>
              <w:t>92000-95000</w:t>
            </w:r>
          </w:p>
        </w:tc>
        <w:tc>
          <w:tcPr>
            <w:tcW w:w="3706" w:type="dxa"/>
            <w:noWrap/>
            <w:vAlign w:val="center"/>
          </w:tcPr>
          <w:p w14:paraId="5B2D522F" w14:textId="77777777" w:rsidR="0057379D" w:rsidRPr="00F4285A" w:rsidRDefault="0057379D" w:rsidP="00A03199">
            <w:pPr>
              <w:jc w:val="center"/>
              <w:rPr>
                <w:lang w:val="en-GB"/>
              </w:rPr>
            </w:pPr>
            <w:r w:rsidRPr="00F4285A">
              <w:rPr>
                <w:lang w:val="en-GB"/>
              </w:rPr>
              <w:t>-</w:t>
            </w:r>
          </w:p>
        </w:tc>
        <w:tc>
          <w:tcPr>
            <w:tcW w:w="1134" w:type="dxa"/>
            <w:vAlign w:val="center"/>
          </w:tcPr>
          <w:p w14:paraId="74B6AF49" w14:textId="77777777" w:rsidR="0057379D" w:rsidRPr="00F4285A" w:rsidRDefault="0057379D" w:rsidP="00A03199">
            <w:pPr>
              <w:jc w:val="center"/>
              <w:rPr>
                <w:lang w:val="en-GB"/>
              </w:rPr>
            </w:pPr>
            <w:r w:rsidRPr="00F4285A">
              <w:rPr>
                <w:lang w:val="en-GB"/>
              </w:rPr>
              <w:t>-</w:t>
            </w:r>
          </w:p>
        </w:tc>
        <w:tc>
          <w:tcPr>
            <w:tcW w:w="3827" w:type="dxa"/>
            <w:noWrap/>
            <w:tcMar>
              <w:left w:w="28" w:type="dxa"/>
              <w:right w:w="28" w:type="dxa"/>
            </w:tcMar>
            <w:vAlign w:val="center"/>
          </w:tcPr>
          <w:p w14:paraId="1F6F7809" w14:textId="692DEFE7" w:rsidR="0057379D" w:rsidRPr="00900823" w:rsidRDefault="00745FF5" w:rsidP="006D2640">
            <w:pPr>
              <w:jc w:val="center"/>
              <w:rPr>
                <w:highlight w:val="yellow"/>
                <w:lang w:val="en-GB"/>
                <w:rPrChange w:id="2643" w:author="SE19" w:date="2012-03-24T09:40:00Z">
                  <w:rPr>
                    <w:lang w:val="en-GB"/>
                  </w:rPr>
                </w:rPrChange>
              </w:rPr>
            </w:pPr>
            <w:ins w:id="2644" w:author="SE19" w:date="2012-03-24T09:40:00Z">
              <w:r w:rsidRPr="00900823">
                <w:rPr>
                  <w:highlight w:val="yellow"/>
                  <w:lang w:val="en-GB"/>
                </w:rPr>
                <w:t>DNR</w:t>
              </w:r>
            </w:ins>
            <w:del w:id="2645" w:author="SE19" w:date="2012-03-24T09:40:00Z">
              <w:r w:rsidR="0057379D" w:rsidRPr="00F4285A">
                <w:rPr>
                  <w:lang w:val="en-GB"/>
                </w:rPr>
                <w:delText>[PDNR</w:delText>
              </w:r>
            </w:del>
            <w:r w:rsidR="0057379D" w:rsidRPr="00900823">
              <w:rPr>
                <w:highlight w:val="yellow"/>
                <w:lang w:val="en-GB"/>
                <w:rPrChange w:id="2646" w:author="SE19" w:date="2012-03-24T09:40:00Z">
                  <w:rPr>
                    <w:lang w:val="en-GB"/>
                  </w:rPr>
                </w:rPrChange>
              </w:rPr>
              <w:t xml:space="preserve"> ITU-R F. [92-95 GHz] (Note 1</w:t>
            </w:r>
            <w:r w:rsidR="006D2640" w:rsidRPr="00900823">
              <w:rPr>
                <w:highlight w:val="yellow"/>
                <w:lang w:val="en-GB"/>
                <w:rPrChange w:id="2647" w:author="SE19" w:date="2012-03-24T09:40:00Z">
                  <w:rPr>
                    <w:lang w:val="en-GB"/>
                  </w:rPr>
                </w:rPrChange>
              </w:rPr>
              <w:t>2</w:t>
            </w:r>
            <w:ins w:id="2648" w:author="SE19" w:date="2012-03-24T09:40:00Z">
              <w:r w:rsidRPr="00900823">
                <w:rPr>
                  <w:highlight w:val="yellow"/>
                  <w:lang w:val="en-GB"/>
                </w:rPr>
                <w:t>)</w:t>
              </w:r>
              <w:r w:rsidR="00F67061" w:rsidRPr="00900823">
                <w:rPr>
                  <w:highlight w:val="yellow"/>
                  <w:lang w:val="en-GB"/>
                </w:rPr>
                <w:t>[new number]</w:t>
              </w:r>
            </w:ins>
            <w:del w:id="2649" w:author="SE19" w:date="2012-03-24T09:40:00Z">
              <w:r w:rsidR="0057379D" w:rsidRPr="00F4285A">
                <w:rPr>
                  <w:lang w:val="en-GB"/>
                </w:rPr>
                <w:delText>)]</w:delText>
              </w:r>
            </w:del>
          </w:p>
        </w:tc>
        <w:tc>
          <w:tcPr>
            <w:tcW w:w="1058" w:type="dxa"/>
            <w:noWrap/>
            <w:vAlign w:val="center"/>
          </w:tcPr>
          <w:p w14:paraId="125CB622" w14:textId="22595B9E" w:rsidR="0057379D" w:rsidRPr="00900823" w:rsidRDefault="00F67061" w:rsidP="00A03199">
            <w:pPr>
              <w:jc w:val="center"/>
              <w:rPr>
                <w:highlight w:val="yellow"/>
                <w:lang w:val="en-GB"/>
                <w:rPrChange w:id="2650" w:author="SE19" w:date="2012-03-24T09:40:00Z">
                  <w:rPr>
                    <w:lang w:val="en-GB"/>
                  </w:rPr>
                </w:rPrChange>
              </w:rPr>
            </w:pPr>
            <w:ins w:id="2651" w:author="SE19" w:date="2012-03-24T09:40:00Z">
              <w:r w:rsidRPr="00900823">
                <w:rPr>
                  <w:highlight w:val="yellow"/>
                  <w:lang w:val="en-GB"/>
                </w:rPr>
                <w:t>2012</w:t>
              </w:r>
            </w:ins>
            <w:del w:id="2652" w:author="SE19" w:date="2012-03-24T09:40:00Z">
              <w:r w:rsidR="00057BFC" w:rsidRPr="00F4285A">
                <w:rPr>
                  <w:lang w:val="en-GB"/>
                </w:rPr>
                <w:delText>(201X)</w:delText>
              </w:r>
            </w:del>
          </w:p>
        </w:tc>
      </w:tr>
    </w:tbl>
    <w:p w14:paraId="3B83E079" w14:textId="77777777" w:rsidR="00B94E34" w:rsidRPr="00F4285A" w:rsidRDefault="00B94E34" w:rsidP="00B94E34">
      <w:pPr>
        <w:pStyle w:val="ECCTablenote"/>
      </w:pPr>
      <w:r w:rsidRPr="00F4285A">
        <w:t>Note 1:</w:t>
      </w:r>
      <w:r w:rsidRPr="00F4285A">
        <w:tab/>
        <w:t>The former FS channel arrangement for the band 2 520-2590 MHz has been removed in 2010 from the ECC Recommendation T/R13-01, as consequence of the ECC/DEC(05)05, designating the band 2500-2690 MHz for IMT2000/UMTS use, and 2008/477/EC Decision, harmonising the same band for WAPECS applications</w:t>
      </w:r>
    </w:p>
    <w:p w14:paraId="4D475A5F" w14:textId="77777777" w:rsidR="00B94E34" w:rsidRPr="00F4285A" w:rsidRDefault="00B94E34" w:rsidP="00B94E34">
      <w:pPr>
        <w:pStyle w:val="ECCTablenote"/>
        <w:rPr>
          <w:del w:id="2653" w:author="SE19" w:date="2012-03-24T09:40:00Z"/>
        </w:rPr>
      </w:pPr>
      <w:r w:rsidRPr="00F4285A">
        <w:t>Note 2</w:t>
      </w:r>
      <w:del w:id="2654" w:author="SE19" w:date="2012-03-24T09:40:00Z">
        <w:r w:rsidRPr="00F4285A">
          <w:delText xml:space="preserve">: </w:delText>
        </w:r>
        <w:r w:rsidRPr="00F4285A">
          <w:tab/>
          <w:delText xml:space="preserve">Missing </w:delText>
        </w:r>
        <w:r w:rsidR="0021013A" w:rsidRPr="00F4285A">
          <w:delText xml:space="preserve">ECC </w:delText>
        </w:r>
        <w:r w:rsidRPr="00F4285A">
          <w:delText>subdivision of 30 MHz channels into 14, 7 and 3.5 MHz submitted for new revision of F.384 in 2010</w:delText>
        </w:r>
      </w:del>
    </w:p>
    <w:p w14:paraId="4562D53D" w14:textId="77777777" w:rsidR="00B94E34" w:rsidRPr="00F4285A" w:rsidRDefault="00B94E34" w:rsidP="00B94E34">
      <w:pPr>
        <w:pStyle w:val="ECCTablenote"/>
        <w:rPr>
          <w:del w:id="2655" w:author="SE19" w:date="2012-03-24T09:40:00Z"/>
        </w:rPr>
      </w:pPr>
      <w:del w:id="2656" w:author="SE19" w:date="2012-03-24T09:40:00Z">
        <w:r w:rsidRPr="00F4285A">
          <w:delText xml:space="preserve">Note 3: </w:delText>
        </w:r>
        <w:r w:rsidRPr="00F4285A">
          <w:tab/>
          <w:delText xml:space="preserve">Missing </w:delText>
        </w:r>
        <w:r w:rsidR="0021013A" w:rsidRPr="00F4285A">
          <w:delText xml:space="preserve">ECC </w:delText>
        </w:r>
        <w:r w:rsidRPr="00F4285A">
          <w:delText>arrangements in 7 and 15 GHz bands submitted for new revision of F.385 and F.636 in 2010</w:delText>
        </w:r>
      </w:del>
    </w:p>
    <w:p w14:paraId="7B9B601F" w14:textId="77777777" w:rsidR="00B94E34" w:rsidRPr="00F4285A" w:rsidRDefault="00B94E34" w:rsidP="00B94E34">
      <w:pPr>
        <w:pStyle w:val="ECCTablenote"/>
        <w:rPr>
          <w:del w:id="2657" w:author="SE19" w:date="2012-03-24T09:40:00Z"/>
        </w:rPr>
      </w:pPr>
      <w:del w:id="2658" w:author="SE19" w:date="2012-03-24T09:40:00Z">
        <w:r w:rsidRPr="00F4285A">
          <w:delText>Note 4:</w:delText>
        </w:r>
        <w:r w:rsidRPr="00F4285A">
          <w:tab/>
          <w:delText>ECC arrangements submitted for new revision of F.747 in 2010</w:delText>
        </w:r>
      </w:del>
    </w:p>
    <w:p w14:paraId="12C372BC" w14:textId="77777777" w:rsidR="00B94E34" w:rsidRPr="00F4285A" w:rsidRDefault="00B94E34" w:rsidP="00B94E34">
      <w:pPr>
        <w:pStyle w:val="ECCTablenote"/>
        <w:rPr>
          <w:del w:id="2659" w:author="SE19" w:date="2012-03-24T09:40:00Z"/>
        </w:rPr>
      </w:pPr>
      <w:del w:id="2660" w:author="SE19" w:date="2012-03-24T09:40:00Z">
        <w:r w:rsidRPr="00F4285A">
          <w:delText xml:space="preserve">Note 5: </w:delText>
        </w:r>
        <w:r w:rsidRPr="00F4285A">
          <w:tab/>
          <w:delText xml:space="preserve">Missing </w:delText>
        </w:r>
        <w:r w:rsidR="0021013A" w:rsidRPr="00F4285A">
          <w:delText xml:space="preserve">ECC </w:delText>
        </w:r>
        <w:r w:rsidRPr="00F4285A">
          <w:delText>arrangements based on 28 MHz and duplex spacing 490 MHz submitted for new revision of F.387 in 2010</w:delText>
        </w:r>
      </w:del>
    </w:p>
    <w:p w14:paraId="6F15584E" w14:textId="604BBF03" w:rsidR="00B94E34" w:rsidRPr="00F4285A" w:rsidRDefault="00B94E34" w:rsidP="00B94E34">
      <w:pPr>
        <w:pStyle w:val="ECCTablenote"/>
      </w:pPr>
      <w:del w:id="2661" w:author="SE19" w:date="2012-03-24T09:40:00Z">
        <w:r w:rsidRPr="00F4285A">
          <w:delText>Note 6:</w:delText>
        </w:r>
      </w:del>
      <w:r w:rsidRPr="00F4285A">
        <w:tab/>
        <w:t xml:space="preserve">New ECC arrangements submitted for new revision of </w:t>
      </w:r>
      <w:ins w:id="2662" w:author="SE19" w:date="2012-03-24T09:40:00Z">
        <w:r w:rsidR="00F67061" w:rsidRPr="00900823">
          <w:t xml:space="preserve">ITU-R Rec. </w:t>
        </w:r>
      </w:ins>
      <w:r w:rsidRPr="00F4285A">
        <w:t>F.</w:t>
      </w:r>
      <w:ins w:id="2663" w:author="SE19" w:date="2012-03-24T09:40:00Z">
        <w:r w:rsidR="00F67061" w:rsidRPr="00900823">
          <w:t>386</w:t>
        </w:r>
      </w:ins>
      <w:del w:id="2664" w:author="SE19" w:date="2012-03-24T09:40:00Z">
        <w:r w:rsidRPr="00F4285A">
          <w:delText>637</w:delText>
        </w:r>
      </w:del>
      <w:r w:rsidRPr="00F4285A">
        <w:t xml:space="preserve"> in </w:t>
      </w:r>
      <w:ins w:id="2665" w:author="SE19" w:date="2012-03-24T09:40:00Z">
        <w:r w:rsidR="00F67061" w:rsidRPr="00900823">
          <w:t>2011</w:t>
        </w:r>
      </w:ins>
      <w:del w:id="2666" w:author="SE19" w:date="2012-03-24T09:40:00Z">
        <w:r w:rsidRPr="00F4285A">
          <w:delText>2010</w:delText>
        </w:r>
      </w:del>
    </w:p>
    <w:p w14:paraId="20E9A984" w14:textId="54EBAF1B" w:rsidR="00B94E34" w:rsidRPr="00F4285A" w:rsidRDefault="00B94E34" w:rsidP="00B94E34">
      <w:pPr>
        <w:pStyle w:val="ECCTablenote"/>
      </w:pPr>
      <w:r w:rsidRPr="00F4285A">
        <w:t>Note 7:</w:t>
      </w:r>
      <w:r w:rsidRPr="00F4285A">
        <w:tab/>
        <w:t>The three previous recommendations ECC/REC/(00)05 (for 26 GHz band), ECC/REC/(01)03 (for 28 GHz band) and ECC/REC/(04)06 (for 32 GHz band) have been superseded by ECC/REC(11)01, which is applicable to all three bands</w:t>
      </w:r>
      <w:ins w:id="2667" w:author="SE19" w:date="2012-03-24T09:40:00Z">
        <w:r w:rsidR="00F67061" w:rsidRPr="00900823">
          <w:rPr>
            <w:highlight w:val="yellow"/>
          </w:rPr>
          <w:t>[</w:t>
        </w:r>
        <w:r w:rsidR="00F67061" w:rsidRPr="00900823">
          <w:rPr>
            <w:i/>
            <w:highlight w:val="yellow"/>
          </w:rPr>
          <w:t>editor’s note: remember to update the note numbering when table info is final</w:t>
        </w:r>
        <w:r w:rsidR="00F67061" w:rsidRPr="00900823">
          <w:rPr>
            <w:highlight w:val="yellow"/>
          </w:rPr>
          <w:t>]</w:t>
        </w:r>
      </w:ins>
    </w:p>
    <w:p w14:paraId="3F18E620" w14:textId="77777777" w:rsidR="00B94E34" w:rsidRPr="00F4285A" w:rsidRDefault="00B94E34" w:rsidP="00B94E34">
      <w:pPr>
        <w:pStyle w:val="ECCTablenote"/>
        <w:rPr>
          <w:del w:id="2668" w:author="SE19" w:date="2012-03-24T09:40:00Z"/>
        </w:rPr>
      </w:pPr>
      <w:del w:id="2669" w:author="SE19" w:date="2012-03-24T09:40:00Z">
        <w:r w:rsidRPr="00F4285A">
          <w:delText xml:space="preserve">Note </w:delText>
        </w:r>
        <w:r w:rsidR="006D2640" w:rsidRPr="00F4285A">
          <w:delText>8</w:delText>
        </w:r>
        <w:r w:rsidRPr="00F4285A">
          <w:delText>:</w:delText>
        </w:r>
        <w:r w:rsidRPr="00F4285A">
          <w:tab/>
          <w:delText>New ECC 112 MHz channel plan submitted for new revision of F.1520 in 2010</w:delText>
        </w:r>
      </w:del>
    </w:p>
    <w:p w14:paraId="394123CE" w14:textId="77777777" w:rsidR="00B94E34" w:rsidRPr="00F4285A" w:rsidRDefault="00B94E34" w:rsidP="00B94E34">
      <w:pPr>
        <w:pStyle w:val="ECCTablenote"/>
        <w:rPr>
          <w:del w:id="2670" w:author="SE19" w:date="2012-03-24T09:40:00Z"/>
        </w:rPr>
      </w:pPr>
      <w:del w:id="2671" w:author="SE19" w:date="2012-03-24T09:40:00Z">
        <w:r w:rsidRPr="00F4285A">
          <w:delText xml:space="preserve">Note </w:delText>
        </w:r>
        <w:r w:rsidR="006D2640" w:rsidRPr="00F4285A">
          <w:delText>9</w:delText>
        </w:r>
        <w:r w:rsidRPr="00F4285A">
          <w:delText>:</w:delText>
        </w:r>
        <w:r w:rsidRPr="00F4285A">
          <w:tab/>
          <w:delText>New ECC 112 MHz channel plan and additional channels submitted for new revision of F.749 in 2010</w:delText>
        </w:r>
      </w:del>
    </w:p>
    <w:p w14:paraId="130768EF" w14:textId="77777777" w:rsidR="00B94E34" w:rsidRPr="00F4285A" w:rsidRDefault="00B94E34" w:rsidP="00B94E34">
      <w:pPr>
        <w:pStyle w:val="ECCTablenote"/>
        <w:rPr>
          <w:del w:id="2672" w:author="SE19" w:date="2012-03-24T09:40:00Z"/>
        </w:rPr>
      </w:pPr>
      <w:del w:id="2673" w:author="SE19" w:date="2012-03-24T09:40:00Z">
        <w:r w:rsidRPr="00F4285A">
          <w:delText>Note 1</w:delText>
        </w:r>
        <w:r w:rsidR="006D2640" w:rsidRPr="00F4285A">
          <w:delText>0</w:delText>
        </w:r>
        <w:r w:rsidRPr="00F4285A">
          <w:delText>:</w:delText>
        </w:r>
        <w:r w:rsidRPr="00F4285A">
          <w:tab/>
          <w:delText>Preliminary Draft new ITU-R Rec F.[42 GHz]. submitted in 2010</w:delText>
        </w:r>
      </w:del>
    </w:p>
    <w:p w14:paraId="1E515D29" w14:textId="77777777" w:rsidR="00057BFC" w:rsidRPr="00F4285A" w:rsidRDefault="00057BFC" w:rsidP="00057BFC">
      <w:pPr>
        <w:pStyle w:val="ECCTablenote"/>
        <w:rPr>
          <w:del w:id="2674" w:author="SE19" w:date="2012-03-24T09:40:00Z"/>
        </w:rPr>
      </w:pPr>
      <w:del w:id="2675" w:author="SE19" w:date="2012-03-24T09:40:00Z">
        <w:r w:rsidRPr="00F4285A">
          <w:delText>Note 1</w:delText>
        </w:r>
        <w:r w:rsidR="006D2640" w:rsidRPr="00F4285A">
          <w:delText>1</w:delText>
        </w:r>
        <w:r w:rsidRPr="00F4285A">
          <w:delText>:</w:delText>
        </w:r>
        <w:r w:rsidRPr="00F4285A">
          <w:tab/>
          <w:delText>In 2011, ITU-R WP 5C is working on document PDNR ITU-R F.[71-86 GHz] for a new channel/block arrangements for the bands 71-76 GHz and 81-86 GHz;</w:delText>
        </w:r>
      </w:del>
    </w:p>
    <w:p w14:paraId="326FBA8C" w14:textId="77777777" w:rsidR="005B15CF" w:rsidRPr="00F4285A" w:rsidRDefault="00B94E34" w:rsidP="00B94E34">
      <w:pPr>
        <w:pStyle w:val="ECCTablenote"/>
        <w:rPr>
          <w:del w:id="2676" w:author="SE19" w:date="2012-03-24T09:40:00Z"/>
        </w:rPr>
      </w:pPr>
      <w:del w:id="2677" w:author="SE19" w:date="2012-03-24T09:40:00Z">
        <w:r w:rsidRPr="00F4285A">
          <w:delText>Note 12:</w:delText>
        </w:r>
        <w:r w:rsidRPr="00F4285A">
          <w:tab/>
        </w:r>
        <w:r w:rsidR="00057BFC" w:rsidRPr="00F4285A">
          <w:delText xml:space="preserve">In 2011, </w:delText>
        </w:r>
        <w:r w:rsidRPr="00F4285A">
          <w:delText xml:space="preserve">ITU-R WP 5C is working </w:delText>
        </w:r>
        <w:r w:rsidR="00057BFC" w:rsidRPr="00F4285A">
          <w:delText xml:space="preserve">on </w:delText>
        </w:r>
        <w:r w:rsidRPr="00F4285A">
          <w:delText xml:space="preserve">document PDNR ITU-R F.[92-95 GHz] for a new channel arrangement for the band 92-95 GHz (the portion 94-94.1 GHz is excluded); </w:delText>
        </w:r>
      </w:del>
    </w:p>
    <w:p w14:paraId="03545FBC" w14:textId="77777777" w:rsidR="00AD7176" w:rsidRPr="00F4285A" w:rsidRDefault="00AD7176" w:rsidP="00AD7176">
      <w:pPr>
        <w:pStyle w:val="ECCTabletitle"/>
        <w:numPr>
          <w:ilvl w:val="0"/>
          <w:numId w:val="3"/>
        </w:numPr>
      </w:pPr>
      <w:r w:rsidRPr="00F4285A">
        <w:t xml:space="preserve">List of ECC/ERC Decisions related to FS </w:t>
      </w:r>
    </w:p>
    <w:tbl>
      <w:tblPr>
        <w:tblStyle w:val="TableGrid"/>
        <w:tblW w:w="0" w:type="auto"/>
        <w:jc w:val="center"/>
        <w:tblInd w:w="-196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1705"/>
        <w:gridCol w:w="1984"/>
        <w:gridCol w:w="7797"/>
        <w:gridCol w:w="1913"/>
      </w:tblGrid>
      <w:tr w:rsidR="00AD7176" w:rsidRPr="00F4285A" w14:paraId="1FDF2ADB" w14:textId="77777777" w:rsidTr="00AD7176">
        <w:trPr>
          <w:jc w:val="center"/>
        </w:trPr>
        <w:tc>
          <w:tcPr>
            <w:tcW w:w="1705" w:type="dxa"/>
            <w:tcBorders>
              <w:right w:val="single" w:sz="4" w:space="0" w:color="FFFFFF" w:themeColor="background1"/>
            </w:tcBorders>
            <w:shd w:val="clear" w:color="auto" w:fill="D2232A"/>
          </w:tcPr>
          <w:p w14:paraId="56E95EBA" w14:textId="77777777" w:rsidR="005B15CF" w:rsidRPr="00F4285A" w:rsidRDefault="005B15CF" w:rsidP="005B15CF">
            <w:pPr>
              <w:rPr>
                <w:rFonts w:cs="Arial"/>
                <w:b/>
                <w:color w:val="FFFFFF" w:themeColor="background1"/>
                <w:szCs w:val="20"/>
                <w:lang w:val="en-GB" w:eastAsia="it-IT"/>
              </w:rPr>
            </w:pPr>
            <w:r w:rsidRPr="00F4285A">
              <w:rPr>
                <w:rFonts w:cs="Arial"/>
                <w:b/>
                <w:color w:val="FFFFFF" w:themeColor="background1"/>
                <w:szCs w:val="20"/>
                <w:lang w:val="en-GB" w:eastAsia="it-IT"/>
              </w:rPr>
              <w:t>Date</w:t>
            </w:r>
          </w:p>
        </w:tc>
        <w:tc>
          <w:tcPr>
            <w:tcW w:w="1984" w:type="dxa"/>
            <w:tcBorders>
              <w:left w:val="single" w:sz="4" w:space="0" w:color="FFFFFF" w:themeColor="background1"/>
              <w:right w:val="single" w:sz="4" w:space="0" w:color="FFFFFF" w:themeColor="background1"/>
            </w:tcBorders>
            <w:shd w:val="clear" w:color="auto" w:fill="D2232A"/>
          </w:tcPr>
          <w:p w14:paraId="51E3DE96" w14:textId="77777777" w:rsidR="005B15CF" w:rsidRPr="00F4285A" w:rsidRDefault="005B15CF" w:rsidP="005B15CF">
            <w:pPr>
              <w:rPr>
                <w:rFonts w:cs="Arial"/>
                <w:b/>
                <w:color w:val="FFFFFF" w:themeColor="background1"/>
                <w:szCs w:val="20"/>
                <w:lang w:val="en-GB" w:eastAsia="it-IT"/>
              </w:rPr>
            </w:pPr>
            <w:r w:rsidRPr="00F4285A">
              <w:rPr>
                <w:rFonts w:cs="Arial"/>
                <w:b/>
                <w:color w:val="FFFFFF" w:themeColor="background1"/>
                <w:szCs w:val="20"/>
                <w:lang w:val="en-GB" w:eastAsia="it-IT"/>
              </w:rPr>
              <w:t>Number</w:t>
            </w:r>
          </w:p>
        </w:tc>
        <w:tc>
          <w:tcPr>
            <w:tcW w:w="7797" w:type="dxa"/>
            <w:tcBorders>
              <w:left w:val="single" w:sz="4" w:space="0" w:color="FFFFFF" w:themeColor="background1"/>
              <w:right w:val="single" w:sz="4" w:space="0" w:color="FFFFFF" w:themeColor="background1"/>
            </w:tcBorders>
            <w:shd w:val="clear" w:color="auto" w:fill="D2232A"/>
          </w:tcPr>
          <w:p w14:paraId="2DDF093E" w14:textId="77777777" w:rsidR="005B15CF" w:rsidRPr="00F4285A" w:rsidRDefault="005B15CF" w:rsidP="005B15CF">
            <w:pPr>
              <w:rPr>
                <w:rFonts w:cs="Arial"/>
                <w:b/>
                <w:color w:val="FFFFFF" w:themeColor="background1"/>
                <w:szCs w:val="20"/>
                <w:lang w:val="en-GB" w:eastAsia="it-IT"/>
              </w:rPr>
            </w:pPr>
            <w:r w:rsidRPr="00F4285A">
              <w:rPr>
                <w:rFonts w:cs="Arial"/>
                <w:b/>
                <w:color w:val="FFFFFF" w:themeColor="background1"/>
                <w:szCs w:val="20"/>
                <w:lang w:val="en-GB" w:eastAsia="it-IT"/>
              </w:rPr>
              <w:t>Title</w:t>
            </w:r>
          </w:p>
        </w:tc>
        <w:tc>
          <w:tcPr>
            <w:tcW w:w="1913" w:type="dxa"/>
            <w:tcBorders>
              <w:left w:val="single" w:sz="4" w:space="0" w:color="FFFFFF" w:themeColor="background1"/>
              <w:right w:val="nil"/>
            </w:tcBorders>
            <w:shd w:val="clear" w:color="auto" w:fill="D2232A"/>
          </w:tcPr>
          <w:p w14:paraId="607266D0" w14:textId="77777777" w:rsidR="005B15CF" w:rsidRPr="00F4285A" w:rsidRDefault="005B15CF" w:rsidP="005B15CF">
            <w:pPr>
              <w:ind w:left="74" w:hanging="169"/>
              <w:rPr>
                <w:rFonts w:cs="Arial"/>
                <w:b/>
                <w:color w:val="FFFFFF" w:themeColor="background1"/>
                <w:szCs w:val="20"/>
                <w:lang w:val="en-GB" w:eastAsia="it-IT"/>
              </w:rPr>
            </w:pPr>
            <w:r w:rsidRPr="00F4285A">
              <w:rPr>
                <w:rFonts w:cs="Arial"/>
                <w:b/>
                <w:color w:val="FFFFFF" w:themeColor="background1"/>
                <w:szCs w:val="20"/>
                <w:lang w:val="en-GB" w:eastAsia="it-IT"/>
              </w:rPr>
              <w:t>Implemented by # administration</w:t>
            </w:r>
          </w:p>
        </w:tc>
      </w:tr>
      <w:tr w:rsidR="00BE35C6" w:rsidRPr="00F4285A" w14:paraId="761FBC5E" w14:textId="77777777" w:rsidTr="00803F09">
        <w:trPr>
          <w:jc w:val="center"/>
          <w:ins w:id="2678" w:author="SE19" w:date="2012-03-24T09:40:00Z"/>
        </w:trPr>
        <w:tc>
          <w:tcPr>
            <w:tcW w:w="1705" w:type="dxa"/>
          </w:tcPr>
          <w:p w14:paraId="70A9708D" w14:textId="77777777" w:rsidR="00BE35C6" w:rsidRPr="00F4285A" w:rsidRDefault="00BE35C6" w:rsidP="0062028F">
            <w:pPr>
              <w:rPr>
                <w:ins w:id="2679" w:author="SE19" w:date="2012-03-24T09:40:00Z"/>
                <w:lang w:val="en-GB" w:eastAsia="it-IT"/>
              </w:rPr>
            </w:pPr>
            <w:ins w:id="2680" w:author="SE19" w:date="2012-03-24T09:40:00Z">
              <w:r>
                <w:rPr>
                  <w:lang w:val="en-GB"/>
                </w:rPr>
                <w:t>09</w:t>
              </w:r>
              <w:r w:rsidRPr="00F4285A">
                <w:rPr>
                  <w:lang w:val="en-GB"/>
                </w:rPr>
                <w:t>/1</w:t>
              </w:r>
              <w:r>
                <w:rPr>
                  <w:lang w:val="en-GB"/>
                </w:rPr>
                <w:t>2/2011</w:t>
              </w:r>
            </w:ins>
          </w:p>
        </w:tc>
        <w:tc>
          <w:tcPr>
            <w:tcW w:w="1984" w:type="dxa"/>
          </w:tcPr>
          <w:p w14:paraId="2F4FD7F2" w14:textId="77777777" w:rsidR="00BE35C6" w:rsidRPr="00F4285A" w:rsidRDefault="00BE35C6" w:rsidP="00803F09">
            <w:pPr>
              <w:rPr>
                <w:ins w:id="2681" w:author="SE19" w:date="2012-03-24T09:40:00Z"/>
                <w:lang w:val="en-GB" w:eastAsia="it-IT"/>
              </w:rPr>
            </w:pPr>
            <w:ins w:id="2682" w:author="SE19" w:date="2012-03-24T09:40:00Z">
              <w:r>
                <w:rPr>
                  <w:lang w:val="en-GB" w:eastAsia="it-IT"/>
                </w:rPr>
                <w:t>ECC/DEC/(11)06</w:t>
              </w:r>
              <w:r w:rsidRPr="00F4285A">
                <w:rPr>
                  <w:lang w:val="en-GB" w:eastAsia="it-IT"/>
                </w:rPr>
                <w:t xml:space="preserve"> </w:t>
              </w:r>
            </w:ins>
          </w:p>
        </w:tc>
        <w:tc>
          <w:tcPr>
            <w:tcW w:w="7797" w:type="dxa"/>
          </w:tcPr>
          <w:p w14:paraId="251C2905" w14:textId="77777777" w:rsidR="00BE35C6" w:rsidRPr="00F4285A" w:rsidRDefault="00BE35C6" w:rsidP="00803F09">
            <w:pPr>
              <w:rPr>
                <w:ins w:id="2683" w:author="SE19" w:date="2012-03-24T09:40:00Z"/>
                <w:lang w:val="en-GB" w:eastAsia="it-IT"/>
              </w:rPr>
            </w:pPr>
            <w:ins w:id="2684" w:author="SE19" w:date="2012-03-24T09:40:00Z">
              <w:r>
                <w:rPr>
                  <w:lang w:val="en-GB" w:eastAsia="it-IT"/>
                </w:rPr>
                <w:t>Harmonised frequency arrangements for mobile/fixed communications network (MFCN) operating in the bands 3400-3600 MHz and 3600-3800 MHz</w:t>
              </w:r>
            </w:ins>
          </w:p>
        </w:tc>
        <w:tc>
          <w:tcPr>
            <w:tcW w:w="1913" w:type="dxa"/>
          </w:tcPr>
          <w:p w14:paraId="445E70F2" w14:textId="77777777" w:rsidR="00BE35C6" w:rsidRPr="00F4285A" w:rsidRDefault="00BE35C6" w:rsidP="00803F09">
            <w:pPr>
              <w:rPr>
                <w:ins w:id="2685" w:author="SE19" w:date="2012-03-24T09:40:00Z"/>
                <w:lang w:val="en-GB" w:eastAsia="it-IT"/>
              </w:rPr>
            </w:pPr>
          </w:p>
        </w:tc>
      </w:tr>
      <w:tr w:rsidR="005B15CF" w:rsidRPr="00F4285A" w14:paraId="0D2A5D14" w14:textId="77777777" w:rsidTr="00AD7176">
        <w:trPr>
          <w:jc w:val="center"/>
        </w:trPr>
        <w:tc>
          <w:tcPr>
            <w:tcW w:w="1705" w:type="dxa"/>
          </w:tcPr>
          <w:p w14:paraId="4F7BDF9C" w14:textId="77777777" w:rsidR="005B15CF" w:rsidRPr="00F4285A" w:rsidRDefault="00AD7176" w:rsidP="00AD7176">
            <w:pPr>
              <w:rPr>
                <w:lang w:val="en-GB" w:eastAsia="it-IT"/>
              </w:rPr>
            </w:pPr>
            <w:r w:rsidRPr="00F4285A">
              <w:rPr>
                <w:lang w:val="en-GB"/>
              </w:rPr>
              <w:t>15/11/2010</w:t>
            </w:r>
          </w:p>
        </w:tc>
        <w:tc>
          <w:tcPr>
            <w:tcW w:w="1984" w:type="dxa"/>
          </w:tcPr>
          <w:p w14:paraId="5E3E4B85" w14:textId="77777777" w:rsidR="005B15CF" w:rsidRPr="00F4285A" w:rsidRDefault="005B15CF" w:rsidP="00AD7176">
            <w:pPr>
              <w:rPr>
                <w:lang w:val="en-GB" w:eastAsia="it-IT"/>
              </w:rPr>
            </w:pPr>
            <w:r w:rsidRPr="00F4285A">
              <w:rPr>
                <w:lang w:val="en-GB" w:eastAsia="it-IT"/>
              </w:rPr>
              <w:t xml:space="preserve">ECC/DEC/(10)01 </w:t>
            </w:r>
          </w:p>
        </w:tc>
        <w:tc>
          <w:tcPr>
            <w:tcW w:w="7797" w:type="dxa"/>
          </w:tcPr>
          <w:p w14:paraId="16E42415" w14:textId="77777777" w:rsidR="005B15CF" w:rsidRPr="00F4285A" w:rsidRDefault="005B15CF" w:rsidP="00AD7176">
            <w:pPr>
              <w:rPr>
                <w:lang w:val="en-GB" w:eastAsia="it-IT"/>
              </w:rPr>
            </w:pPr>
            <w:r w:rsidRPr="00F4285A">
              <w:rPr>
                <w:lang w:val="en-GB" w:eastAsia="it-IT"/>
              </w:rPr>
              <w:t>Sharing Conditions in the 10.6-10.68 GHz Band between FS, MS and EESS</w:t>
            </w:r>
          </w:p>
        </w:tc>
        <w:tc>
          <w:tcPr>
            <w:tcW w:w="1913" w:type="dxa"/>
          </w:tcPr>
          <w:p w14:paraId="4948E948" w14:textId="77777777" w:rsidR="005B15CF" w:rsidRPr="00F4285A" w:rsidRDefault="005B15CF" w:rsidP="00AD7176">
            <w:pPr>
              <w:rPr>
                <w:lang w:val="en-GB" w:eastAsia="it-IT"/>
              </w:rPr>
            </w:pPr>
            <w:r w:rsidRPr="00F4285A">
              <w:rPr>
                <w:lang w:val="en-GB" w:eastAsia="it-IT"/>
              </w:rPr>
              <w:t>2</w:t>
            </w:r>
          </w:p>
        </w:tc>
      </w:tr>
      <w:tr w:rsidR="005B15CF" w:rsidRPr="00F4285A" w14:paraId="427CD801" w14:textId="77777777" w:rsidTr="00AD7176">
        <w:trPr>
          <w:jc w:val="center"/>
        </w:trPr>
        <w:tc>
          <w:tcPr>
            <w:tcW w:w="1705" w:type="dxa"/>
          </w:tcPr>
          <w:p w14:paraId="2D418DA7" w14:textId="77777777" w:rsidR="005B15CF" w:rsidRPr="00F4285A" w:rsidRDefault="005B15CF" w:rsidP="00AD7176">
            <w:pPr>
              <w:rPr>
                <w:lang w:val="en-GB" w:eastAsia="it-IT"/>
              </w:rPr>
            </w:pPr>
            <w:r w:rsidRPr="00F4285A">
              <w:rPr>
                <w:lang w:val="en-GB" w:eastAsia="it-IT"/>
              </w:rPr>
              <w:t xml:space="preserve">04/04/2007 </w:t>
            </w:r>
          </w:p>
        </w:tc>
        <w:tc>
          <w:tcPr>
            <w:tcW w:w="1984" w:type="dxa"/>
          </w:tcPr>
          <w:p w14:paraId="46E3FAC9" w14:textId="77777777" w:rsidR="005B15CF" w:rsidRPr="00F4285A" w:rsidRDefault="005B15CF" w:rsidP="00AD7176">
            <w:pPr>
              <w:rPr>
                <w:lang w:val="en-GB" w:eastAsia="it-IT"/>
              </w:rPr>
            </w:pPr>
            <w:r w:rsidRPr="00F4285A">
              <w:rPr>
                <w:lang w:val="en-GB" w:eastAsia="it-IT"/>
              </w:rPr>
              <w:t xml:space="preserve">ECC/DEC/(07)02 </w:t>
            </w:r>
          </w:p>
        </w:tc>
        <w:tc>
          <w:tcPr>
            <w:tcW w:w="7797" w:type="dxa"/>
          </w:tcPr>
          <w:p w14:paraId="3318D6EC" w14:textId="77777777" w:rsidR="005B15CF" w:rsidRPr="00F4285A" w:rsidRDefault="005B15CF" w:rsidP="00AD7176">
            <w:pPr>
              <w:rPr>
                <w:lang w:val="en-GB" w:eastAsia="it-IT"/>
              </w:rPr>
            </w:pPr>
            <w:r w:rsidRPr="00F4285A">
              <w:rPr>
                <w:lang w:val="en-GB" w:eastAsia="it-IT"/>
              </w:rPr>
              <w:t xml:space="preserve">Availability of frequency bands between 3400-3800 MHz for the harmonised implementation of BWA </w:t>
            </w:r>
          </w:p>
        </w:tc>
        <w:tc>
          <w:tcPr>
            <w:tcW w:w="1913" w:type="dxa"/>
          </w:tcPr>
          <w:p w14:paraId="5AF9F6C5" w14:textId="77777777" w:rsidR="005B15CF" w:rsidRPr="00F4285A" w:rsidRDefault="005B15CF" w:rsidP="00AD7176">
            <w:pPr>
              <w:rPr>
                <w:lang w:val="en-GB" w:eastAsia="it-IT"/>
              </w:rPr>
            </w:pPr>
            <w:r w:rsidRPr="00F4285A">
              <w:rPr>
                <w:lang w:val="en-GB" w:eastAsia="it-IT"/>
              </w:rPr>
              <w:t>27</w:t>
            </w:r>
          </w:p>
        </w:tc>
      </w:tr>
      <w:tr w:rsidR="005B15CF" w:rsidRPr="00F4285A" w14:paraId="106E7613" w14:textId="77777777" w:rsidTr="00AD7176">
        <w:trPr>
          <w:jc w:val="center"/>
        </w:trPr>
        <w:tc>
          <w:tcPr>
            <w:tcW w:w="1705" w:type="dxa"/>
          </w:tcPr>
          <w:p w14:paraId="4A77828B" w14:textId="77777777" w:rsidR="005B15CF" w:rsidRPr="00F4285A" w:rsidRDefault="005B15CF" w:rsidP="00AD7176">
            <w:pPr>
              <w:rPr>
                <w:lang w:val="en-GB" w:eastAsia="it-IT"/>
              </w:rPr>
            </w:pPr>
            <w:r w:rsidRPr="00F4285A">
              <w:rPr>
                <w:lang w:val="en-GB" w:eastAsia="it-IT"/>
              </w:rPr>
              <w:t xml:space="preserve">14/12/2006 </w:t>
            </w:r>
          </w:p>
        </w:tc>
        <w:tc>
          <w:tcPr>
            <w:tcW w:w="1984" w:type="dxa"/>
          </w:tcPr>
          <w:p w14:paraId="65D7E2B7" w14:textId="77777777" w:rsidR="005B15CF" w:rsidRPr="00F4285A" w:rsidRDefault="005B15CF" w:rsidP="00AD7176">
            <w:pPr>
              <w:rPr>
                <w:lang w:val="en-GB" w:eastAsia="it-IT"/>
              </w:rPr>
            </w:pPr>
            <w:r w:rsidRPr="00F4285A">
              <w:rPr>
                <w:lang w:val="en-GB" w:eastAsia="it-IT"/>
              </w:rPr>
              <w:t xml:space="preserve">ECC/DEC/(06)10 </w:t>
            </w:r>
          </w:p>
        </w:tc>
        <w:tc>
          <w:tcPr>
            <w:tcW w:w="7797" w:type="dxa"/>
          </w:tcPr>
          <w:p w14:paraId="2621669E" w14:textId="77777777" w:rsidR="005B15CF" w:rsidRPr="00F4285A" w:rsidRDefault="005B15CF" w:rsidP="00AD7176">
            <w:pPr>
              <w:rPr>
                <w:lang w:val="en-GB" w:eastAsia="it-IT"/>
              </w:rPr>
            </w:pPr>
            <w:r w:rsidRPr="00F4285A">
              <w:rPr>
                <w:lang w:val="en-GB" w:eastAsia="it-IT"/>
              </w:rPr>
              <w:t>Transitional arrangement for FS and TRR in 1980-2010/2170-2200 MHz</w:t>
            </w:r>
          </w:p>
        </w:tc>
        <w:tc>
          <w:tcPr>
            <w:tcW w:w="1913" w:type="dxa"/>
          </w:tcPr>
          <w:p w14:paraId="6A6A7098" w14:textId="77777777" w:rsidR="005B15CF" w:rsidRPr="00F4285A" w:rsidRDefault="005B15CF" w:rsidP="00AD7176">
            <w:pPr>
              <w:rPr>
                <w:lang w:val="en-GB" w:eastAsia="it-IT"/>
              </w:rPr>
            </w:pPr>
            <w:r w:rsidRPr="00F4285A">
              <w:rPr>
                <w:lang w:val="en-GB" w:eastAsia="it-IT"/>
              </w:rPr>
              <w:t>22</w:t>
            </w:r>
          </w:p>
        </w:tc>
      </w:tr>
      <w:tr w:rsidR="005B15CF" w:rsidRPr="00F4285A" w14:paraId="21D18991" w14:textId="77777777" w:rsidTr="00AD7176">
        <w:trPr>
          <w:jc w:val="center"/>
        </w:trPr>
        <w:tc>
          <w:tcPr>
            <w:tcW w:w="1705" w:type="dxa"/>
          </w:tcPr>
          <w:p w14:paraId="78B47E3B" w14:textId="77777777" w:rsidR="005B15CF" w:rsidRPr="00F4285A" w:rsidRDefault="005B15CF" w:rsidP="00AD7176">
            <w:pPr>
              <w:rPr>
                <w:lang w:val="en-GB" w:eastAsia="it-IT"/>
              </w:rPr>
            </w:pPr>
            <w:r w:rsidRPr="00F4285A">
              <w:rPr>
                <w:lang w:val="en-GB" w:eastAsia="it-IT"/>
              </w:rPr>
              <w:t xml:space="preserve">28/06/2005 </w:t>
            </w:r>
          </w:p>
        </w:tc>
        <w:tc>
          <w:tcPr>
            <w:tcW w:w="1984" w:type="dxa"/>
          </w:tcPr>
          <w:p w14:paraId="3F5B9AA4" w14:textId="77777777" w:rsidR="005B15CF" w:rsidRPr="00F4285A" w:rsidRDefault="005B15CF" w:rsidP="00AD7176">
            <w:pPr>
              <w:rPr>
                <w:lang w:val="en-GB" w:eastAsia="it-IT"/>
              </w:rPr>
            </w:pPr>
            <w:r w:rsidRPr="00F4285A">
              <w:rPr>
                <w:lang w:val="en-GB" w:eastAsia="it-IT"/>
              </w:rPr>
              <w:t xml:space="preserve">ECC/DEC/(05)08 </w:t>
            </w:r>
          </w:p>
        </w:tc>
        <w:tc>
          <w:tcPr>
            <w:tcW w:w="7797" w:type="dxa"/>
          </w:tcPr>
          <w:p w14:paraId="38484D23" w14:textId="77777777" w:rsidR="005B15CF" w:rsidRPr="00F4285A" w:rsidRDefault="005B15CF" w:rsidP="00AD7176">
            <w:pPr>
              <w:rPr>
                <w:lang w:val="en-GB" w:eastAsia="it-IT"/>
              </w:rPr>
            </w:pPr>
            <w:r w:rsidRPr="00F4285A">
              <w:rPr>
                <w:lang w:val="en-GB" w:eastAsia="it-IT"/>
              </w:rPr>
              <w:t xml:space="preserve">High density applications in the Fixed-Satellite Service </w:t>
            </w:r>
          </w:p>
        </w:tc>
        <w:tc>
          <w:tcPr>
            <w:tcW w:w="1913" w:type="dxa"/>
          </w:tcPr>
          <w:p w14:paraId="48C3FD19" w14:textId="77777777" w:rsidR="005B15CF" w:rsidRPr="00F4285A" w:rsidRDefault="005B15CF" w:rsidP="00AD7176">
            <w:pPr>
              <w:rPr>
                <w:lang w:val="en-GB" w:eastAsia="it-IT"/>
              </w:rPr>
            </w:pPr>
            <w:r w:rsidRPr="00F4285A">
              <w:rPr>
                <w:lang w:val="en-GB" w:eastAsia="it-IT"/>
              </w:rPr>
              <w:t>21</w:t>
            </w:r>
          </w:p>
        </w:tc>
      </w:tr>
      <w:tr w:rsidR="005B15CF" w:rsidRPr="00F4285A" w14:paraId="09279ED7" w14:textId="77777777" w:rsidTr="00AD7176">
        <w:trPr>
          <w:jc w:val="center"/>
        </w:trPr>
        <w:tc>
          <w:tcPr>
            <w:tcW w:w="1705" w:type="dxa"/>
          </w:tcPr>
          <w:p w14:paraId="7E973F36" w14:textId="77777777" w:rsidR="005B15CF" w:rsidRPr="00F4285A" w:rsidRDefault="005B15CF" w:rsidP="00AD7176">
            <w:pPr>
              <w:rPr>
                <w:lang w:val="en-GB" w:eastAsia="it-IT"/>
              </w:rPr>
            </w:pPr>
            <w:r w:rsidRPr="00F4285A">
              <w:rPr>
                <w:lang w:val="en-GB" w:eastAsia="it-IT"/>
              </w:rPr>
              <w:t xml:space="preserve">17/03/2005 </w:t>
            </w:r>
          </w:p>
        </w:tc>
        <w:tc>
          <w:tcPr>
            <w:tcW w:w="1984" w:type="dxa"/>
          </w:tcPr>
          <w:p w14:paraId="0B60FC06" w14:textId="77777777" w:rsidR="005B15CF" w:rsidRPr="00F4285A" w:rsidRDefault="005B15CF" w:rsidP="00AD7176">
            <w:pPr>
              <w:rPr>
                <w:lang w:val="en-GB" w:eastAsia="it-IT"/>
              </w:rPr>
            </w:pPr>
            <w:r w:rsidRPr="00F4285A">
              <w:rPr>
                <w:lang w:val="en-GB" w:eastAsia="it-IT"/>
              </w:rPr>
              <w:t xml:space="preserve">ECC/DEC/(05)01 </w:t>
            </w:r>
          </w:p>
        </w:tc>
        <w:tc>
          <w:tcPr>
            <w:tcW w:w="7797" w:type="dxa"/>
          </w:tcPr>
          <w:p w14:paraId="22B119F8" w14:textId="77777777" w:rsidR="005B15CF" w:rsidRPr="00F4285A" w:rsidRDefault="005B15CF" w:rsidP="00AD7176">
            <w:pPr>
              <w:rPr>
                <w:lang w:val="en-GB" w:eastAsia="it-IT"/>
              </w:rPr>
            </w:pPr>
            <w:r w:rsidRPr="00F4285A">
              <w:rPr>
                <w:lang w:val="en-GB" w:eastAsia="it-IT"/>
              </w:rPr>
              <w:t>27.5-29.5 GHz by the FS and uncoordinated Earth stations of the FSS</w:t>
            </w:r>
          </w:p>
        </w:tc>
        <w:tc>
          <w:tcPr>
            <w:tcW w:w="1913" w:type="dxa"/>
          </w:tcPr>
          <w:p w14:paraId="7F3E03E0" w14:textId="77777777" w:rsidR="005B15CF" w:rsidRPr="00F4285A" w:rsidRDefault="005B15CF" w:rsidP="00AD7176">
            <w:pPr>
              <w:rPr>
                <w:lang w:val="en-GB" w:eastAsia="it-IT"/>
              </w:rPr>
            </w:pPr>
            <w:r w:rsidRPr="00F4285A">
              <w:rPr>
                <w:lang w:val="en-GB" w:eastAsia="it-IT"/>
              </w:rPr>
              <w:t>22</w:t>
            </w:r>
          </w:p>
        </w:tc>
      </w:tr>
      <w:tr w:rsidR="005B15CF" w:rsidRPr="00F4285A" w14:paraId="622D736C" w14:textId="77777777" w:rsidTr="00AD7176">
        <w:trPr>
          <w:jc w:val="center"/>
        </w:trPr>
        <w:tc>
          <w:tcPr>
            <w:tcW w:w="1705" w:type="dxa"/>
          </w:tcPr>
          <w:p w14:paraId="50055853" w14:textId="77777777" w:rsidR="005B15CF" w:rsidRPr="00F4285A" w:rsidRDefault="005B15CF" w:rsidP="00AD7176">
            <w:pPr>
              <w:rPr>
                <w:lang w:val="en-GB" w:eastAsia="it-IT"/>
              </w:rPr>
            </w:pPr>
            <w:r w:rsidRPr="00F4285A">
              <w:rPr>
                <w:lang w:val="en-GB" w:eastAsia="it-IT"/>
              </w:rPr>
              <w:t>05/09/2007</w:t>
            </w:r>
          </w:p>
        </w:tc>
        <w:tc>
          <w:tcPr>
            <w:tcW w:w="1984" w:type="dxa"/>
          </w:tcPr>
          <w:p w14:paraId="781A4729" w14:textId="77777777" w:rsidR="005B15CF" w:rsidRPr="00F4285A" w:rsidRDefault="005B15CF" w:rsidP="00AD7176">
            <w:pPr>
              <w:rPr>
                <w:lang w:val="en-GB" w:eastAsia="it-IT"/>
              </w:rPr>
            </w:pPr>
            <w:r w:rsidRPr="00F4285A">
              <w:rPr>
                <w:lang w:val="en-GB" w:eastAsia="it-IT"/>
              </w:rPr>
              <w:t>ECC/DEC/(04)10</w:t>
            </w:r>
          </w:p>
        </w:tc>
        <w:tc>
          <w:tcPr>
            <w:tcW w:w="7797" w:type="dxa"/>
          </w:tcPr>
          <w:p w14:paraId="2328D606" w14:textId="77777777" w:rsidR="005B15CF" w:rsidRPr="00F4285A" w:rsidRDefault="005B15CF" w:rsidP="00AD7176">
            <w:pPr>
              <w:rPr>
                <w:lang w:val="en-GB" w:eastAsia="it-IT"/>
              </w:rPr>
            </w:pPr>
            <w:r w:rsidRPr="00F4285A">
              <w:rPr>
                <w:lang w:val="en-GB" w:eastAsia="it-IT"/>
              </w:rPr>
              <w:t>Designated for the temporary introduction of Automotive SRR</w:t>
            </w:r>
          </w:p>
        </w:tc>
        <w:tc>
          <w:tcPr>
            <w:tcW w:w="1913" w:type="dxa"/>
          </w:tcPr>
          <w:p w14:paraId="70A76DD5" w14:textId="77777777" w:rsidR="005B15CF" w:rsidRPr="00F4285A" w:rsidRDefault="005B15CF" w:rsidP="00AD7176">
            <w:pPr>
              <w:rPr>
                <w:lang w:val="en-GB" w:eastAsia="it-IT"/>
              </w:rPr>
            </w:pPr>
            <w:r w:rsidRPr="00F4285A">
              <w:rPr>
                <w:lang w:val="en-GB" w:eastAsia="it-IT"/>
              </w:rPr>
              <w:t>27</w:t>
            </w:r>
          </w:p>
        </w:tc>
      </w:tr>
      <w:tr w:rsidR="005B15CF" w:rsidRPr="00F4285A" w14:paraId="5DA9455F" w14:textId="77777777" w:rsidTr="00AD7176">
        <w:trPr>
          <w:jc w:val="center"/>
        </w:trPr>
        <w:tc>
          <w:tcPr>
            <w:tcW w:w="1705" w:type="dxa"/>
          </w:tcPr>
          <w:p w14:paraId="04B1D76C" w14:textId="77777777" w:rsidR="005B15CF" w:rsidRPr="00F4285A" w:rsidRDefault="005B15CF" w:rsidP="00AD7176">
            <w:pPr>
              <w:rPr>
                <w:lang w:val="en-GB" w:eastAsia="it-IT"/>
              </w:rPr>
            </w:pPr>
            <w:r w:rsidRPr="00F4285A">
              <w:rPr>
                <w:lang w:val="en-GB" w:eastAsia="it-IT"/>
              </w:rPr>
              <w:t xml:space="preserve">19/03/2002 </w:t>
            </w:r>
          </w:p>
        </w:tc>
        <w:tc>
          <w:tcPr>
            <w:tcW w:w="1984" w:type="dxa"/>
          </w:tcPr>
          <w:p w14:paraId="35A1EDE7" w14:textId="77777777" w:rsidR="005B15CF" w:rsidRPr="00F4285A" w:rsidRDefault="005B15CF" w:rsidP="00AD7176">
            <w:pPr>
              <w:rPr>
                <w:lang w:val="en-GB" w:eastAsia="it-IT"/>
              </w:rPr>
            </w:pPr>
            <w:r w:rsidRPr="00F4285A">
              <w:rPr>
                <w:lang w:val="en-GB" w:eastAsia="it-IT"/>
              </w:rPr>
              <w:t xml:space="preserve">ECC/DEC/(02)04 </w:t>
            </w:r>
          </w:p>
        </w:tc>
        <w:tc>
          <w:tcPr>
            <w:tcW w:w="7797" w:type="dxa"/>
          </w:tcPr>
          <w:p w14:paraId="20307C14" w14:textId="77777777" w:rsidR="005B15CF" w:rsidRPr="00F4285A" w:rsidRDefault="005B15CF" w:rsidP="00AD7176">
            <w:pPr>
              <w:rPr>
                <w:lang w:val="en-GB" w:eastAsia="it-IT"/>
              </w:rPr>
            </w:pPr>
            <w:r w:rsidRPr="00F4285A">
              <w:rPr>
                <w:lang w:val="en-GB" w:eastAsia="it-IT"/>
              </w:rPr>
              <w:t xml:space="preserve">Terrestrial (fixed service/broadcasting service) systems and uncoordinated Earth stations in the fixed satellite service and broadcasting-satellite service (space to Earth) in the band 40.5 - 42.5 GHz </w:t>
            </w:r>
          </w:p>
        </w:tc>
        <w:tc>
          <w:tcPr>
            <w:tcW w:w="1913" w:type="dxa"/>
          </w:tcPr>
          <w:p w14:paraId="7F14D7D7" w14:textId="77777777" w:rsidR="005B15CF" w:rsidRPr="00F4285A" w:rsidRDefault="005B15CF" w:rsidP="00AD7176">
            <w:pPr>
              <w:rPr>
                <w:lang w:val="en-GB" w:eastAsia="it-IT"/>
              </w:rPr>
            </w:pPr>
            <w:r w:rsidRPr="00F4285A">
              <w:rPr>
                <w:lang w:val="en-GB" w:eastAsia="it-IT"/>
              </w:rPr>
              <w:t>27</w:t>
            </w:r>
          </w:p>
        </w:tc>
      </w:tr>
      <w:tr w:rsidR="005B15CF" w:rsidRPr="00F4285A" w14:paraId="075533C9" w14:textId="77777777" w:rsidTr="00AD7176">
        <w:trPr>
          <w:jc w:val="center"/>
        </w:trPr>
        <w:tc>
          <w:tcPr>
            <w:tcW w:w="1705" w:type="dxa"/>
          </w:tcPr>
          <w:p w14:paraId="41D72780" w14:textId="77777777" w:rsidR="005B15CF" w:rsidRPr="00F4285A" w:rsidRDefault="005B15CF" w:rsidP="00AD7176">
            <w:pPr>
              <w:rPr>
                <w:lang w:val="en-GB" w:eastAsia="it-IT"/>
              </w:rPr>
            </w:pPr>
            <w:r w:rsidRPr="00F4285A">
              <w:rPr>
                <w:lang w:val="en-GB" w:eastAsia="it-IT"/>
              </w:rPr>
              <w:t xml:space="preserve">19/10/2000 </w:t>
            </w:r>
          </w:p>
        </w:tc>
        <w:tc>
          <w:tcPr>
            <w:tcW w:w="1984" w:type="dxa"/>
          </w:tcPr>
          <w:p w14:paraId="7613391B" w14:textId="77777777" w:rsidR="005B15CF" w:rsidRPr="00F4285A" w:rsidRDefault="005B15CF" w:rsidP="00AD7176">
            <w:pPr>
              <w:rPr>
                <w:lang w:val="en-GB" w:eastAsia="it-IT"/>
              </w:rPr>
            </w:pPr>
            <w:r w:rsidRPr="00F4285A">
              <w:rPr>
                <w:lang w:val="en-GB" w:eastAsia="it-IT"/>
              </w:rPr>
              <w:t xml:space="preserve">ERC/DEC/(00)08 </w:t>
            </w:r>
          </w:p>
        </w:tc>
        <w:tc>
          <w:tcPr>
            <w:tcW w:w="7797" w:type="dxa"/>
          </w:tcPr>
          <w:p w14:paraId="5A82B851" w14:textId="77777777" w:rsidR="005B15CF" w:rsidRPr="00F4285A" w:rsidRDefault="005B15CF" w:rsidP="00AD7176">
            <w:pPr>
              <w:rPr>
                <w:lang w:val="en-GB" w:eastAsia="it-IT"/>
              </w:rPr>
            </w:pPr>
            <w:r w:rsidRPr="00F4285A">
              <w:rPr>
                <w:lang w:val="en-GB" w:eastAsia="it-IT"/>
              </w:rPr>
              <w:t xml:space="preserve">Use of 10.7-12.5 GHz by the Fixed and Broadcasting-satellite/Fixed-satellite Service </w:t>
            </w:r>
          </w:p>
        </w:tc>
        <w:tc>
          <w:tcPr>
            <w:tcW w:w="1913" w:type="dxa"/>
          </w:tcPr>
          <w:p w14:paraId="63E5F0D6" w14:textId="77777777" w:rsidR="005B15CF" w:rsidRPr="00F4285A" w:rsidRDefault="005B15CF" w:rsidP="00AD7176">
            <w:pPr>
              <w:rPr>
                <w:lang w:val="en-GB" w:eastAsia="it-IT"/>
              </w:rPr>
            </w:pPr>
            <w:r w:rsidRPr="00F4285A">
              <w:rPr>
                <w:lang w:val="en-GB" w:eastAsia="it-IT"/>
              </w:rPr>
              <w:t>36</w:t>
            </w:r>
          </w:p>
        </w:tc>
      </w:tr>
      <w:tr w:rsidR="005B15CF" w:rsidRPr="00F4285A" w14:paraId="14B454BB" w14:textId="77777777" w:rsidTr="00AD7176">
        <w:trPr>
          <w:jc w:val="center"/>
        </w:trPr>
        <w:tc>
          <w:tcPr>
            <w:tcW w:w="1705" w:type="dxa"/>
          </w:tcPr>
          <w:p w14:paraId="6AB06B07" w14:textId="77777777" w:rsidR="005B15CF" w:rsidRPr="00F4285A" w:rsidRDefault="005B15CF" w:rsidP="00AD7176">
            <w:pPr>
              <w:rPr>
                <w:lang w:val="en-GB" w:eastAsia="it-IT"/>
              </w:rPr>
            </w:pPr>
            <w:r w:rsidRPr="00F4285A">
              <w:rPr>
                <w:lang w:val="en-GB" w:eastAsia="it-IT"/>
              </w:rPr>
              <w:t xml:space="preserve">19/10/2000 </w:t>
            </w:r>
          </w:p>
        </w:tc>
        <w:tc>
          <w:tcPr>
            <w:tcW w:w="1984" w:type="dxa"/>
          </w:tcPr>
          <w:p w14:paraId="0D06D08D" w14:textId="77777777" w:rsidR="005B15CF" w:rsidRPr="00F4285A" w:rsidRDefault="005B15CF" w:rsidP="00AD7176">
            <w:pPr>
              <w:rPr>
                <w:lang w:val="en-GB" w:eastAsia="it-IT"/>
              </w:rPr>
            </w:pPr>
            <w:r w:rsidRPr="00F4285A">
              <w:rPr>
                <w:lang w:val="en-GB" w:eastAsia="it-IT"/>
              </w:rPr>
              <w:t xml:space="preserve">ERC/DEC/(00)07 </w:t>
            </w:r>
          </w:p>
        </w:tc>
        <w:tc>
          <w:tcPr>
            <w:tcW w:w="7797" w:type="dxa"/>
          </w:tcPr>
          <w:p w14:paraId="597B5F01" w14:textId="77777777" w:rsidR="005B15CF" w:rsidRPr="00F4285A" w:rsidRDefault="005B15CF" w:rsidP="00AD7176">
            <w:pPr>
              <w:rPr>
                <w:lang w:val="en-GB" w:eastAsia="it-IT"/>
              </w:rPr>
            </w:pPr>
            <w:r w:rsidRPr="00F4285A">
              <w:rPr>
                <w:lang w:val="en-GB" w:eastAsia="it-IT"/>
              </w:rPr>
              <w:t xml:space="preserve">Shared use of 17.7-19.7 GHz for the Fixed and Fixed Satellite Service </w:t>
            </w:r>
          </w:p>
        </w:tc>
        <w:tc>
          <w:tcPr>
            <w:tcW w:w="1913" w:type="dxa"/>
          </w:tcPr>
          <w:p w14:paraId="6CF88287" w14:textId="77777777" w:rsidR="005B15CF" w:rsidRPr="00F4285A" w:rsidRDefault="005B15CF" w:rsidP="00AD7176">
            <w:pPr>
              <w:rPr>
                <w:lang w:val="en-GB" w:eastAsia="it-IT"/>
              </w:rPr>
            </w:pPr>
            <w:r w:rsidRPr="00F4285A">
              <w:rPr>
                <w:lang w:val="en-GB" w:eastAsia="it-IT"/>
              </w:rPr>
              <w:t>34</w:t>
            </w:r>
          </w:p>
        </w:tc>
      </w:tr>
      <w:tr w:rsidR="005B15CF" w:rsidRPr="00F4285A" w14:paraId="079C2E4E" w14:textId="77777777" w:rsidTr="00AD7176">
        <w:trPr>
          <w:jc w:val="center"/>
        </w:trPr>
        <w:tc>
          <w:tcPr>
            <w:tcW w:w="1705" w:type="dxa"/>
          </w:tcPr>
          <w:p w14:paraId="65233BC2" w14:textId="77777777" w:rsidR="005B15CF" w:rsidRPr="00F4285A" w:rsidRDefault="005B15CF" w:rsidP="00AD7176">
            <w:pPr>
              <w:rPr>
                <w:lang w:val="en-GB" w:eastAsia="it-IT"/>
              </w:rPr>
            </w:pPr>
            <w:r w:rsidRPr="00F4285A">
              <w:rPr>
                <w:lang w:val="en-GB" w:eastAsia="it-IT"/>
              </w:rPr>
              <w:t xml:space="preserve">27/03/2000 </w:t>
            </w:r>
          </w:p>
        </w:tc>
        <w:tc>
          <w:tcPr>
            <w:tcW w:w="1984" w:type="dxa"/>
          </w:tcPr>
          <w:p w14:paraId="13B879AA" w14:textId="77777777" w:rsidR="005B15CF" w:rsidRPr="00F4285A" w:rsidRDefault="005B15CF" w:rsidP="00AD7176">
            <w:pPr>
              <w:rPr>
                <w:lang w:val="en-GB" w:eastAsia="it-IT"/>
              </w:rPr>
            </w:pPr>
            <w:r w:rsidRPr="00F4285A">
              <w:rPr>
                <w:lang w:val="en-GB" w:eastAsia="it-IT"/>
              </w:rPr>
              <w:t xml:space="preserve">ERC/DEC/(00)02 </w:t>
            </w:r>
          </w:p>
        </w:tc>
        <w:tc>
          <w:tcPr>
            <w:tcW w:w="7797" w:type="dxa"/>
          </w:tcPr>
          <w:p w14:paraId="27202FB9" w14:textId="77777777" w:rsidR="005B15CF" w:rsidRPr="00F4285A" w:rsidRDefault="005B15CF" w:rsidP="00AD7176">
            <w:pPr>
              <w:rPr>
                <w:lang w:val="en-GB" w:eastAsia="it-IT"/>
              </w:rPr>
            </w:pPr>
            <w:r w:rsidRPr="00F4285A">
              <w:rPr>
                <w:lang w:val="en-GB" w:eastAsia="it-IT"/>
              </w:rPr>
              <w:t xml:space="preserve">37.5-40.5 GHz for Fixed and Fixed Satellite Service </w:t>
            </w:r>
          </w:p>
        </w:tc>
        <w:tc>
          <w:tcPr>
            <w:tcW w:w="1913" w:type="dxa"/>
          </w:tcPr>
          <w:p w14:paraId="18D39231" w14:textId="77777777" w:rsidR="005B15CF" w:rsidRPr="00F4285A" w:rsidRDefault="005B15CF" w:rsidP="00AD7176">
            <w:pPr>
              <w:rPr>
                <w:lang w:val="en-GB" w:eastAsia="it-IT"/>
              </w:rPr>
            </w:pPr>
            <w:r w:rsidRPr="00F4285A">
              <w:rPr>
                <w:lang w:val="en-GB" w:eastAsia="it-IT"/>
              </w:rPr>
              <w:t>32</w:t>
            </w:r>
          </w:p>
        </w:tc>
      </w:tr>
      <w:tr w:rsidR="005B15CF" w:rsidRPr="00F4285A" w14:paraId="7B29167C" w14:textId="77777777" w:rsidTr="00AD7176">
        <w:trPr>
          <w:jc w:val="center"/>
        </w:trPr>
        <w:tc>
          <w:tcPr>
            <w:tcW w:w="1705" w:type="dxa"/>
          </w:tcPr>
          <w:p w14:paraId="0DA92B46" w14:textId="77777777" w:rsidR="005B15CF" w:rsidRPr="00F4285A" w:rsidRDefault="005B15CF" w:rsidP="00AD7176">
            <w:pPr>
              <w:rPr>
                <w:lang w:val="en-GB" w:eastAsia="it-IT"/>
              </w:rPr>
            </w:pPr>
            <w:r w:rsidRPr="00F4285A">
              <w:rPr>
                <w:lang w:val="en-GB" w:eastAsia="it-IT"/>
              </w:rPr>
              <w:t xml:space="preserve">01/06/1999 </w:t>
            </w:r>
          </w:p>
        </w:tc>
        <w:tc>
          <w:tcPr>
            <w:tcW w:w="1984" w:type="dxa"/>
          </w:tcPr>
          <w:p w14:paraId="2DEDD41A" w14:textId="77777777" w:rsidR="005B15CF" w:rsidRPr="00F4285A" w:rsidRDefault="005B15CF" w:rsidP="00AD7176">
            <w:pPr>
              <w:rPr>
                <w:lang w:val="en-GB" w:eastAsia="it-IT"/>
              </w:rPr>
            </w:pPr>
            <w:r w:rsidRPr="00F4285A">
              <w:rPr>
                <w:lang w:val="en-GB" w:eastAsia="it-IT"/>
              </w:rPr>
              <w:t xml:space="preserve">ERC/DEC/(99)15 </w:t>
            </w:r>
          </w:p>
        </w:tc>
        <w:tc>
          <w:tcPr>
            <w:tcW w:w="7797" w:type="dxa"/>
          </w:tcPr>
          <w:p w14:paraId="17EEC1B7" w14:textId="77777777" w:rsidR="005B15CF" w:rsidRPr="00F4285A" w:rsidRDefault="005B15CF" w:rsidP="00AD7176">
            <w:pPr>
              <w:rPr>
                <w:lang w:val="en-GB" w:eastAsia="it-IT"/>
              </w:rPr>
            </w:pPr>
            <w:r w:rsidRPr="00F4285A">
              <w:rPr>
                <w:lang w:val="en-GB" w:eastAsia="it-IT"/>
              </w:rPr>
              <w:t xml:space="preserve">Harmonised frequency band 40.5-43.5 GHz for MWS including MWS and (P-P) FWS </w:t>
            </w:r>
          </w:p>
        </w:tc>
        <w:tc>
          <w:tcPr>
            <w:tcW w:w="1913" w:type="dxa"/>
          </w:tcPr>
          <w:p w14:paraId="3D8A3BE8" w14:textId="77777777" w:rsidR="005B15CF" w:rsidRPr="00F4285A" w:rsidRDefault="005B15CF" w:rsidP="00AD7176">
            <w:pPr>
              <w:rPr>
                <w:lang w:val="en-GB" w:eastAsia="it-IT"/>
              </w:rPr>
            </w:pPr>
            <w:r w:rsidRPr="00F4285A">
              <w:rPr>
                <w:lang w:val="en-GB" w:eastAsia="it-IT"/>
              </w:rPr>
              <w:t>12</w:t>
            </w:r>
          </w:p>
        </w:tc>
      </w:tr>
    </w:tbl>
    <w:p w14:paraId="72507FC4" w14:textId="77777777" w:rsidR="00AD7176" w:rsidRPr="00F4285A" w:rsidRDefault="00AD7176" w:rsidP="00AD7176">
      <w:pPr>
        <w:pStyle w:val="ECCTabletitle"/>
        <w:numPr>
          <w:ilvl w:val="0"/>
          <w:numId w:val="3"/>
        </w:numPr>
      </w:pPr>
      <w:r w:rsidRPr="00F4285A">
        <w:t xml:space="preserve">List of ECC/ERC Reports related to FS </w:t>
      </w:r>
    </w:p>
    <w:tbl>
      <w:tblPr>
        <w:tblStyle w:val="TableGrid"/>
        <w:tblW w:w="0" w:type="auto"/>
        <w:jc w:val="center"/>
        <w:tblInd w:w="-368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1685"/>
        <w:gridCol w:w="1984"/>
        <w:gridCol w:w="9691"/>
        <w:tblGridChange w:id="2686">
          <w:tblGrid>
            <w:gridCol w:w="1685"/>
            <w:gridCol w:w="1984"/>
            <w:gridCol w:w="9691"/>
          </w:tblGrid>
        </w:tblGridChange>
      </w:tblGrid>
      <w:tr w:rsidR="00AD7176" w:rsidRPr="00F4285A" w14:paraId="1D93441B" w14:textId="77777777" w:rsidTr="00AD7176">
        <w:trPr>
          <w:jc w:val="center"/>
        </w:trPr>
        <w:tc>
          <w:tcPr>
            <w:tcW w:w="1685" w:type="dxa"/>
            <w:tcBorders>
              <w:top w:val="single" w:sz="4" w:space="0" w:color="D2232A"/>
              <w:left w:val="single" w:sz="4" w:space="0" w:color="D2232A"/>
              <w:bottom w:val="single" w:sz="4" w:space="0" w:color="D2232A"/>
              <w:right w:val="single" w:sz="4" w:space="0" w:color="FFFFFF" w:themeColor="background1"/>
            </w:tcBorders>
            <w:shd w:val="clear" w:color="auto" w:fill="D2232A"/>
          </w:tcPr>
          <w:p w14:paraId="154271A0" w14:textId="77777777" w:rsidR="005B15CF" w:rsidRPr="00F4285A" w:rsidRDefault="005B15CF" w:rsidP="005B15CF">
            <w:pPr>
              <w:rPr>
                <w:rFonts w:cs="Arial"/>
                <w:b/>
                <w:color w:val="FFFFFF" w:themeColor="background1"/>
                <w:szCs w:val="20"/>
                <w:lang w:val="en-GB" w:eastAsia="it-IT"/>
              </w:rPr>
            </w:pPr>
            <w:bookmarkStart w:id="2687" w:name="2411"/>
            <w:bookmarkEnd w:id="2687"/>
            <w:r w:rsidRPr="00F4285A">
              <w:rPr>
                <w:rFonts w:cs="Arial"/>
                <w:b/>
                <w:color w:val="FFFFFF" w:themeColor="background1"/>
                <w:szCs w:val="20"/>
                <w:lang w:val="en-GB" w:eastAsia="it-IT"/>
              </w:rPr>
              <w:t>Date</w:t>
            </w:r>
          </w:p>
        </w:tc>
        <w:tc>
          <w:tcPr>
            <w:tcW w:w="198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14:paraId="310DBE80" w14:textId="77777777" w:rsidR="005B15CF" w:rsidRPr="00F4285A" w:rsidRDefault="005B15CF" w:rsidP="005B15CF">
            <w:pPr>
              <w:rPr>
                <w:rFonts w:cs="Arial"/>
                <w:b/>
                <w:color w:val="FFFFFF" w:themeColor="background1"/>
                <w:szCs w:val="20"/>
                <w:lang w:val="en-GB" w:eastAsia="it-IT"/>
              </w:rPr>
            </w:pPr>
            <w:r w:rsidRPr="00F4285A">
              <w:rPr>
                <w:rFonts w:cs="Arial"/>
                <w:b/>
                <w:color w:val="FFFFFF" w:themeColor="background1"/>
                <w:szCs w:val="20"/>
                <w:lang w:val="en-GB" w:eastAsia="it-IT"/>
              </w:rPr>
              <w:t>Number</w:t>
            </w:r>
          </w:p>
        </w:tc>
        <w:tc>
          <w:tcPr>
            <w:tcW w:w="9691" w:type="dxa"/>
            <w:tcBorders>
              <w:top w:val="single" w:sz="4" w:space="0" w:color="D2232A"/>
              <w:left w:val="single" w:sz="4" w:space="0" w:color="FFFFFF" w:themeColor="background1"/>
              <w:bottom w:val="single" w:sz="4" w:space="0" w:color="D2232A"/>
              <w:right w:val="single" w:sz="4" w:space="0" w:color="D2232A"/>
            </w:tcBorders>
            <w:shd w:val="clear" w:color="auto" w:fill="D2232A"/>
          </w:tcPr>
          <w:p w14:paraId="7751F0E4" w14:textId="77777777" w:rsidR="005B15CF" w:rsidRPr="00F4285A" w:rsidRDefault="00AD7176" w:rsidP="005B15CF">
            <w:pPr>
              <w:rPr>
                <w:rFonts w:cs="Arial"/>
                <w:b/>
                <w:color w:val="FFFFFF" w:themeColor="background1"/>
                <w:szCs w:val="20"/>
                <w:lang w:val="en-GB" w:eastAsia="it-IT"/>
              </w:rPr>
            </w:pPr>
            <w:r w:rsidRPr="00F4285A">
              <w:rPr>
                <w:rFonts w:cs="Arial"/>
                <w:b/>
                <w:color w:val="FFFFFF" w:themeColor="background1"/>
                <w:szCs w:val="20"/>
                <w:lang w:val="en-GB" w:eastAsia="it-IT"/>
              </w:rPr>
              <w:t>Tit</w:t>
            </w:r>
            <w:r w:rsidR="005B15CF" w:rsidRPr="00F4285A">
              <w:rPr>
                <w:rFonts w:cs="Arial"/>
                <w:b/>
                <w:color w:val="FFFFFF" w:themeColor="background1"/>
                <w:szCs w:val="20"/>
                <w:lang w:val="en-GB" w:eastAsia="it-IT"/>
              </w:rPr>
              <w:t>l</w:t>
            </w:r>
            <w:r w:rsidRPr="00F4285A">
              <w:rPr>
                <w:rFonts w:cs="Arial"/>
                <w:b/>
                <w:color w:val="FFFFFF" w:themeColor="background1"/>
                <w:szCs w:val="20"/>
                <w:lang w:val="en-GB" w:eastAsia="it-IT"/>
              </w:rPr>
              <w:t>e</w:t>
            </w:r>
          </w:p>
        </w:tc>
      </w:tr>
      <w:tr w:rsidR="005B15CF" w:rsidRPr="00F4285A" w14:paraId="4B4CB985" w14:textId="77777777" w:rsidTr="00AD7176">
        <w:trPr>
          <w:jc w:val="center"/>
        </w:trPr>
        <w:tc>
          <w:tcPr>
            <w:tcW w:w="1685" w:type="dxa"/>
            <w:tcBorders>
              <w:top w:val="single" w:sz="4" w:space="0" w:color="D2232A"/>
            </w:tcBorders>
          </w:tcPr>
          <w:p w14:paraId="35A87B3A" w14:textId="77777777" w:rsidR="005B15CF" w:rsidRPr="00F4285A" w:rsidRDefault="005B15CF" w:rsidP="005B15CF">
            <w:pPr>
              <w:rPr>
                <w:rFonts w:cs="Arial"/>
                <w:szCs w:val="20"/>
                <w:lang w:val="en-GB" w:eastAsia="it-IT"/>
              </w:rPr>
            </w:pPr>
            <w:r w:rsidRPr="00F4285A">
              <w:rPr>
                <w:rFonts w:cs="Arial"/>
                <w:szCs w:val="20"/>
                <w:lang w:val="en-GB" w:eastAsia="it-IT"/>
              </w:rPr>
              <w:t xml:space="preserve">12/05/2011 </w:t>
            </w:r>
          </w:p>
        </w:tc>
        <w:tc>
          <w:tcPr>
            <w:tcW w:w="1984" w:type="dxa"/>
            <w:tcBorders>
              <w:top w:val="single" w:sz="4" w:space="0" w:color="D2232A"/>
            </w:tcBorders>
          </w:tcPr>
          <w:p w14:paraId="1B8C3B7C" w14:textId="77777777" w:rsidR="005B15CF" w:rsidRPr="00F4285A" w:rsidRDefault="005B15CF" w:rsidP="005B15CF">
            <w:pPr>
              <w:rPr>
                <w:rFonts w:cs="Arial"/>
                <w:szCs w:val="20"/>
                <w:lang w:val="en-GB" w:eastAsia="it-IT"/>
              </w:rPr>
            </w:pPr>
            <w:r w:rsidRPr="00F4285A">
              <w:rPr>
                <w:rFonts w:cs="Arial"/>
                <w:szCs w:val="20"/>
                <w:lang w:val="en-GB" w:eastAsia="it-IT"/>
              </w:rPr>
              <w:t xml:space="preserve">ECC Report 163 </w:t>
            </w:r>
          </w:p>
        </w:tc>
        <w:tc>
          <w:tcPr>
            <w:tcW w:w="9691" w:type="dxa"/>
            <w:tcBorders>
              <w:top w:val="single" w:sz="4" w:space="0" w:color="D2232A"/>
            </w:tcBorders>
          </w:tcPr>
          <w:p w14:paraId="6DD2CE99" w14:textId="77777777" w:rsidR="005B15CF" w:rsidRPr="00F4285A" w:rsidRDefault="005B15CF" w:rsidP="005B15CF">
            <w:pPr>
              <w:rPr>
                <w:rFonts w:cs="Arial"/>
                <w:szCs w:val="20"/>
                <w:lang w:val="en-GB" w:eastAsia="it-IT"/>
              </w:rPr>
            </w:pPr>
            <w:r w:rsidRPr="00F4285A">
              <w:rPr>
                <w:rFonts w:cs="Arial"/>
                <w:szCs w:val="20"/>
                <w:lang w:val="en-GB" w:eastAsia="it-IT"/>
              </w:rPr>
              <w:t xml:space="preserve">The usage of the 7125-8500 MHz band within the CEPT for the elaboration of the revision of the ECC/REC/(02)06 from version 2002 to version 2011 </w:t>
            </w:r>
          </w:p>
        </w:tc>
      </w:tr>
      <w:tr w:rsidR="005B15CF" w:rsidRPr="00F4285A" w14:paraId="2652C33F" w14:textId="77777777" w:rsidTr="00AD7176">
        <w:trPr>
          <w:jc w:val="center"/>
        </w:trPr>
        <w:tc>
          <w:tcPr>
            <w:tcW w:w="1685" w:type="dxa"/>
          </w:tcPr>
          <w:p w14:paraId="5975F968" w14:textId="77777777" w:rsidR="005B15CF" w:rsidRPr="00F4285A" w:rsidRDefault="005B15CF" w:rsidP="005B15CF">
            <w:pPr>
              <w:rPr>
                <w:rFonts w:cs="Arial"/>
                <w:szCs w:val="20"/>
                <w:lang w:val="en-GB" w:eastAsia="it-IT"/>
              </w:rPr>
            </w:pPr>
            <w:r w:rsidRPr="00F4285A">
              <w:rPr>
                <w:rFonts w:cs="Arial"/>
                <w:szCs w:val="20"/>
                <w:lang w:val="en-GB" w:eastAsia="it-IT"/>
              </w:rPr>
              <w:t>03/02/2011</w:t>
            </w:r>
          </w:p>
        </w:tc>
        <w:tc>
          <w:tcPr>
            <w:tcW w:w="1984" w:type="dxa"/>
          </w:tcPr>
          <w:p w14:paraId="1DEDFFAC" w14:textId="77777777" w:rsidR="005B15CF" w:rsidRPr="00F4285A" w:rsidRDefault="005B15CF" w:rsidP="005B15CF">
            <w:pPr>
              <w:rPr>
                <w:rFonts w:cs="Arial"/>
                <w:szCs w:val="20"/>
                <w:lang w:val="en-GB" w:eastAsia="it-IT"/>
              </w:rPr>
            </w:pPr>
            <w:r w:rsidRPr="00F4285A">
              <w:rPr>
                <w:rFonts w:cs="Arial"/>
                <w:szCs w:val="20"/>
                <w:lang w:val="en-GB" w:eastAsia="it-IT"/>
              </w:rPr>
              <w:t>ECC Report 156</w:t>
            </w:r>
          </w:p>
        </w:tc>
        <w:tc>
          <w:tcPr>
            <w:tcW w:w="9691" w:type="dxa"/>
          </w:tcPr>
          <w:p w14:paraId="4E762ABF" w14:textId="77777777" w:rsidR="005B15CF" w:rsidRPr="00F4285A" w:rsidRDefault="005B15CF" w:rsidP="005B15CF">
            <w:pPr>
              <w:rPr>
                <w:rFonts w:cs="Arial"/>
                <w:szCs w:val="20"/>
                <w:lang w:val="en-GB" w:eastAsia="it-IT"/>
              </w:rPr>
            </w:pPr>
            <w:r w:rsidRPr="00F4285A">
              <w:rPr>
                <w:rFonts w:cs="Arial"/>
                <w:szCs w:val="20"/>
                <w:lang w:val="en-GB" w:eastAsia="it-IT"/>
              </w:rPr>
              <w:t>HAPS and other services/systems in 5850-7075 MHz</w:t>
            </w:r>
          </w:p>
        </w:tc>
      </w:tr>
      <w:tr w:rsidR="005B15CF" w:rsidRPr="00F4285A" w14:paraId="6CAD8388" w14:textId="77777777" w:rsidTr="00AD7176">
        <w:trPr>
          <w:jc w:val="center"/>
        </w:trPr>
        <w:tc>
          <w:tcPr>
            <w:tcW w:w="1685" w:type="dxa"/>
          </w:tcPr>
          <w:p w14:paraId="501903E7" w14:textId="77777777" w:rsidR="005B15CF" w:rsidRPr="00F4285A" w:rsidRDefault="005B15CF" w:rsidP="005B15CF">
            <w:pPr>
              <w:rPr>
                <w:rFonts w:cs="Arial"/>
                <w:szCs w:val="20"/>
                <w:lang w:val="en-GB" w:eastAsia="it-IT"/>
              </w:rPr>
            </w:pPr>
            <w:r w:rsidRPr="00F4285A">
              <w:rPr>
                <w:rFonts w:cs="Arial"/>
                <w:szCs w:val="20"/>
                <w:lang w:val="en-GB" w:eastAsia="it-IT"/>
              </w:rPr>
              <w:t>11/11/2008</w:t>
            </w:r>
          </w:p>
        </w:tc>
        <w:tc>
          <w:tcPr>
            <w:tcW w:w="1984" w:type="dxa"/>
          </w:tcPr>
          <w:p w14:paraId="6AB7A1B6" w14:textId="77777777" w:rsidR="005B15CF" w:rsidRPr="00F4285A" w:rsidRDefault="005B15CF" w:rsidP="005B15CF">
            <w:pPr>
              <w:rPr>
                <w:rFonts w:cs="Arial"/>
                <w:szCs w:val="20"/>
                <w:lang w:val="en-GB" w:eastAsia="it-IT"/>
              </w:rPr>
            </w:pPr>
            <w:r w:rsidRPr="00F4285A">
              <w:rPr>
                <w:rFonts w:cs="Arial"/>
                <w:szCs w:val="20"/>
                <w:lang w:val="en-GB" w:eastAsia="it-IT"/>
              </w:rPr>
              <w:t>ECC Report 127</w:t>
            </w:r>
          </w:p>
        </w:tc>
        <w:tc>
          <w:tcPr>
            <w:tcW w:w="9691" w:type="dxa"/>
          </w:tcPr>
          <w:p w14:paraId="21C3B96E" w14:textId="77777777" w:rsidR="005B15CF" w:rsidRPr="00F4285A" w:rsidRDefault="005B15CF" w:rsidP="005B15CF">
            <w:pPr>
              <w:rPr>
                <w:rFonts w:cs="Arial"/>
                <w:szCs w:val="20"/>
                <w:lang w:val="en-GB" w:eastAsia="it-IT"/>
              </w:rPr>
            </w:pPr>
            <w:r w:rsidRPr="00F4285A">
              <w:rPr>
                <w:rFonts w:cs="Arial"/>
                <w:szCs w:val="20"/>
                <w:lang w:val="en-GB" w:eastAsia="it-IT"/>
              </w:rPr>
              <w:t>The impact of receiver standards on spectrum management</w:t>
            </w:r>
          </w:p>
        </w:tc>
      </w:tr>
      <w:tr w:rsidR="005B15CF" w:rsidRPr="00F4285A" w14:paraId="104FEA2A" w14:textId="77777777" w:rsidTr="00AD7176">
        <w:trPr>
          <w:jc w:val="center"/>
        </w:trPr>
        <w:tc>
          <w:tcPr>
            <w:tcW w:w="1685" w:type="dxa"/>
          </w:tcPr>
          <w:p w14:paraId="579BD8B0" w14:textId="77777777" w:rsidR="005B15CF" w:rsidRPr="00F4285A" w:rsidRDefault="005B15CF" w:rsidP="005B15CF">
            <w:pPr>
              <w:rPr>
                <w:rFonts w:cs="Arial"/>
                <w:szCs w:val="20"/>
                <w:lang w:val="en-GB" w:eastAsia="it-IT"/>
              </w:rPr>
            </w:pPr>
            <w:r w:rsidRPr="00F4285A">
              <w:rPr>
                <w:rFonts w:cs="Arial"/>
                <w:szCs w:val="20"/>
                <w:lang w:val="en-GB" w:eastAsia="it-IT"/>
              </w:rPr>
              <w:t>21/10/2008</w:t>
            </w:r>
          </w:p>
        </w:tc>
        <w:tc>
          <w:tcPr>
            <w:tcW w:w="1984" w:type="dxa"/>
          </w:tcPr>
          <w:p w14:paraId="10D4C184" w14:textId="77777777" w:rsidR="005B15CF" w:rsidRPr="00F4285A" w:rsidRDefault="005B15CF" w:rsidP="005B15CF">
            <w:pPr>
              <w:rPr>
                <w:rFonts w:cs="Arial"/>
                <w:szCs w:val="20"/>
                <w:lang w:val="en-GB" w:eastAsia="it-IT"/>
              </w:rPr>
            </w:pPr>
            <w:r w:rsidRPr="00F4285A">
              <w:rPr>
                <w:rFonts w:cs="Arial"/>
                <w:szCs w:val="20"/>
                <w:lang w:val="en-GB" w:eastAsia="it-IT"/>
              </w:rPr>
              <w:t>ECC Report 126</w:t>
            </w:r>
          </w:p>
        </w:tc>
        <w:tc>
          <w:tcPr>
            <w:tcW w:w="9691" w:type="dxa"/>
          </w:tcPr>
          <w:p w14:paraId="4D1095CE" w14:textId="77777777" w:rsidR="005B15CF" w:rsidRPr="00F4285A" w:rsidRDefault="005B15CF" w:rsidP="005B15CF">
            <w:pPr>
              <w:rPr>
                <w:rFonts w:cs="Arial"/>
                <w:szCs w:val="20"/>
                <w:lang w:val="en-GB" w:eastAsia="it-IT"/>
              </w:rPr>
            </w:pPr>
            <w:r w:rsidRPr="00F4285A">
              <w:rPr>
                <w:rFonts w:cs="Arial"/>
                <w:szCs w:val="20"/>
                <w:lang w:val="en-GB" w:eastAsia="it-IT"/>
              </w:rPr>
              <w:t>Fixed-Mobile Convergence</w:t>
            </w:r>
          </w:p>
        </w:tc>
      </w:tr>
      <w:tr w:rsidR="005B15CF" w:rsidRPr="00F4285A" w14:paraId="0872B51E" w14:textId="77777777" w:rsidTr="00AD7176">
        <w:trPr>
          <w:jc w:val="center"/>
        </w:trPr>
        <w:tc>
          <w:tcPr>
            <w:tcW w:w="1685" w:type="dxa"/>
          </w:tcPr>
          <w:p w14:paraId="64D6F711" w14:textId="77777777" w:rsidR="005B15CF" w:rsidRPr="00F4285A" w:rsidRDefault="005B15CF" w:rsidP="005B15CF">
            <w:pPr>
              <w:rPr>
                <w:rFonts w:cs="Arial"/>
                <w:szCs w:val="20"/>
                <w:lang w:val="en-GB" w:eastAsia="it-IT"/>
              </w:rPr>
            </w:pPr>
            <w:r w:rsidRPr="00F4285A">
              <w:rPr>
                <w:rFonts w:cs="Arial"/>
                <w:szCs w:val="20"/>
                <w:lang w:val="en-GB" w:eastAsia="it-IT"/>
              </w:rPr>
              <w:t>02/10/2008</w:t>
            </w:r>
          </w:p>
        </w:tc>
        <w:tc>
          <w:tcPr>
            <w:tcW w:w="1984" w:type="dxa"/>
          </w:tcPr>
          <w:p w14:paraId="25D12EA7" w14:textId="77777777" w:rsidR="005B15CF" w:rsidRPr="00F4285A" w:rsidRDefault="005B15CF" w:rsidP="005B15CF">
            <w:pPr>
              <w:rPr>
                <w:rFonts w:cs="Arial"/>
                <w:szCs w:val="20"/>
                <w:lang w:val="en-GB" w:eastAsia="it-IT"/>
              </w:rPr>
            </w:pPr>
            <w:r w:rsidRPr="00F4285A">
              <w:rPr>
                <w:rFonts w:cs="Arial"/>
                <w:szCs w:val="20"/>
                <w:lang w:val="en-GB" w:eastAsia="it-IT"/>
              </w:rPr>
              <w:t>ECC Report 125</w:t>
            </w:r>
          </w:p>
        </w:tc>
        <w:tc>
          <w:tcPr>
            <w:tcW w:w="9691" w:type="dxa"/>
          </w:tcPr>
          <w:p w14:paraId="64F79096" w14:textId="77777777" w:rsidR="005B15CF" w:rsidRPr="00F4285A" w:rsidRDefault="005B15CF" w:rsidP="005B15CF">
            <w:pPr>
              <w:rPr>
                <w:rFonts w:cs="Arial"/>
                <w:szCs w:val="20"/>
                <w:lang w:val="en-GB" w:eastAsia="it-IT"/>
              </w:rPr>
            </w:pPr>
            <w:r w:rsidRPr="00F4285A">
              <w:rPr>
                <w:rFonts w:cs="Arial"/>
                <w:szCs w:val="20"/>
                <w:lang w:val="en-GB" w:eastAsia="it-IT"/>
              </w:rPr>
              <w:t>Guidelines for impact assessment</w:t>
            </w:r>
          </w:p>
        </w:tc>
      </w:tr>
      <w:tr w:rsidR="005B15CF" w:rsidRPr="00F4285A" w14:paraId="1FE71DC0" w14:textId="77777777" w:rsidTr="00AD7176">
        <w:trPr>
          <w:jc w:val="center"/>
        </w:trPr>
        <w:tc>
          <w:tcPr>
            <w:tcW w:w="1685" w:type="dxa"/>
          </w:tcPr>
          <w:p w14:paraId="339B0595" w14:textId="77777777" w:rsidR="005B15CF" w:rsidRPr="00F4285A" w:rsidRDefault="005B15CF" w:rsidP="005B15CF">
            <w:pPr>
              <w:rPr>
                <w:rFonts w:cs="Arial"/>
                <w:szCs w:val="20"/>
                <w:lang w:val="en-GB" w:eastAsia="it-IT"/>
              </w:rPr>
            </w:pPr>
            <w:r w:rsidRPr="00F4285A">
              <w:rPr>
                <w:rFonts w:cs="Arial"/>
                <w:szCs w:val="20"/>
                <w:lang w:val="en-GB" w:eastAsia="it-IT"/>
              </w:rPr>
              <w:t>22/09/2008</w:t>
            </w:r>
          </w:p>
        </w:tc>
        <w:tc>
          <w:tcPr>
            <w:tcW w:w="1984" w:type="dxa"/>
          </w:tcPr>
          <w:p w14:paraId="5D31FC1F" w14:textId="77777777" w:rsidR="005B15CF" w:rsidRPr="00F4285A" w:rsidRDefault="005B15CF" w:rsidP="005B15CF">
            <w:pPr>
              <w:rPr>
                <w:rFonts w:cs="Arial"/>
                <w:szCs w:val="20"/>
                <w:lang w:val="en-GB" w:eastAsia="it-IT"/>
              </w:rPr>
            </w:pPr>
            <w:r w:rsidRPr="00F4285A">
              <w:rPr>
                <w:rFonts w:cs="Arial"/>
                <w:szCs w:val="20"/>
                <w:lang w:val="en-GB" w:eastAsia="it-IT"/>
              </w:rPr>
              <w:t>ECC Report 124</w:t>
            </w:r>
          </w:p>
        </w:tc>
        <w:tc>
          <w:tcPr>
            <w:tcW w:w="9691" w:type="dxa"/>
          </w:tcPr>
          <w:p w14:paraId="61A206AE" w14:textId="77777777" w:rsidR="005B15CF" w:rsidRPr="00F4285A" w:rsidRDefault="005B15CF" w:rsidP="005B15CF">
            <w:pPr>
              <w:rPr>
                <w:rFonts w:cs="Arial"/>
                <w:szCs w:val="20"/>
                <w:lang w:val="en-GB" w:eastAsia="it-IT"/>
              </w:rPr>
            </w:pPr>
            <w:r w:rsidRPr="00F4285A">
              <w:rPr>
                <w:rFonts w:cs="Arial"/>
                <w:szCs w:val="20"/>
                <w:lang w:val="en-GB" w:eastAsia="it-IT"/>
              </w:rPr>
              <w:t>Coexistence between Fixed Service operating in 71-76 / 81-86 GHz and the passive services</w:t>
            </w:r>
          </w:p>
        </w:tc>
      </w:tr>
      <w:tr w:rsidR="005B15CF" w:rsidRPr="00F4285A" w14:paraId="36A1F423" w14:textId="77777777" w:rsidTr="00AD7176">
        <w:trPr>
          <w:jc w:val="center"/>
        </w:trPr>
        <w:tc>
          <w:tcPr>
            <w:tcW w:w="1685" w:type="dxa"/>
          </w:tcPr>
          <w:p w14:paraId="006D0EBE" w14:textId="77777777" w:rsidR="005B15CF" w:rsidRPr="00F4285A" w:rsidRDefault="005B15CF" w:rsidP="005B15CF">
            <w:pPr>
              <w:rPr>
                <w:rFonts w:cs="Arial"/>
                <w:szCs w:val="20"/>
                <w:lang w:val="en-GB" w:eastAsia="it-IT"/>
              </w:rPr>
            </w:pPr>
            <w:r w:rsidRPr="00F4285A">
              <w:rPr>
                <w:rFonts w:cs="Arial"/>
                <w:szCs w:val="20"/>
                <w:lang w:val="en-GB" w:eastAsia="it-IT"/>
              </w:rPr>
              <w:t>13/05/2009</w:t>
            </w:r>
          </w:p>
        </w:tc>
        <w:tc>
          <w:tcPr>
            <w:tcW w:w="1984" w:type="dxa"/>
          </w:tcPr>
          <w:p w14:paraId="72DB4724" w14:textId="77777777" w:rsidR="005B15CF" w:rsidRPr="00F4285A" w:rsidRDefault="005B15CF" w:rsidP="005B15CF">
            <w:pPr>
              <w:rPr>
                <w:rFonts w:cs="Arial"/>
                <w:szCs w:val="20"/>
                <w:lang w:val="en-GB" w:eastAsia="it-IT"/>
              </w:rPr>
            </w:pPr>
            <w:r w:rsidRPr="00F4285A">
              <w:rPr>
                <w:rFonts w:cs="Arial"/>
                <w:szCs w:val="20"/>
                <w:lang w:val="en-GB" w:eastAsia="it-IT"/>
              </w:rPr>
              <w:t>ECC Report 114</w:t>
            </w:r>
          </w:p>
        </w:tc>
        <w:tc>
          <w:tcPr>
            <w:tcW w:w="9691" w:type="dxa"/>
          </w:tcPr>
          <w:p w14:paraId="61453227" w14:textId="77777777" w:rsidR="005B15CF" w:rsidRPr="00F4285A" w:rsidRDefault="005B15CF" w:rsidP="005B15CF">
            <w:pPr>
              <w:rPr>
                <w:rFonts w:cs="Arial"/>
                <w:szCs w:val="20"/>
                <w:lang w:val="en-GB" w:eastAsia="it-IT"/>
              </w:rPr>
            </w:pPr>
            <w:r w:rsidRPr="00F4285A">
              <w:rPr>
                <w:rFonts w:cs="Arial"/>
                <w:szCs w:val="20"/>
                <w:lang w:val="en-GB" w:eastAsia="it-IT"/>
              </w:rPr>
              <w:t>Compatibility studies between MGWS in frequency range 57-66 GHz and other services/systems (except ITS in 63-64 GHz)</w:t>
            </w:r>
          </w:p>
        </w:tc>
      </w:tr>
      <w:tr w:rsidR="005B15CF" w:rsidRPr="00F4285A" w14:paraId="618F7F04" w14:textId="77777777" w:rsidTr="00AD7176">
        <w:trPr>
          <w:jc w:val="center"/>
        </w:trPr>
        <w:tc>
          <w:tcPr>
            <w:tcW w:w="1685" w:type="dxa"/>
          </w:tcPr>
          <w:p w14:paraId="7E1FA0C1" w14:textId="77777777" w:rsidR="005B15CF" w:rsidRPr="00F4285A" w:rsidRDefault="005B15CF" w:rsidP="005B15CF">
            <w:pPr>
              <w:rPr>
                <w:rFonts w:cs="Arial"/>
                <w:szCs w:val="20"/>
                <w:lang w:val="en-GB" w:eastAsia="it-IT"/>
              </w:rPr>
            </w:pPr>
            <w:r w:rsidRPr="00F4285A">
              <w:rPr>
                <w:rFonts w:cs="Arial"/>
                <w:szCs w:val="20"/>
                <w:lang w:val="en-GB" w:eastAsia="it-IT"/>
              </w:rPr>
              <w:t>13/05/2009</w:t>
            </w:r>
          </w:p>
        </w:tc>
        <w:tc>
          <w:tcPr>
            <w:tcW w:w="1984" w:type="dxa"/>
          </w:tcPr>
          <w:p w14:paraId="1E66F53D" w14:textId="77777777" w:rsidR="005B15CF" w:rsidRPr="00F4285A" w:rsidRDefault="005B15CF" w:rsidP="005B15CF">
            <w:pPr>
              <w:rPr>
                <w:rFonts w:cs="Arial"/>
                <w:szCs w:val="20"/>
                <w:lang w:val="en-GB" w:eastAsia="it-IT"/>
              </w:rPr>
            </w:pPr>
            <w:r w:rsidRPr="00F4285A">
              <w:rPr>
                <w:rFonts w:cs="Arial"/>
                <w:szCs w:val="20"/>
                <w:lang w:val="en-GB" w:eastAsia="it-IT"/>
              </w:rPr>
              <w:t>ECC Report 113</w:t>
            </w:r>
          </w:p>
        </w:tc>
        <w:tc>
          <w:tcPr>
            <w:tcW w:w="9691" w:type="dxa"/>
          </w:tcPr>
          <w:p w14:paraId="6EDAF901" w14:textId="77777777" w:rsidR="005B15CF" w:rsidRPr="00F4285A" w:rsidRDefault="005B15CF" w:rsidP="005B15CF">
            <w:pPr>
              <w:rPr>
                <w:rFonts w:cs="Arial"/>
                <w:szCs w:val="20"/>
                <w:lang w:val="en-GB" w:eastAsia="it-IT"/>
              </w:rPr>
            </w:pPr>
            <w:r w:rsidRPr="00F4285A">
              <w:rPr>
                <w:rFonts w:cs="Arial"/>
                <w:szCs w:val="20"/>
                <w:lang w:val="en-GB" w:eastAsia="it-IT"/>
              </w:rPr>
              <w:t>Compatibility studies around 63 GHz between ITS and other systems</w:t>
            </w:r>
          </w:p>
        </w:tc>
      </w:tr>
      <w:tr w:rsidR="005B15CF" w:rsidRPr="00F4285A" w14:paraId="03691F7E" w14:textId="77777777" w:rsidTr="00AD7176">
        <w:trPr>
          <w:jc w:val="center"/>
        </w:trPr>
        <w:tc>
          <w:tcPr>
            <w:tcW w:w="1685" w:type="dxa"/>
          </w:tcPr>
          <w:p w14:paraId="5908AC9F" w14:textId="77777777" w:rsidR="005B15CF" w:rsidRPr="00F4285A" w:rsidRDefault="005B15CF" w:rsidP="005B15CF">
            <w:pPr>
              <w:rPr>
                <w:rFonts w:cs="Arial"/>
                <w:szCs w:val="20"/>
                <w:lang w:val="en-GB" w:eastAsia="it-IT"/>
              </w:rPr>
            </w:pPr>
            <w:r w:rsidRPr="00F4285A">
              <w:rPr>
                <w:rFonts w:cs="Arial"/>
                <w:szCs w:val="20"/>
                <w:lang w:val="en-GB" w:eastAsia="it-IT"/>
              </w:rPr>
              <w:t>13/09/2007</w:t>
            </w:r>
          </w:p>
        </w:tc>
        <w:tc>
          <w:tcPr>
            <w:tcW w:w="1984" w:type="dxa"/>
          </w:tcPr>
          <w:p w14:paraId="3CD32661" w14:textId="77777777" w:rsidR="005B15CF" w:rsidRPr="00F4285A" w:rsidRDefault="005B15CF" w:rsidP="005B15CF">
            <w:pPr>
              <w:rPr>
                <w:rFonts w:cs="Arial"/>
                <w:szCs w:val="20"/>
                <w:lang w:val="en-GB" w:eastAsia="it-IT"/>
              </w:rPr>
            </w:pPr>
            <w:r w:rsidRPr="00F4285A">
              <w:rPr>
                <w:rFonts w:cs="Arial"/>
                <w:szCs w:val="20"/>
                <w:lang w:val="en-GB" w:eastAsia="it-IT"/>
              </w:rPr>
              <w:t>ECC Report 109</w:t>
            </w:r>
          </w:p>
        </w:tc>
        <w:tc>
          <w:tcPr>
            <w:tcW w:w="9691" w:type="dxa"/>
          </w:tcPr>
          <w:p w14:paraId="0B74302F" w14:textId="77777777" w:rsidR="005B15CF" w:rsidRPr="00F4285A" w:rsidRDefault="005B15CF" w:rsidP="005B15CF">
            <w:pPr>
              <w:rPr>
                <w:rFonts w:cs="Arial"/>
                <w:szCs w:val="20"/>
                <w:lang w:val="en-GB" w:eastAsia="it-IT"/>
              </w:rPr>
            </w:pPr>
            <w:r w:rsidRPr="00F4285A">
              <w:rPr>
                <w:rFonts w:cs="Arial"/>
                <w:szCs w:val="20"/>
                <w:lang w:val="en-GB" w:eastAsia="it-IT"/>
              </w:rPr>
              <w:t>Aggregate impact from ITS, BBDR and BFWA in the 5725-5925 MHz band on the other services/systems</w:t>
            </w:r>
          </w:p>
        </w:tc>
      </w:tr>
      <w:tr w:rsidR="005B15CF" w:rsidRPr="00F4285A" w14:paraId="56C4F1A4" w14:textId="77777777" w:rsidTr="00AD7176">
        <w:trPr>
          <w:jc w:val="center"/>
        </w:trPr>
        <w:tc>
          <w:tcPr>
            <w:tcW w:w="1685" w:type="dxa"/>
          </w:tcPr>
          <w:p w14:paraId="72E9E2E3" w14:textId="77777777" w:rsidR="005B15CF" w:rsidRPr="00F4285A" w:rsidRDefault="005B15CF" w:rsidP="005B15CF">
            <w:pPr>
              <w:rPr>
                <w:rFonts w:cs="Arial"/>
                <w:szCs w:val="20"/>
                <w:lang w:val="en-GB" w:eastAsia="it-IT"/>
              </w:rPr>
            </w:pPr>
            <w:r w:rsidRPr="00F4285A">
              <w:rPr>
                <w:rFonts w:cs="Arial"/>
                <w:szCs w:val="20"/>
                <w:lang w:val="en-GB" w:eastAsia="it-IT"/>
              </w:rPr>
              <w:t>20/02/2007</w:t>
            </w:r>
          </w:p>
        </w:tc>
        <w:tc>
          <w:tcPr>
            <w:tcW w:w="1984" w:type="dxa"/>
          </w:tcPr>
          <w:p w14:paraId="11B20E90" w14:textId="77777777" w:rsidR="005B15CF" w:rsidRPr="00F4285A" w:rsidRDefault="005B15CF" w:rsidP="005B15CF">
            <w:pPr>
              <w:rPr>
                <w:rFonts w:cs="Arial"/>
                <w:szCs w:val="20"/>
                <w:lang w:val="en-GB" w:eastAsia="it-IT"/>
              </w:rPr>
            </w:pPr>
            <w:r w:rsidRPr="00F4285A">
              <w:rPr>
                <w:rFonts w:cs="Arial"/>
                <w:szCs w:val="20"/>
                <w:lang w:val="en-GB" w:eastAsia="it-IT"/>
              </w:rPr>
              <w:t>ECC Report 100</w:t>
            </w:r>
          </w:p>
        </w:tc>
        <w:tc>
          <w:tcPr>
            <w:tcW w:w="9691" w:type="dxa"/>
          </w:tcPr>
          <w:p w14:paraId="76E55398" w14:textId="77777777" w:rsidR="005B15CF" w:rsidRPr="00F4285A" w:rsidRDefault="005B15CF" w:rsidP="005B15CF">
            <w:pPr>
              <w:rPr>
                <w:rFonts w:cs="Arial"/>
                <w:szCs w:val="20"/>
                <w:lang w:val="en-GB" w:eastAsia="it-IT"/>
              </w:rPr>
            </w:pPr>
            <w:r w:rsidRPr="00F4285A">
              <w:rPr>
                <w:rFonts w:cs="Arial"/>
                <w:szCs w:val="20"/>
                <w:lang w:val="en-GB" w:eastAsia="it-IT"/>
              </w:rPr>
              <w:t>Compatibility between BWA in the band 3400- 3800 MHz and other services</w:t>
            </w:r>
          </w:p>
        </w:tc>
      </w:tr>
      <w:tr w:rsidR="005B15CF" w:rsidRPr="00F4285A" w14:paraId="738C95BC" w14:textId="77777777" w:rsidTr="00AD7176">
        <w:trPr>
          <w:jc w:val="center"/>
        </w:trPr>
        <w:tc>
          <w:tcPr>
            <w:tcW w:w="1685" w:type="dxa"/>
          </w:tcPr>
          <w:p w14:paraId="5C771158" w14:textId="77777777" w:rsidR="005B15CF" w:rsidRPr="00F4285A" w:rsidRDefault="005B15CF" w:rsidP="005B15CF">
            <w:pPr>
              <w:rPr>
                <w:rFonts w:cs="Arial"/>
                <w:szCs w:val="20"/>
                <w:lang w:val="en-GB" w:eastAsia="it-IT"/>
              </w:rPr>
            </w:pPr>
            <w:r w:rsidRPr="00F4285A">
              <w:rPr>
                <w:rFonts w:cs="Arial"/>
                <w:szCs w:val="20"/>
                <w:lang w:val="en-GB" w:eastAsia="it-IT"/>
              </w:rPr>
              <w:t>19/10/2006</w:t>
            </w:r>
          </w:p>
        </w:tc>
        <w:tc>
          <w:tcPr>
            <w:tcW w:w="1984" w:type="dxa"/>
          </w:tcPr>
          <w:p w14:paraId="5EE144F8" w14:textId="77777777" w:rsidR="005B15CF" w:rsidRPr="00F4285A" w:rsidRDefault="005B15CF" w:rsidP="005B15CF">
            <w:pPr>
              <w:rPr>
                <w:rFonts w:cs="Arial"/>
                <w:szCs w:val="20"/>
                <w:lang w:val="en-GB" w:eastAsia="it-IT"/>
              </w:rPr>
            </w:pPr>
            <w:r w:rsidRPr="00F4285A">
              <w:rPr>
                <w:rFonts w:cs="Arial"/>
                <w:szCs w:val="20"/>
                <w:lang w:val="en-GB" w:eastAsia="it-IT"/>
              </w:rPr>
              <w:t>ECC Report 091</w:t>
            </w:r>
          </w:p>
        </w:tc>
        <w:tc>
          <w:tcPr>
            <w:tcW w:w="9691" w:type="dxa"/>
          </w:tcPr>
          <w:p w14:paraId="031FBC6F" w14:textId="77777777" w:rsidR="005B15CF" w:rsidRPr="00F4285A" w:rsidRDefault="005B15CF" w:rsidP="005B15CF">
            <w:pPr>
              <w:rPr>
                <w:rFonts w:cs="Arial"/>
                <w:szCs w:val="20"/>
                <w:lang w:val="en-GB" w:eastAsia="it-IT"/>
              </w:rPr>
            </w:pPr>
            <w:r w:rsidRPr="00F4285A">
              <w:rPr>
                <w:rFonts w:cs="Arial"/>
                <w:szCs w:val="20"/>
                <w:lang w:val="en-GB" w:eastAsia="it-IT"/>
              </w:rPr>
              <w:t>Compatibility of ESV in the lower 6 GHz band</w:t>
            </w:r>
          </w:p>
        </w:tc>
      </w:tr>
      <w:tr w:rsidR="005B15CF" w:rsidRPr="00F4285A" w14:paraId="76AA4BF4" w14:textId="77777777" w:rsidTr="00AD7176">
        <w:trPr>
          <w:jc w:val="center"/>
        </w:trPr>
        <w:tc>
          <w:tcPr>
            <w:tcW w:w="1685" w:type="dxa"/>
          </w:tcPr>
          <w:p w14:paraId="73593BF7" w14:textId="77777777" w:rsidR="005B15CF" w:rsidRPr="00F4285A" w:rsidRDefault="005B15CF" w:rsidP="005B15CF">
            <w:pPr>
              <w:rPr>
                <w:rFonts w:cs="Arial"/>
                <w:szCs w:val="20"/>
                <w:lang w:val="en-GB" w:eastAsia="it-IT"/>
              </w:rPr>
            </w:pPr>
            <w:r w:rsidRPr="00F4285A">
              <w:rPr>
                <w:rFonts w:cs="Arial"/>
                <w:szCs w:val="20"/>
                <w:lang w:val="en-GB" w:eastAsia="it-IT"/>
              </w:rPr>
              <w:t>17/02/2006</w:t>
            </w:r>
          </w:p>
        </w:tc>
        <w:tc>
          <w:tcPr>
            <w:tcW w:w="1984" w:type="dxa"/>
          </w:tcPr>
          <w:p w14:paraId="415E6E70" w14:textId="77777777" w:rsidR="005B15CF" w:rsidRPr="00F4285A" w:rsidRDefault="005B15CF" w:rsidP="005B15CF">
            <w:pPr>
              <w:rPr>
                <w:rFonts w:cs="Arial"/>
                <w:szCs w:val="20"/>
                <w:lang w:val="en-GB" w:eastAsia="it-IT"/>
              </w:rPr>
            </w:pPr>
            <w:r w:rsidRPr="00F4285A">
              <w:rPr>
                <w:rFonts w:cs="Arial"/>
                <w:szCs w:val="20"/>
                <w:lang w:val="en-GB" w:eastAsia="it-IT"/>
              </w:rPr>
              <w:t>ECC Report 076</w:t>
            </w:r>
          </w:p>
        </w:tc>
        <w:tc>
          <w:tcPr>
            <w:tcW w:w="9691" w:type="dxa"/>
          </w:tcPr>
          <w:p w14:paraId="5EBF9454" w14:textId="77777777" w:rsidR="005B15CF" w:rsidRPr="00F4285A" w:rsidRDefault="005B15CF" w:rsidP="005B15CF">
            <w:pPr>
              <w:rPr>
                <w:rFonts w:cs="Arial"/>
                <w:szCs w:val="20"/>
                <w:lang w:val="en-GB" w:eastAsia="it-IT"/>
              </w:rPr>
            </w:pPr>
            <w:r w:rsidRPr="00F4285A">
              <w:rPr>
                <w:rFonts w:cs="Arial"/>
                <w:szCs w:val="20"/>
                <w:lang w:val="en-GB" w:eastAsia="it-IT"/>
              </w:rPr>
              <w:t>Cross-Border coordination of Multipoint FWS in 3.4 to 33.4 GHz</w:t>
            </w:r>
          </w:p>
        </w:tc>
      </w:tr>
      <w:tr w:rsidR="005B15CF" w:rsidRPr="00F4285A" w14:paraId="536BF4FC" w14:textId="77777777" w:rsidTr="00AD7176">
        <w:trPr>
          <w:jc w:val="center"/>
        </w:trPr>
        <w:tc>
          <w:tcPr>
            <w:tcW w:w="1685" w:type="dxa"/>
          </w:tcPr>
          <w:p w14:paraId="7E30CFFD" w14:textId="77777777" w:rsidR="005B15CF" w:rsidRPr="00F4285A" w:rsidRDefault="005B15CF" w:rsidP="005B15CF">
            <w:pPr>
              <w:rPr>
                <w:rFonts w:cs="Arial"/>
                <w:szCs w:val="20"/>
                <w:lang w:val="en-GB" w:eastAsia="it-IT"/>
              </w:rPr>
            </w:pPr>
            <w:r w:rsidRPr="00F4285A">
              <w:rPr>
                <w:rFonts w:cs="Arial"/>
                <w:szCs w:val="20"/>
                <w:lang w:val="en-GB" w:eastAsia="it-IT"/>
              </w:rPr>
              <w:t>28/06/2004</w:t>
            </w:r>
          </w:p>
        </w:tc>
        <w:tc>
          <w:tcPr>
            <w:tcW w:w="1984" w:type="dxa"/>
          </w:tcPr>
          <w:p w14:paraId="31A822F5" w14:textId="77777777" w:rsidR="005B15CF" w:rsidRPr="00F4285A" w:rsidRDefault="005B15CF" w:rsidP="005B15CF">
            <w:pPr>
              <w:rPr>
                <w:rFonts w:cs="Arial"/>
                <w:szCs w:val="20"/>
                <w:lang w:val="en-GB" w:eastAsia="it-IT"/>
              </w:rPr>
            </w:pPr>
            <w:r w:rsidRPr="00F4285A">
              <w:rPr>
                <w:rFonts w:cs="Arial"/>
                <w:szCs w:val="20"/>
                <w:lang w:val="en-GB" w:eastAsia="it-IT"/>
              </w:rPr>
              <w:t>ECC Report 069</w:t>
            </w:r>
          </w:p>
        </w:tc>
        <w:tc>
          <w:tcPr>
            <w:tcW w:w="9691" w:type="dxa"/>
          </w:tcPr>
          <w:p w14:paraId="1A51E932" w14:textId="77777777" w:rsidR="005B15CF" w:rsidRPr="00F4285A" w:rsidRDefault="005B15CF" w:rsidP="005B15CF">
            <w:pPr>
              <w:rPr>
                <w:rFonts w:cs="Arial"/>
                <w:szCs w:val="20"/>
                <w:lang w:val="en-GB" w:eastAsia="it-IT"/>
              </w:rPr>
            </w:pPr>
            <w:r w:rsidRPr="00F4285A">
              <w:rPr>
                <w:rFonts w:cs="Arial"/>
                <w:szCs w:val="20"/>
                <w:lang w:val="en-GB" w:eastAsia="it-IT"/>
              </w:rPr>
              <w:t>Operation of Earth stations aboard vessels within the separation distances identified in ITU RR Resolution 902</w:t>
            </w:r>
          </w:p>
        </w:tc>
      </w:tr>
      <w:tr w:rsidR="005B15CF" w:rsidRPr="00F4285A" w14:paraId="21AF3F09" w14:textId="77777777" w:rsidTr="00AD7176">
        <w:trPr>
          <w:jc w:val="center"/>
        </w:trPr>
        <w:tc>
          <w:tcPr>
            <w:tcW w:w="1685" w:type="dxa"/>
          </w:tcPr>
          <w:p w14:paraId="6FA24EDF" w14:textId="77777777" w:rsidR="005B15CF" w:rsidRPr="00F4285A" w:rsidRDefault="005B15CF" w:rsidP="005B15CF">
            <w:pPr>
              <w:rPr>
                <w:rFonts w:cs="Arial"/>
                <w:szCs w:val="20"/>
                <w:lang w:val="en-GB" w:eastAsia="it-IT"/>
              </w:rPr>
            </w:pPr>
            <w:r w:rsidRPr="00F4285A">
              <w:rPr>
                <w:rFonts w:cs="Arial"/>
                <w:szCs w:val="20"/>
                <w:lang w:val="en-GB" w:eastAsia="it-IT"/>
              </w:rPr>
              <w:t>26/10/2004</w:t>
            </w:r>
          </w:p>
        </w:tc>
        <w:tc>
          <w:tcPr>
            <w:tcW w:w="1984" w:type="dxa"/>
          </w:tcPr>
          <w:p w14:paraId="40B8AD5C" w14:textId="77777777" w:rsidR="005B15CF" w:rsidRPr="00F4285A" w:rsidRDefault="005B15CF" w:rsidP="005B15CF">
            <w:pPr>
              <w:rPr>
                <w:rFonts w:cs="Arial"/>
                <w:szCs w:val="20"/>
                <w:lang w:val="en-GB" w:eastAsia="it-IT"/>
              </w:rPr>
            </w:pPr>
            <w:r w:rsidRPr="00F4285A">
              <w:rPr>
                <w:rFonts w:cs="Arial"/>
                <w:szCs w:val="20"/>
                <w:lang w:val="en-GB" w:eastAsia="it-IT"/>
              </w:rPr>
              <w:t>ECC Report 056</w:t>
            </w:r>
          </w:p>
        </w:tc>
        <w:tc>
          <w:tcPr>
            <w:tcW w:w="9691" w:type="dxa"/>
          </w:tcPr>
          <w:p w14:paraId="07DF6EED" w14:textId="77777777" w:rsidR="005B15CF" w:rsidRPr="00F4285A" w:rsidRDefault="005B15CF" w:rsidP="005B15CF">
            <w:pPr>
              <w:rPr>
                <w:rFonts w:cs="Arial"/>
                <w:szCs w:val="20"/>
                <w:lang w:val="en-GB" w:eastAsia="it-IT"/>
              </w:rPr>
            </w:pPr>
            <w:r w:rsidRPr="00F4285A">
              <w:rPr>
                <w:rFonts w:cs="Arial"/>
                <w:szCs w:val="20"/>
                <w:lang w:val="en-GB" w:eastAsia="it-IT"/>
              </w:rPr>
              <w:t>Automotive collision warning SRR operating at 79 GHz</w:t>
            </w:r>
          </w:p>
        </w:tc>
      </w:tr>
      <w:tr w:rsidR="005B15CF" w:rsidRPr="00F4285A" w14:paraId="67F2ADAF" w14:textId="77777777" w:rsidTr="00AD7176">
        <w:trPr>
          <w:jc w:val="center"/>
        </w:trPr>
        <w:tc>
          <w:tcPr>
            <w:tcW w:w="1685" w:type="dxa"/>
          </w:tcPr>
          <w:p w14:paraId="5B11F3F1" w14:textId="77777777" w:rsidR="005B15CF" w:rsidRPr="00F4285A" w:rsidRDefault="005B15CF" w:rsidP="005B15CF">
            <w:pPr>
              <w:rPr>
                <w:rFonts w:cs="Arial"/>
                <w:szCs w:val="20"/>
                <w:lang w:val="en-GB" w:eastAsia="it-IT"/>
              </w:rPr>
            </w:pPr>
            <w:r w:rsidRPr="00F4285A">
              <w:rPr>
                <w:rFonts w:cs="Arial"/>
                <w:szCs w:val="20"/>
                <w:lang w:val="en-GB" w:eastAsia="it-IT"/>
              </w:rPr>
              <w:t>25/10/2004</w:t>
            </w:r>
          </w:p>
        </w:tc>
        <w:tc>
          <w:tcPr>
            <w:tcW w:w="1984" w:type="dxa"/>
          </w:tcPr>
          <w:p w14:paraId="5AC83CD1" w14:textId="77777777" w:rsidR="005B15CF" w:rsidRPr="00F4285A" w:rsidRDefault="005B15CF" w:rsidP="005B15CF">
            <w:pPr>
              <w:rPr>
                <w:rFonts w:cs="Arial"/>
                <w:szCs w:val="20"/>
                <w:lang w:val="en-GB" w:eastAsia="it-IT"/>
              </w:rPr>
            </w:pPr>
            <w:r w:rsidRPr="00F4285A">
              <w:rPr>
                <w:rFonts w:cs="Arial"/>
                <w:szCs w:val="20"/>
                <w:lang w:val="en-GB" w:eastAsia="it-IT"/>
              </w:rPr>
              <w:t>ECC Report 054</w:t>
            </w:r>
          </w:p>
        </w:tc>
        <w:tc>
          <w:tcPr>
            <w:tcW w:w="9691" w:type="dxa"/>
          </w:tcPr>
          <w:p w14:paraId="4ED1F6B7" w14:textId="77777777" w:rsidR="005B15CF" w:rsidRPr="00F4285A" w:rsidRDefault="005B15CF" w:rsidP="005B15CF">
            <w:pPr>
              <w:rPr>
                <w:rFonts w:cs="Arial"/>
                <w:szCs w:val="20"/>
                <w:lang w:val="en-GB" w:eastAsia="it-IT"/>
              </w:rPr>
            </w:pPr>
            <w:r w:rsidRPr="00F4285A">
              <w:rPr>
                <w:rFonts w:cs="Arial"/>
                <w:szCs w:val="20"/>
                <w:lang w:val="en-GB" w:eastAsia="it-IT"/>
              </w:rPr>
              <w:t>EIRP of Terrestrial Fixed Links at around 58 GHz</w:t>
            </w:r>
          </w:p>
        </w:tc>
      </w:tr>
      <w:tr w:rsidR="005B15CF" w:rsidRPr="00F4285A" w14:paraId="3D529CC5" w14:textId="77777777" w:rsidTr="00AD7176">
        <w:trPr>
          <w:jc w:val="center"/>
        </w:trPr>
        <w:tc>
          <w:tcPr>
            <w:tcW w:w="1685" w:type="dxa"/>
          </w:tcPr>
          <w:p w14:paraId="63FDFF4B" w14:textId="77777777" w:rsidR="005B15CF" w:rsidRPr="00F4285A" w:rsidRDefault="005B15CF" w:rsidP="005B15CF">
            <w:pPr>
              <w:rPr>
                <w:rFonts w:cs="Arial"/>
                <w:szCs w:val="20"/>
                <w:lang w:val="en-GB" w:eastAsia="it-IT"/>
              </w:rPr>
            </w:pPr>
            <w:r w:rsidRPr="00F4285A">
              <w:rPr>
                <w:rFonts w:cs="Arial"/>
                <w:szCs w:val="20"/>
                <w:lang w:val="en-GB" w:eastAsia="it-IT"/>
              </w:rPr>
              <w:t>11/05/2004</w:t>
            </w:r>
          </w:p>
        </w:tc>
        <w:tc>
          <w:tcPr>
            <w:tcW w:w="1984" w:type="dxa"/>
          </w:tcPr>
          <w:p w14:paraId="2237CF97" w14:textId="77777777" w:rsidR="005B15CF" w:rsidRPr="00F4285A" w:rsidRDefault="005B15CF" w:rsidP="005B15CF">
            <w:pPr>
              <w:rPr>
                <w:rFonts w:cs="Arial"/>
                <w:szCs w:val="20"/>
                <w:lang w:val="en-GB" w:eastAsia="it-IT"/>
              </w:rPr>
            </w:pPr>
            <w:r w:rsidRPr="00F4285A">
              <w:rPr>
                <w:rFonts w:cs="Arial"/>
                <w:szCs w:val="20"/>
                <w:lang w:val="en-GB" w:eastAsia="it-IT"/>
              </w:rPr>
              <w:t>ECC Report 046</w:t>
            </w:r>
          </w:p>
        </w:tc>
        <w:tc>
          <w:tcPr>
            <w:tcW w:w="9691" w:type="dxa"/>
          </w:tcPr>
          <w:p w14:paraId="5223AA8C" w14:textId="77777777" w:rsidR="005B15CF" w:rsidRPr="00F4285A" w:rsidRDefault="005B15CF" w:rsidP="005B15CF">
            <w:pPr>
              <w:rPr>
                <w:rFonts w:cs="Arial"/>
                <w:szCs w:val="20"/>
                <w:lang w:val="en-GB" w:eastAsia="it-IT"/>
              </w:rPr>
            </w:pPr>
            <w:r w:rsidRPr="00F4285A">
              <w:rPr>
                <w:rFonts w:cs="Arial"/>
                <w:szCs w:val="20"/>
                <w:lang w:val="en-GB" w:eastAsia="it-IT"/>
              </w:rPr>
              <w:t>Immunity of 24 GHz automotive SRR from FS in 23/26 GHz</w:t>
            </w:r>
          </w:p>
        </w:tc>
      </w:tr>
      <w:tr w:rsidR="005B15CF" w:rsidRPr="00F4285A" w14:paraId="7C2780B8" w14:textId="77777777" w:rsidTr="00AD7176">
        <w:trPr>
          <w:jc w:val="center"/>
        </w:trPr>
        <w:tc>
          <w:tcPr>
            <w:tcW w:w="1685" w:type="dxa"/>
          </w:tcPr>
          <w:p w14:paraId="2554F83A" w14:textId="77777777" w:rsidR="005B15CF" w:rsidRPr="00F4285A" w:rsidRDefault="005B15CF" w:rsidP="005B15CF">
            <w:pPr>
              <w:rPr>
                <w:rFonts w:cs="Arial"/>
                <w:szCs w:val="20"/>
                <w:lang w:val="en-GB" w:eastAsia="it-IT"/>
              </w:rPr>
            </w:pPr>
            <w:r w:rsidRPr="00F4285A">
              <w:rPr>
                <w:rFonts w:cs="Arial"/>
                <w:szCs w:val="20"/>
                <w:lang w:val="en-GB" w:eastAsia="it-IT"/>
              </w:rPr>
              <w:t>18/09/2003</w:t>
            </w:r>
          </w:p>
        </w:tc>
        <w:tc>
          <w:tcPr>
            <w:tcW w:w="1984" w:type="dxa"/>
          </w:tcPr>
          <w:p w14:paraId="47C3878F" w14:textId="77777777" w:rsidR="005B15CF" w:rsidRPr="00F4285A" w:rsidRDefault="005B15CF" w:rsidP="005B15CF">
            <w:pPr>
              <w:rPr>
                <w:rFonts w:cs="Arial"/>
                <w:szCs w:val="20"/>
                <w:lang w:val="en-GB" w:eastAsia="it-IT"/>
              </w:rPr>
            </w:pPr>
            <w:r w:rsidRPr="00F4285A">
              <w:rPr>
                <w:rFonts w:cs="Arial"/>
                <w:szCs w:val="20"/>
                <w:lang w:val="en-GB" w:eastAsia="it-IT"/>
              </w:rPr>
              <w:t>ECC Report 033</w:t>
            </w:r>
          </w:p>
        </w:tc>
        <w:tc>
          <w:tcPr>
            <w:tcW w:w="9691" w:type="dxa"/>
          </w:tcPr>
          <w:p w14:paraId="33346585" w14:textId="77777777" w:rsidR="005B15CF" w:rsidRPr="00F4285A" w:rsidRDefault="005B15CF" w:rsidP="005B15CF">
            <w:pPr>
              <w:rPr>
                <w:rFonts w:cs="Arial"/>
                <w:szCs w:val="20"/>
                <w:lang w:val="en-GB" w:eastAsia="it-IT"/>
              </w:rPr>
            </w:pPr>
            <w:r w:rsidRPr="00F4285A">
              <w:rPr>
                <w:rFonts w:cs="Arial"/>
                <w:szCs w:val="20"/>
                <w:lang w:val="en-GB" w:eastAsia="it-IT"/>
              </w:rPr>
              <w:t>Coexistence of FWA cells at 3.4-3.8 GHz</w:t>
            </w:r>
          </w:p>
        </w:tc>
      </w:tr>
      <w:tr w:rsidR="005B15CF" w:rsidRPr="00F4285A" w14:paraId="6308B283" w14:textId="77777777" w:rsidTr="00AD7176">
        <w:trPr>
          <w:jc w:val="center"/>
        </w:trPr>
        <w:tc>
          <w:tcPr>
            <w:tcW w:w="1685" w:type="dxa"/>
          </w:tcPr>
          <w:p w14:paraId="12821825" w14:textId="77777777" w:rsidR="005B15CF" w:rsidRPr="00F4285A" w:rsidRDefault="005B15CF" w:rsidP="005B15CF">
            <w:pPr>
              <w:rPr>
                <w:rFonts w:cs="Arial"/>
                <w:szCs w:val="20"/>
                <w:lang w:val="en-GB" w:eastAsia="it-IT"/>
              </w:rPr>
            </w:pPr>
            <w:r w:rsidRPr="00F4285A">
              <w:rPr>
                <w:rFonts w:cs="Arial"/>
                <w:szCs w:val="20"/>
                <w:lang w:val="en-GB" w:eastAsia="it-IT"/>
              </w:rPr>
              <w:t>15/10/2003</w:t>
            </w:r>
          </w:p>
        </w:tc>
        <w:tc>
          <w:tcPr>
            <w:tcW w:w="1984" w:type="dxa"/>
          </w:tcPr>
          <w:p w14:paraId="23E4FC50" w14:textId="77777777" w:rsidR="005B15CF" w:rsidRPr="00F4285A" w:rsidRDefault="005B15CF" w:rsidP="005B15CF">
            <w:pPr>
              <w:rPr>
                <w:rFonts w:cs="Arial"/>
                <w:szCs w:val="20"/>
                <w:lang w:val="en-GB" w:eastAsia="it-IT"/>
              </w:rPr>
            </w:pPr>
            <w:r w:rsidRPr="00F4285A">
              <w:rPr>
                <w:rFonts w:cs="Arial"/>
                <w:szCs w:val="20"/>
                <w:lang w:val="en-GB" w:eastAsia="it-IT"/>
              </w:rPr>
              <w:t>ECC Report 032</w:t>
            </w:r>
          </w:p>
        </w:tc>
        <w:tc>
          <w:tcPr>
            <w:tcW w:w="9691" w:type="dxa"/>
          </w:tcPr>
          <w:p w14:paraId="22B05DBC" w14:textId="77777777" w:rsidR="005B15CF" w:rsidRPr="00F4285A" w:rsidRDefault="005B15CF" w:rsidP="005B15CF">
            <w:pPr>
              <w:rPr>
                <w:rFonts w:cs="Arial"/>
                <w:szCs w:val="20"/>
                <w:lang w:val="en-GB" w:eastAsia="it-IT"/>
              </w:rPr>
            </w:pPr>
            <w:r w:rsidRPr="00F4285A">
              <w:rPr>
                <w:rFonts w:cs="Arial"/>
                <w:szCs w:val="20"/>
                <w:lang w:val="en-GB" w:eastAsia="it-IT"/>
              </w:rPr>
              <w:t>Improving co-existence of Multipoint FS</w:t>
            </w:r>
          </w:p>
        </w:tc>
      </w:tr>
      <w:tr w:rsidR="005B15CF" w:rsidRPr="00F4285A" w14:paraId="5FBB2050" w14:textId="77777777" w:rsidTr="00AD7176">
        <w:trPr>
          <w:jc w:val="center"/>
        </w:trPr>
        <w:tc>
          <w:tcPr>
            <w:tcW w:w="1685" w:type="dxa"/>
          </w:tcPr>
          <w:p w14:paraId="5FB534CA" w14:textId="77777777" w:rsidR="005B15CF" w:rsidRPr="00F4285A" w:rsidRDefault="005B15CF" w:rsidP="005B15CF">
            <w:pPr>
              <w:rPr>
                <w:rFonts w:cs="Arial"/>
                <w:szCs w:val="20"/>
                <w:lang w:val="en-GB" w:eastAsia="it-IT"/>
              </w:rPr>
            </w:pPr>
            <w:r w:rsidRPr="00F4285A">
              <w:rPr>
                <w:rFonts w:cs="Arial"/>
                <w:szCs w:val="20"/>
                <w:lang w:val="en-GB" w:eastAsia="it-IT"/>
              </w:rPr>
              <w:t>23/05/2003</w:t>
            </w:r>
          </w:p>
        </w:tc>
        <w:tc>
          <w:tcPr>
            <w:tcW w:w="1984" w:type="dxa"/>
          </w:tcPr>
          <w:p w14:paraId="45B7041F" w14:textId="77777777" w:rsidR="005B15CF" w:rsidRPr="00F4285A" w:rsidRDefault="005B15CF" w:rsidP="005B15CF">
            <w:pPr>
              <w:rPr>
                <w:rFonts w:cs="Arial"/>
                <w:szCs w:val="20"/>
                <w:lang w:val="en-GB" w:eastAsia="it-IT"/>
              </w:rPr>
            </w:pPr>
            <w:r w:rsidRPr="00F4285A">
              <w:rPr>
                <w:rFonts w:cs="Arial"/>
                <w:szCs w:val="20"/>
                <w:lang w:val="en-GB" w:eastAsia="it-IT"/>
              </w:rPr>
              <w:t>ECC Report 023</w:t>
            </w:r>
          </w:p>
        </w:tc>
        <w:tc>
          <w:tcPr>
            <w:tcW w:w="9691" w:type="dxa"/>
          </w:tcPr>
          <w:p w14:paraId="1925F1D4" w14:textId="77777777" w:rsidR="005B15CF" w:rsidRPr="00F4285A" w:rsidRDefault="005B15CF" w:rsidP="005B15CF">
            <w:pPr>
              <w:rPr>
                <w:rFonts w:cs="Arial"/>
                <w:szCs w:val="20"/>
                <w:lang w:val="en-GB" w:eastAsia="it-IT"/>
              </w:rPr>
            </w:pPr>
            <w:r w:rsidRPr="00F4285A">
              <w:rPr>
                <w:rFonts w:cs="Arial"/>
                <w:szCs w:val="20"/>
                <w:lang w:val="en-GB" w:eastAsia="it-IT"/>
              </w:rPr>
              <w:t>Compatibility of 24 GHz Automotive Radars with FS, EESS, Radio Astronomy</w:t>
            </w:r>
          </w:p>
        </w:tc>
      </w:tr>
      <w:tr w:rsidR="005B15CF" w:rsidRPr="00F4285A" w14:paraId="0AE6AAAB" w14:textId="77777777" w:rsidTr="00AD7176">
        <w:trPr>
          <w:jc w:val="center"/>
        </w:trPr>
        <w:tc>
          <w:tcPr>
            <w:tcW w:w="1685" w:type="dxa"/>
          </w:tcPr>
          <w:p w14:paraId="28D39626" w14:textId="77777777" w:rsidR="005B15CF" w:rsidRPr="00F4285A" w:rsidRDefault="005B15CF" w:rsidP="005B15CF">
            <w:pPr>
              <w:rPr>
                <w:rFonts w:cs="Arial"/>
                <w:szCs w:val="20"/>
                <w:lang w:val="en-GB" w:eastAsia="it-IT"/>
              </w:rPr>
            </w:pPr>
            <w:r w:rsidRPr="00F4285A">
              <w:rPr>
                <w:rFonts w:cs="Arial"/>
                <w:szCs w:val="20"/>
                <w:lang w:val="en-GB" w:eastAsia="it-IT"/>
              </w:rPr>
              <w:t>12/10/2002</w:t>
            </w:r>
          </w:p>
        </w:tc>
        <w:tc>
          <w:tcPr>
            <w:tcW w:w="1984" w:type="dxa"/>
          </w:tcPr>
          <w:p w14:paraId="5833F7A9" w14:textId="77777777" w:rsidR="005B15CF" w:rsidRPr="00F4285A" w:rsidRDefault="005B15CF" w:rsidP="005B15CF">
            <w:pPr>
              <w:rPr>
                <w:rFonts w:cs="Arial"/>
                <w:szCs w:val="20"/>
                <w:lang w:val="en-GB" w:eastAsia="it-IT"/>
              </w:rPr>
            </w:pPr>
            <w:r w:rsidRPr="00F4285A">
              <w:rPr>
                <w:rFonts w:cs="Arial"/>
                <w:szCs w:val="20"/>
                <w:lang w:val="en-GB" w:eastAsia="it-IT"/>
              </w:rPr>
              <w:t>ECC Report 020</w:t>
            </w:r>
          </w:p>
        </w:tc>
        <w:tc>
          <w:tcPr>
            <w:tcW w:w="9691" w:type="dxa"/>
          </w:tcPr>
          <w:p w14:paraId="5CB0EFA6" w14:textId="77777777" w:rsidR="005B15CF" w:rsidRPr="00F4285A" w:rsidRDefault="005B15CF" w:rsidP="005B15CF">
            <w:pPr>
              <w:rPr>
                <w:rFonts w:cs="Arial"/>
                <w:szCs w:val="20"/>
                <w:lang w:val="en-GB" w:eastAsia="it-IT"/>
              </w:rPr>
            </w:pPr>
            <w:r w:rsidRPr="00F4285A">
              <w:rPr>
                <w:rFonts w:cs="Arial"/>
                <w:szCs w:val="20"/>
                <w:lang w:val="en-GB" w:eastAsia="it-IT"/>
              </w:rPr>
              <w:t>Methodology to determine the density of Fixed Service</w:t>
            </w:r>
          </w:p>
        </w:tc>
      </w:tr>
      <w:tr w:rsidR="005B15CF" w:rsidRPr="00F4285A" w14:paraId="2C02E44A" w14:textId="77777777" w:rsidTr="00AD7176">
        <w:trPr>
          <w:jc w:val="center"/>
        </w:trPr>
        <w:tc>
          <w:tcPr>
            <w:tcW w:w="1685" w:type="dxa"/>
          </w:tcPr>
          <w:p w14:paraId="4E2E2329" w14:textId="77777777" w:rsidR="005B15CF" w:rsidRPr="00F4285A" w:rsidRDefault="005B15CF" w:rsidP="005B15CF">
            <w:pPr>
              <w:rPr>
                <w:rFonts w:cs="Arial"/>
                <w:szCs w:val="20"/>
                <w:lang w:val="en-GB" w:eastAsia="it-IT"/>
              </w:rPr>
            </w:pPr>
            <w:r w:rsidRPr="00F4285A">
              <w:rPr>
                <w:rFonts w:cs="Arial"/>
                <w:szCs w:val="20"/>
                <w:lang w:val="en-GB" w:eastAsia="it-IT"/>
              </w:rPr>
              <w:t>12/10/2002</w:t>
            </w:r>
          </w:p>
        </w:tc>
        <w:tc>
          <w:tcPr>
            <w:tcW w:w="1984" w:type="dxa"/>
          </w:tcPr>
          <w:p w14:paraId="5B07A8D8" w14:textId="77777777" w:rsidR="005B15CF" w:rsidRPr="00F4285A" w:rsidRDefault="005B15CF" w:rsidP="005B15CF">
            <w:pPr>
              <w:rPr>
                <w:rFonts w:cs="Arial"/>
                <w:szCs w:val="20"/>
                <w:lang w:val="en-GB" w:eastAsia="it-IT"/>
              </w:rPr>
            </w:pPr>
            <w:r w:rsidRPr="00F4285A">
              <w:rPr>
                <w:rFonts w:cs="Arial"/>
                <w:szCs w:val="20"/>
                <w:lang w:val="en-GB" w:eastAsia="it-IT"/>
              </w:rPr>
              <w:t>ECC Report 019</w:t>
            </w:r>
          </w:p>
        </w:tc>
        <w:tc>
          <w:tcPr>
            <w:tcW w:w="9691" w:type="dxa"/>
          </w:tcPr>
          <w:p w14:paraId="4FE55536" w14:textId="77777777" w:rsidR="005B15CF" w:rsidRPr="00F4285A" w:rsidRDefault="005B15CF" w:rsidP="005B15CF">
            <w:pPr>
              <w:rPr>
                <w:rFonts w:cs="Arial"/>
                <w:szCs w:val="20"/>
                <w:lang w:val="en-GB" w:eastAsia="it-IT"/>
              </w:rPr>
            </w:pPr>
            <w:r w:rsidRPr="00F4285A">
              <w:rPr>
                <w:rFonts w:cs="Arial"/>
                <w:szCs w:val="20"/>
                <w:lang w:val="en-GB" w:eastAsia="it-IT"/>
              </w:rPr>
              <w:t>Fixed Service for UMTS/IMT-2000 infrastructure</w:t>
            </w:r>
          </w:p>
        </w:tc>
      </w:tr>
      <w:tr w:rsidR="005B15CF" w:rsidRPr="00F4285A" w14:paraId="5BF76D09" w14:textId="77777777" w:rsidTr="009D7E10">
        <w:trPr>
          <w:jc w:val="center"/>
        </w:trPr>
        <w:tc>
          <w:tcPr>
            <w:tcW w:w="1685" w:type="dxa"/>
            <w:tcBorders>
              <w:bottom w:val="single" w:sz="4" w:space="0" w:color="D2232A"/>
            </w:tcBorders>
          </w:tcPr>
          <w:p w14:paraId="05FCC566" w14:textId="77777777" w:rsidR="005B15CF" w:rsidRPr="00F4285A" w:rsidRDefault="005B15CF" w:rsidP="005B15CF">
            <w:pPr>
              <w:rPr>
                <w:rFonts w:cs="Arial"/>
                <w:szCs w:val="20"/>
                <w:lang w:val="en-GB" w:eastAsia="it-IT"/>
              </w:rPr>
            </w:pPr>
            <w:r w:rsidRPr="00F4285A">
              <w:rPr>
                <w:rFonts w:cs="Arial"/>
                <w:szCs w:val="20"/>
                <w:lang w:val="en-GB" w:eastAsia="it-IT"/>
              </w:rPr>
              <w:t>12/10/2002</w:t>
            </w:r>
          </w:p>
        </w:tc>
        <w:tc>
          <w:tcPr>
            <w:tcW w:w="1984" w:type="dxa"/>
            <w:tcBorders>
              <w:bottom w:val="single" w:sz="4" w:space="0" w:color="D2232A"/>
            </w:tcBorders>
          </w:tcPr>
          <w:p w14:paraId="4D2D9DB7" w14:textId="77777777" w:rsidR="005B15CF" w:rsidRPr="00F4285A" w:rsidRDefault="005B15CF" w:rsidP="005B15CF">
            <w:pPr>
              <w:rPr>
                <w:rFonts w:cs="Arial"/>
                <w:szCs w:val="20"/>
                <w:lang w:val="en-GB" w:eastAsia="it-IT"/>
              </w:rPr>
            </w:pPr>
            <w:r w:rsidRPr="00F4285A">
              <w:rPr>
                <w:rFonts w:cs="Arial"/>
                <w:szCs w:val="20"/>
                <w:lang w:val="en-GB" w:eastAsia="it-IT"/>
              </w:rPr>
              <w:t>ECC Report 018</w:t>
            </w:r>
          </w:p>
        </w:tc>
        <w:tc>
          <w:tcPr>
            <w:tcW w:w="9691" w:type="dxa"/>
            <w:tcBorders>
              <w:bottom w:val="single" w:sz="4" w:space="0" w:color="D2232A"/>
            </w:tcBorders>
          </w:tcPr>
          <w:p w14:paraId="6A085024" w14:textId="77777777" w:rsidR="005B15CF" w:rsidRPr="00F4285A" w:rsidRDefault="005B15CF" w:rsidP="005B15CF">
            <w:pPr>
              <w:rPr>
                <w:rFonts w:cs="Arial"/>
                <w:szCs w:val="20"/>
                <w:lang w:val="en-GB" w:eastAsia="it-IT"/>
              </w:rPr>
            </w:pPr>
            <w:r w:rsidRPr="00F4285A">
              <w:rPr>
                <w:rFonts w:cs="Arial"/>
                <w:szCs w:val="20"/>
                <w:lang w:val="en-GB" w:eastAsia="it-IT"/>
              </w:rPr>
              <w:t>Sharing - RAS operating in the band 10.6-10.7 GHz and other services</w:t>
            </w:r>
          </w:p>
        </w:tc>
      </w:tr>
      <w:tr w:rsidR="009D7E10" w:rsidRPr="00F4285A" w14:paraId="796E7BE3" w14:textId="77777777" w:rsidTr="00612764">
        <w:tblPrEx>
          <w:tblW w:w="0" w:type="auto"/>
          <w:tblInd w:w="-3685" w:type="dxa"/>
          <w:tblPrExChange w:id="2688" w:author="SE19" w:date="2012-03-24T09:40:00Z">
            <w:tblPrEx>
              <w:tblW w:w="0" w:type="auto"/>
              <w:jc w:val="center"/>
              <w:tblInd w:w="-368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PrEx>
          </w:tblPrExChange>
        </w:tblPrEx>
        <w:trPr>
          <w:trPrChange w:id="2689" w:author="SE19" w:date="2012-03-24T09:40:00Z">
            <w:trPr>
              <w:jc w:val="center"/>
            </w:trPr>
          </w:trPrChange>
        </w:trPr>
        <w:tc>
          <w:tcPr>
            <w:tcW w:w="1685" w:type="dxa"/>
            <w:shd w:val="clear" w:color="auto" w:fill="auto"/>
            <w:tcPrChange w:id="2690" w:author="SE19" w:date="2012-03-24T09:40:00Z">
              <w:tcPr>
                <w:tcW w:w="1685" w:type="dxa"/>
                <w:shd w:val="clear" w:color="auto" w:fill="D2232A"/>
              </w:tcPr>
            </w:tcPrChange>
          </w:tcPr>
          <w:p w14:paraId="3E1EEB0E" w14:textId="77777777" w:rsidR="005B15CF" w:rsidRPr="00612764" w:rsidRDefault="005B15CF" w:rsidP="005B15CF">
            <w:pPr>
              <w:rPr>
                <w:color w:val="FF0000"/>
                <w:lang w:val="en-GB"/>
                <w:rPrChange w:id="2691" w:author="SE19" w:date="2012-03-24T09:40:00Z">
                  <w:rPr>
                    <w:rFonts w:cs="Arial"/>
                    <w:color w:val="FFFFFF" w:themeColor="background1"/>
                    <w:szCs w:val="20"/>
                    <w:lang w:val="en-GB" w:eastAsia="it-IT"/>
                  </w:rPr>
                </w:rPrChange>
              </w:rPr>
            </w:pPr>
            <w:r w:rsidRPr="00612764">
              <w:rPr>
                <w:color w:val="FF0000"/>
                <w:lang w:val="en-GB"/>
                <w:rPrChange w:id="2692" w:author="SE19" w:date="2012-03-24T09:40:00Z">
                  <w:rPr>
                    <w:rFonts w:cs="Arial"/>
                    <w:color w:val="FFFFFF" w:themeColor="background1"/>
                    <w:szCs w:val="20"/>
                    <w:lang w:val="en-GB" w:eastAsia="it-IT"/>
                  </w:rPr>
                </w:rPrChange>
              </w:rPr>
              <w:t>04/04/2002</w:t>
            </w:r>
          </w:p>
        </w:tc>
        <w:tc>
          <w:tcPr>
            <w:tcW w:w="1984" w:type="dxa"/>
            <w:shd w:val="clear" w:color="auto" w:fill="auto"/>
            <w:tcPrChange w:id="2693" w:author="SE19" w:date="2012-03-24T09:40:00Z">
              <w:tcPr>
                <w:tcW w:w="1984" w:type="dxa"/>
                <w:shd w:val="clear" w:color="auto" w:fill="D2232A"/>
              </w:tcPr>
            </w:tcPrChange>
          </w:tcPr>
          <w:p w14:paraId="432C4A6F" w14:textId="77777777" w:rsidR="005B15CF" w:rsidRPr="00612764" w:rsidRDefault="005B15CF" w:rsidP="005B15CF">
            <w:pPr>
              <w:rPr>
                <w:color w:val="FF0000"/>
                <w:lang w:val="en-GB"/>
                <w:rPrChange w:id="2694" w:author="SE19" w:date="2012-03-24T09:40:00Z">
                  <w:rPr>
                    <w:rFonts w:cs="Arial"/>
                    <w:color w:val="FFFFFF" w:themeColor="background1"/>
                    <w:szCs w:val="20"/>
                    <w:lang w:val="en-GB" w:eastAsia="it-IT"/>
                  </w:rPr>
                </w:rPrChange>
              </w:rPr>
            </w:pPr>
            <w:r w:rsidRPr="00612764">
              <w:rPr>
                <w:color w:val="FF0000"/>
                <w:lang w:val="en-GB"/>
                <w:rPrChange w:id="2695" w:author="SE19" w:date="2012-03-24T09:40:00Z">
                  <w:rPr>
                    <w:rFonts w:cs="Arial"/>
                    <w:color w:val="FFFFFF" w:themeColor="background1"/>
                    <w:szCs w:val="20"/>
                    <w:lang w:val="en-GB" w:eastAsia="it-IT"/>
                  </w:rPr>
                </w:rPrChange>
              </w:rPr>
              <w:t>ECC Report 003</w:t>
            </w:r>
          </w:p>
        </w:tc>
        <w:tc>
          <w:tcPr>
            <w:tcW w:w="9691" w:type="dxa"/>
            <w:shd w:val="clear" w:color="auto" w:fill="auto"/>
            <w:tcPrChange w:id="2696" w:author="SE19" w:date="2012-03-24T09:40:00Z">
              <w:tcPr>
                <w:tcW w:w="9691" w:type="dxa"/>
                <w:shd w:val="clear" w:color="auto" w:fill="D2232A"/>
              </w:tcPr>
            </w:tcPrChange>
          </w:tcPr>
          <w:p w14:paraId="15304FB4" w14:textId="77777777" w:rsidR="005B15CF" w:rsidRPr="00612764" w:rsidRDefault="005B15CF" w:rsidP="005B15CF">
            <w:pPr>
              <w:rPr>
                <w:color w:val="FF0000"/>
                <w:lang w:val="en-GB"/>
                <w:rPrChange w:id="2697" w:author="SE19" w:date="2012-03-24T09:40:00Z">
                  <w:rPr>
                    <w:rFonts w:cs="Arial"/>
                    <w:color w:val="FFFFFF" w:themeColor="background1"/>
                    <w:szCs w:val="20"/>
                    <w:lang w:val="en-GB" w:eastAsia="it-IT"/>
                  </w:rPr>
                </w:rPrChange>
              </w:rPr>
            </w:pPr>
            <w:r w:rsidRPr="00612764">
              <w:rPr>
                <w:color w:val="FF0000"/>
                <w:lang w:val="en-GB"/>
                <w:rPrChange w:id="2698" w:author="SE19" w:date="2012-03-24T09:40:00Z">
                  <w:rPr>
                    <w:rFonts w:cs="Arial"/>
                    <w:color w:val="FFFFFF" w:themeColor="background1"/>
                    <w:szCs w:val="20"/>
                    <w:lang w:val="en-GB" w:eastAsia="it-IT"/>
                  </w:rPr>
                </w:rPrChange>
              </w:rPr>
              <w:t>Fixed service in Europe current use and future trends POST-2002</w:t>
            </w:r>
          </w:p>
        </w:tc>
      </w:tr>
      <w:tr w:rsidR="005B15CF" w:rsidRPr="00F4285A" w14:paraId="15BD88F3" w14:textId="77777777" w:rsidTr="00AD7176">
        <w:trPr>
          <w:jc w:val="center"/>
        </w:trPr>
        <w:tc>
          <w:tcPr>
            <w:tcW w:w="1685" w:type="dxa"/>
          </w:tcPr>
          <w:p w14:paraId="1E93A8F4" w14:textId="77777777" w:rsidR="005B15CF" w:rsidRPr="00F4285A" w:rsidRDefault="005B15CF" w:rsidP="005B15CF">
            <w:pPr>
              <w:rPr>
                <w:rFonts w:cs="Arial"/>
                <w:szCs w:val="20"/>
                <w:lang w:val="en-GB" w:eastAsia="it-IT"/>
              </w:rPr>
            </w:pPr>
            <w:r w:rsidRPr="00F4285A">
              <w:rPr>
                <w:rFonts w:cs="Arial"/>
                <w:szCs w:val="20"/>
                <w:lang w:val="en-GB" w:eastAsia="it-IT"/>
              </w:rPr>
              <w:t>01/10/2000</w:t>
            </w:r>
          </w:p>
        </w:tc>
        <w:tc>
          <w:tcPr>
            <w:tcW w:w="1984" w:type="dxa"/>
          </w:tcPr>
          <w:p w14:paraId="21C56B4A" w14:textId="77777777" w:rsidR="005B15CF" w:rsidRPr="00F4285A" w:rsidRDefault="005B15CF" w:rsidP="005B15CF">
            <w:pPr>
              <w:rPr>
                <w:rFonts w:cs="Arial"/>
                <w:szCs w:val="20"/>
                <w:lang w:val="en-GB" w:eastAsia="it-IT"/>
              </w:rPr>
            </w:pPr>
            <w:r w:rsidRPr="00F4285A">
              <w:rPr>
                <w:rFonts w:cs="Arial"/>
                <w:szCs w:val="20"/>
                <w:lang w:val="en-GB" w:eastAsia="it-IT"/>
              </w:rPr>
              <w:t>ERC Report 099</w:t>
            </w:r>
          </w:p>
        </w:tc>
        <w:tc>
          <w:tcPr>
            <w:tcW w:w="9691" w:type="dxa"/>
          </w:tcPr>
          <w:p w14:paraId="2DB1B6C6" w14:textId="77777777" w:rsidR="005B15CF" w:rsidRPr="00F4285A" w:rsidRDefault="005B15CF" w:rsidP="005B15CF">
            <w:pPr>
              <w:rPr>
                <w:rFonts w:cs="Arial"/>
                <w:szCs w:val="20"/>
                <w:lang w:val="en-GB" w:eastAsia="it-IT"/>
              </w:rPr>
            </w:pPr>
            <w:r w:rsidRPr="00F4285A">
              <w:rPr>
                <w:rFonts w:cs="Arial"/>
                <w:szCs w:val="20"/>
                <w:lang w:val="en-GB" w:eastAsia="it-IT"/>
              </w:rPr>
              <w:t>Coexistence of two FWA cells in the 24.5 - 26.5 GHz and 27.5 - 29.5 GHz bands</w:t>
            </w:r>
          </w:p>
        </w:tc>
      </w:tr>
      <w:tr w:rsidR="005B15CF" w:rsidRPr="00F4285A" w14:paraId="3B3E176E" w14:textId="77777777" w:rsidTr="00AD7176">
        <w:trPr>
          <w:jc w:val="center"/>
        </w:trPr>
        <w:tc>
          <w:tcPr>
            <w:tcW w:w="1685" w:type="dxa"/>
          </w:tcPr>
          <w:p w14:paraId="233B7C8A" w14:textId="77777777" w:rsidR="005B15CF" w:rsidRPr="00F4285A" w:rsidRDefault="005B15CF" w:rsidP="005B15CF">
            <w:pPr>
              <w:rPr>
                <w:rFonts w:cs="Arial"/>
                <w:szCs w:val="20"/>
                <w:lang w:val="en-GB" w:eastAsia="it-IT"/>
              </w:rPr>
            </w:pPr>
            <w:r w:rsidRPr="00F4285A">
              <w:rPr>
                <w:rFonts w:cs="Arial"/>
                <w:szCs w:val="20"/>
                <w:lang w:val="en-GB" w:eastAsia="it-IT"/>
              </w:rPr>
              <w:t>01/02/2000</w:t>
            </w:r>
          </w:p>
        </w:tc>
        <w:tc>
          <w:tcPr>
            <w:tcW w:w="1984" w:type="dxa"/>
          </w:tcPr>
          <w:p w14:paraId="3C257EB1" w14:textId="77777777" w:rsidR="005B15CF" w:rsidRPr="00F4285A" w:rsidRDefault="005B15CF" w:rsidP="005B15CF">
            <w:pPr>
              <w:rPr>
                <w:rFonts w:cs="Arial"/>
                <w:szCs w:val="20"/>
                <w:lang w:val="en-GB" w:eastAsia="it-IT"/>
              </w:rPr>
            </w:pPr>
            <w:r w:rsidRPr="00F4285A">
              <w:rPr>
                <w:rFonts w:cs="Arial"/>
                <w:szCs w:val="20"/>
                <w:lang w:val="en-GB" w:eastAsia="it-IT"/>
              </w:rPr>
              <w:t>ERC Report 097</w:t>
            </w:r>
          </w:p>
        </w:tc>
        <w:tc>
          <w:tcPr>
            <w:tcW w:w="9691" w:type="dxa"/>
          </w:tcPr>
          <w:p w14:paraId="057A2DDC" w14:textId="77777777" w:rsidR="005B15CF" w:rsidRPr="00F4285A" w:rsidRDefault="005B15CF" w:rsidP="005B15CF">
            <w:pPr>
              <w:rPr>
                <w:rFonts w:cs="Arial"/>
                <w:szCs w:val="20"/>
                <w:lang w:val="en-GB" w:eastAsia="it-IT"/>
              </w:rPr>
            </w:pPr>
            <w:r w:rsidRPr="00F4285A">
              <w:rPr>
                <w:rFonts w:cs="Arial"/>
                <w:szCs w:val="20"/>
                <w:lang w:val="en-GB" w:eastAsia="it-IT"/>
              </w:rPr>
              <w:t>Fixed Wireless Access (FWA) spectrum engineering</w:t>
            </w:r>
          </w:p>
        </w:tc>
      </w:tr>
      <w:tr w:rsidR="005B15CF" w:rsidRPr="00F4285A" w14:paraId="55109FB2" w14:textId="77777777" w:rsidTr="00AD7176">
        <w:trPr>
          <w:jc w:val="center"/>
        </w:trPr>
        <w:tc>
          <w:tcPr>
            <w:tcW w:w="1685" w:type="dxa"/>
          </w:tcPr>
          <w:p w14:paraId="5815ADE0" w14:textId="77777777" w:rsidR="005B15CF" w:rsidRPr="00F4285A" w:rsidRDefault="005B15CF" w:rsidP="005B15CF">
            <w:pPr>
              <w:rPr>
                <w:rFonts w:cs="Arial"/>
                <w:szCs w:val="20"/>
                <w:lang w:val="en-GB" w:eastAsia="it-IT"/>
              </w:rPr>
            </w:pPr>
            <w:r w:rsidRPr="00F4285A">
              <w:rPr>
                <w:rFonts w:cs="Arial"/>
                <w:szCs w:val="20"/>
                <w:lang w:val="en-GB" w:eastAsia="it-IT"/>
              </w:rPr>
              <w:t>01/06/2002</w:t>
            </w:r>
          </w:p>
        </w:tc>
        <w:tc>
          <w:tcPr>
            <w:tcW w:w="1984" w:type="dxa"/>
          </w:tcPr>
          <w:p w14:paraId="52BC5F30" w14:textId="77777777" w:rsidR="005B15CF" w:rsidRPr="00F4285A" w:rsidRDefault="005B15CF" w:rsidP="005B15CF">
            <w:pPr>
              <w:rPr>
                <w:rFonts w:cs="Arial"/>
                <w:szCs w:val="20"/>
                <w:lang w:val="en-GB" w:eastAsia="it-IT"/>
              </w:rPr>
            </w:pPr>
            <w:r w:rsidRPr="00F4285A">
              <w:rPr>
                <w:rFonts w:cs="Arial"/>
                <w:szCs w:val="20"/>
                <w:lang w:val="en-GB" w:eastAsia="it-IT"/>
              </w:rPr>
              <w:t>ERC Report 068</w:t>
            </w:r>
          </w:p>
        </w:tc>
        <w:tc>
          <w:tcPr>
            <w:tcW w:w="9691" w:type="dxa"/>
          </w:tcPr>
          <w:p w14:paraId="1F9C9519" w14:textId="77777777" w:rsidR="005B15CF" w:rsidRPr="00F4285A" w:rsidRDefault="005B15CF" w:rsidP="005B15CF">
            <w:pPr>
              <w:rPr>
                <w:rFonts w:cs="Arial"/>
                <w:szCs w:val="20"/>
                <w:lang w:val="en-GB" w:eastAsia="it-IT"/>
              </w:rPr>
            </w:pPr>
            <w:r w:rsidRPr="00F4285A">
              <w:rPr>
                <w:rFonts w:cs="Arial"/>
                <w:szCs w:val="20"/>
                <w:lang w:val="en-GB" w:eastAsia="it-IT"/>
              </w:rPr>
              <w:t>Monte-Carlo Radio Simulation Methodology</w:t>
            </w:r>
          </w:p>
        </w:tc>
      </w:tr>
      <w:tr w:rsidR="005B15CF" w:rsidRPr="00F4285A" w14:paraId="11667918" w14:textId="77777777" w:rsidTr="00AD7176">
        <w:trPr>
          <w:jc w:val="center"/>
        </w:trPr>
        <w:tc>
          <w:tcPr>
            <w:tcW w:w="1685" w:type="dxa"/>
          </w:tcPr>
          <w:p w14:paraId="79CB51AB" w14:textId="77777777" w:rsidR="005B15CF" w:rsidRPr="00F4285A" w:rsidRDefault="005B15CF" w:rsidP="005B15CF">
            <w:pPr>
              <w:rPr>
                <w:rFonts w:cs="Arial"/>
                <w:szCs w:val="20"/>
                <w:lang w:val="en-GB" w:eastAsia="it-IT"/>
              </w:rPr>
            </w:pPr>
            <w:r w:rsidRPr="00F4285A">
              <w:rPr>
                <w:rFonts w:cs="Arial"/>
                <w:szCs w:val="20"/>
                <w:lang w:val="en-GB" w:eastAsia="it-IT"/>
              </w:rPr>
              <w:t>01/01/1997</w:t>
            </w:r>
          </w:p>
        </w:tc>
        <w:tc>
          <w:tcPr>
            <w:tcW w:w="1984" w:type="dxa"/>
          </w:tcPr>
          <w:p w14:paraId="0808FD71" w14:textId="77777777" w:rsidR="005B15CF" w:rsidRPr="00F4285A" w:rsidRDefault="005B15CF" w:rsidP="005B15CF">
            <w:pPr>
              <w:rPr>
                <w:rFonts w:cs="Arial"/>
                <w:szCs w:val="20"/>
                <w:lang w:val="en-GB" w:eastAsia="it-IT"/>
              </w:rPr>
            </w:pPr>
            <w:r w:rsidRPr="00F4285A">
              <w:rPr>
                <w:rFonts w:cs="Arial"/>
                <w:szCs w:val="20"/>
                <w:lang w:val="en-GB" w:eastAsia="it-IT"/>
              </w:rPr>
              <w:t>ERC Report 055</w:t>
            </w:r>
          </w:p>
        </w:tc>
        <w:tc>
          <w:tcPr>
            <w:tcW w:w="9691" w:type="dxa"/>
          </w:tcPr>
          <w:p w14:paraId="5BEF9651" w14:textId="77777777" w:rsidR="005B15CF" w:rsidRPr="00F4285A" w:rsidRDefault="005B15CF" w:rsidP="005B15CF">
            <w:pPr>
              <w:rPr>
                <w:rFonts w:cs="Arial"/>
                <w:szCs w:val="20"/>
                <w:lang w:val="en-GB" w:eastAsia="it-IT"/>
              </w:rPr>
            </w:pPr>
            <w:r w:rsidRPr="00F4285A">
              <w:rPr>
                <w:rFonts w:cs="Arial"/>
                <w:szCs w:val="20"/>
                <w:lang w:val="en-GB" w:eastAsia="it-IT"/>
              </w:rPr>
              <w:t>Unwanted emission interference from mobile earth stations into fixed service receivers in the 2 GHz band</w:t>
            </w:r>
          </w:p>
        </w:tc>
      </w:tr>
      <w:tr w:rsidR="005B15CF" w:rsidRPr="00F4285A" w14:paraId="3ADEE797" w14:textId="77777777" w:rsidTr="00AD7176">
        <w:trPr>
          <w:jc w:val="center"/>
        </w:trPr>
        <w:tc>
          <w:tcPr>
            <w:tcW w:w="1685" w:type="dxa"/>
          </w:tcPr>
          <w:p w14:paraId="23405521" w14:textId="77777777" w:rsidR="005B15CF" w:rsidRPr="00F4285A" w:rsidRDefault="005B15CF" w:rsidP="005B15CF">
            <w:pPr>
              <w:rPr>
                <w:rFonts w:cs="Arial"/>
                <w:szCs w:val="20"/>
                <w:lang w:val="en-GB" w:eastAsia="it-IT"/>
              </w:rPr>
            </w:pPr>
            <w:r w:rsidRPr="00F4285A">
              <w:rPr>
                <w:rFonts w:cs="Arial"/>
                <w:szCs w:val="20"/>
                <w:lang w:val="en-GB" w:eastAsia="it-IT"/>
              </w:rPr>
              <w:t>05/12/1997</w:t>
            </w:r>
          </w:p>
        </w:tc>
        <w:tc>
          <w:tcPr>
            <w:tcW w:w="1984" w:type="dxa"/>
          </w:tcPr>
          <w:p w14:paraId="760E8A6F" w14:textId="77777777" w:rsidR="005B15CF" w:rsidRPr="00F4285A" w:rsidRDefault="005B15CF" w:rsidP="005B15CF">
            <w:pPr>
              <w:rPr>
                <w:rFonts w:cs="Arial"/>
                <w:szCs w:val="20"/>
                <w:lang w:val="en-GB" w:eastAsia="it-IT"/>
              </w:rPr>
            </w:pPr>
            <w:r w:rsidRPr="00F4285A">
              <w:rPr>
                <w:rFonts w:cs="Arial"/>
                <w:szCs w:val="20"/>
                <w:lang w:val="en-GB" w:eastAsia="it-IT"/>
              </w:rPr>
              <w:t>ERC Report 051</w:t>
            </w:r>
          </w:p>
        </w:tc>
        <w:tc>
          <w:tcPr>
            <w:tcW w:w="9691" w:type="dxa"/>
          </w:tcPr>
          <w:p w14:paraId="26E1AE0D" w14:textId="77777777" w:rsidR="005B15CF" w:rsidRPr="00F4285A" w:rsidRDefault="005B15CF" w:rsidP="005B15CF">
            <w:pPr>
              <w:rPr>
                <w:rFonts w:cs="Arial"/>
                <w:szCs w:val="20"/>
                <w:lang w:val="en-GB" w:eastAsia="it-IT"/>
              </w:rPr>
            </w:pPr>
            <w:r w:rsidRPr="00F4285A">
              <w:rPr>
                <w:rFonts w:cs="Arial"/>
                <w:szCs w:val="20"/>
                <w:lang w:val="en-GB" w:eastAsia="it-IT"/>
              </w:rPr>
              <w:t>Sharing between military and civil radio services</w:t>
            </w:r>
          </w:p>
        </w:tc>
      </w:tr>
      <w:tr w:rsidR="005B15CF" w:rsidRPr="00F4285A" w14:paraId="323E796C" w14:textId="77777777" w:rsidTr="00AD7176">
        <w:trPr>
          <w:jc w:val="center"/>
        </w:trPr>
        <w:tc>
          <w:tcPr>
            <w:tcW w:w="1685" w:type="dxa"/>
          </w:tcPr>
          <w:p w14:paraId="14674E8B" w14:textId="77777777" w:rsidR="005B15CF" w:rsidRPr="00F4285A" w:rsidRDefault="005B15CF" w:rsidP="005B15CF">
            <w:pPr>
              <w:rPr>
                <w:rFonts w:cs="Arial"/>
                <w:szCs w:val="20"/>
                <w:lang w:val="en-GB" w:eastAsia="it-IT"/>
              </w:rPr>
            </w:pPr>
            <w:r w:rsidRPr="00F4285A">
              <w:rPr>
                <w:rFonts w:cs="Arial"/>
                <w:szCs w:val="20"/>
                <w:lang w:val="en-GB" w:eastAsia="it-IT"/>
              </w:rPr>
              <w:t>01/05/1997</w:t>
            </w:r>
          </w:p>
        </w:tc>
        <w:tc>
          <w:tcPr>
            <w:tcW w:w="1984" w:type="dxa"/>
          </w:tcPr>
          <w:p w14:paraId="5A3CF74C" w14:textId="77777777" w:rsidR="005B15CF" w:rsidRPr="00F4285A" w:rsidRDefault="005B15CF" w:rsidP="005B15CF">
            <w:pPr>
              <w:rPr>
                <w:rFonts w:cs="Arial"/>
                <w:szCs w:val="20"/>
                <w:lang w:val="en-GB" w:eastAsia="it-IT"/>
              </w:rPr>
            </w:pPr>
            <w:r w:rsidRPr="00F4285A">
              <w:rPr>
                <w:rFonts w:cs="Arial"/>
                <w:szCs w:val="20"/>
                <w:lang w:val="en-GB" w:eastAsia="it-IT"/>
              </w:rPr>
              <w:t>ERC Report 047</w:t>
            </w:r>
          </w:p>
        </w:tc>
        <w:tc>
          <w:tcPr>
            <w:tcW w:w="9691" w:type="dxa"/>
          </w:tcPr>
          <w:p w14:paraId="6FE7FF6A" w14:textId="77777777" w:rsidR="005B15CF" w:rsidRPr="00F4285A" w:rsidRDefault="005B15CF" w:rsidP="005B15CF">
            <w:pPr>
              <w:rPr>
                <w:rFonts w:cs="Arial"/>
                <w:szCs w:val="20"/>
                <w:lang w:val="en-GB" w:eastAsia="it-IT"/>
              </w:rPr>
            </w:pPr>
            <w:r w:rsidRPr="00F4285A">
              <w:rPr>
                <w:rFonts w:cs="Arial"/>
                <w:szCs w:val="20"/>
                <w:lang w:val="en-GB" w:eastAsia="it-IT"/>
              </w:rPr>
              <w:t>Compatibility fixed service and motion sensors at 10.5 GHz</w:t>
            </w:r>
          </w:p>
        </w:tc>
      </w:tr>
      <w:tr w:rsidR="005B15CF" w:rsidRPr="00F4285A" w14:paraId="332E09F9" w14:textId="77777777" w:rsidTr="00AD7176">
        <w:trPr>
          <w:jc w:val="center"/>
        </w:trPr>
        <w:tc>
          <w:tcPr>
            <w:tcW w:w="1685" w:type="dxa"/>
          </w:tcPr>
          <w:p w14:paraId="21C4FE13" w14:textId="77777777" w:rsidR="005B15CF" w:rsidRPr="00F4285A" w:rsidRDefault="005B15CF" w:rsidP="005B15CF">
            <w:pPr>
              <w:rPr>
                <w:rFonts w:cs="Arial"/>
                <w:szCs w:val="20"/>
                <w:lang w:val="en-GB" w:eastAsia="it-IT"/>
              </w:rPr>
            </w:pPr>
            <w:r w:rsidRPr="00F4285A">
              <w:rPr>
                <w:rFonts w:cs="Arial"/>
                <w:szCs w:val="20"/>
                <w:lang w:val="en-GB" w:eastAsia="it-IT"/>
              </w:rPr>
              <w:t>01/01/1997</w:t>
            </w:r>
          </w:p>
        </w:tc>
        <w:tc>
          <w:tcPr>
            <w:tcW w:w="1984" w:type="dxa"/>
          </w:tcPr>
          <w:p w14:paraId="1D53F094" w14:textId="77777777" w:rsidR="005B15CF" w:rsidRPr="00F4285A" w:rsidRDefault="005B15CF" w:rsidP="005B15CF">
            <w:pPr>
              <w:rPr>
                <w:rFonts w:cs="Arial"/>
                <w:szCs w:val="20"/>
                <w:lang w:val="en-GB" w:eastAsia="it-IT"/>
              </w:rPr>
            </w:pPr>
            <w:r w:rsidRPr="00F4285A">
              <w:rPr>
                <w:rFonts w:cs="Arial"/>
                <w:szCs w:val="20"/>
                <w:lang w:val="en-GB" w:eastAsia="it-IT"/>
              </w:rPr>
              <w:t>ERC Report 046</w:t>
            </w:r>
          </w:p>
        </w:tc>
        <w:tc>
          <w:tcPr>
            <w:tcW w:w="9691" w:type="dxa"/>
          </w:tcPr>
          <w:p w14:paraId="384110CB" w14:textId="77777777" w:rsidR="005B15CF" w:rsidRPr="00F4285A" w:rsidRDefault="005B15CF" w:rsidP="005B15CF">
            <w:pPr>
              <w:rPr>
                <w:rFonts w:cs="Arial"/>
                <w:szCs w:val="20"/>
                <w:lang w:val="en-GB" w:eastAsia="it-IT"/>
              </w:rPr>
            </w:pPr>
            <w:r w:rsidRPr="00F4285A">
              <w:rPr>
                <w:rFonts w:cs="Arial"/>
                <w:szCs w:val="20"/>
                <w:lang w:val="en-GB" w:eastAsia="it-IT"/>
              </w:rPr>
              <w:t>Sharing fixed service and Earth exploration-satellite service in 55.22 - 55.78 GHz</w:t>
            </w:r>
          </w:p>
        </w:tc>
      </w:tr>
      <w:tr w:rsidR="005B15CF" w:rsidRPr="00F4285A" w14:paraId="7E00E1F6" w14:textId="77777777" w:rsidTr="00AD7176">
        <w:trPr>
          <w:jc w:val="center"/>
        </w:trPr>
        <w:tc>
          <w:tcPr>
            <w:tcW w:w="1685" w:type="dxa"/>
          </w:tcPr>
          <w:p w14:paraId="08416137" w14:textId="77777777" w:rsidR="005B15CF" w:rsidRPr="00F4285A" w:rsidRDefault="005B15CF" w:rsidP="005B15CF">
            <w:pPr>
              <w:rPr>
                <w:rFonts w:cs="Arial"/>
                <w:szCs w:val="20"/>
                <w:lang w:val="en-GB" w:eastAsia="it-IT"/>
              </w:rPr>
            </w:pPr>
            <w:r w:rsidRPr="00F4285A">
              <w:rPr>
                <w:rFonts w:cs="Arial"/>
                <w:szCs w:val="20"/>
                <w:lang w:val="en-GB" w:eastAsia="it-IT"/>
              </w:rPr>
              <w:t>01/01/1997</w:t>
            </w:r>
          </w:p>
        </w:tc>
        <w:tc>
          <w:tcPr>
            <w:tcW w:w="1984" w:type="dxa"/>
          </w:tcPr>
          <w:p w14:paraId="4F3B2098" w14:textId="77777777" w:rsidR="005B15CF" w:rsidRPr="00F4285A" w:rsidRDefault="005B15CF" w:rsidP="005B15CF">
            <w:pPr>
              <w:rPr>
                <w:rFonts w:cs="Arial"/>
                <w:szCs w:val="20"/>
                <w:lang w:val="en-GB" w:eastAsia="it-IT"/>
              </w:rPr>
            </w:pPr>
            <w:r w:rsidRPr="00F4285A">
              <w:rPr>
                <w:rFonts w:cs="Arial"/>
                <w:szCs w:val="20"/>
                <w:lang w:val="en-GB" w:eastAsia="it-IT"/>
              </w:rPr>
              <w:t>ERC Report 045</w:t>
            </w:r>
          </w:p>
        </w:tc>
        <w:tc>
          <w:tcPr>
            <w:tcW w:w="9691" w:type="dxa"/>
          </w:tcPr>
          <w:p w14:paraId="2A5E481A" w14:textId="77777777" w:rsidR="005B15CF" w:rsidRPr="00F4285A" w:rsidRDefault="005B15CF" w:rsidP="005B15CF">
            <w:pPr>
              <w:rPr>
                <w:rFonts w:cs="Arial"/>
                <w:szCs w:val="20"/>
                <w:lang w:val="en-GB" w:eastAsia="it-IT"/>
              </w:rPr>
            </w:pPr>
            <w:r w:rsidRPr="00F4285A">
              <w:rPr>
                <w:rFonts w:cs="Arial"/>
                <w:szCs w:val="20"/>
                <w:lang w:val="en-GB" w:eastAsia="it-IT"/>
              </w:rPr>
              <w:t>Sharing Fixed and Earth Exploration Satellite (passive) Services in 50.2 - 66 GHz</w:t>
            </w:r>
          </w:p>
        </w:tc>
      </w:tr>
      <w:tr w:rsidR="005B15CF" w:rsidRPr="00F4285A" w14:paraId="596A45FD" w14:textId="77777777" w:rsidTr="00AD7176">
        <w:trPr>
          <w:jc w:val="center"/>
        </w:trPr>
        <w:tc>
          <w:tcPr>
            <w:tcW w:w="1685" w:type="dxa"/>
          </w:tcPr>
          <w:p w14:paraId="02E99661" w14:textId="77777777" w:rsidR="005B15CF" w:rsidRPr="00F4285A" w:rsidRDefault="005B15CF" w:rsidP="005B15CF">
            <w:pPr>
              <w:rPr>
                <w:rFonts w:cs="Arial"/>
                <w:szCs w:val="20"/>
                <w:lang w:val="en-GB" w:eastAsia="it-IT"/>
              </w:rPr>
            </w:pPr>
            <w:r w:rsidRPr="00F4285A">
              <w:rPr>
                <w:rFonts w:cs="Arial"/>
                <w:szCs w:val="20"/>
                <w:lang w:val="en-GB" w:eastAsia="it-IT"/>
              </w:rPr>
              <w:t xml:space="preserve">01/10/1996 </w:t>
            </w:r>
          </w:p>
        </w:tc>
        <w:tc>
          <w:tcPr>
            <w:tcW w:w="1984" w:type="dxa"/>
          </w:tcPr>
          <w:p w14:paraId="563AAC07" w14:textId="77777777" w:rsidR="005B15CF" w:rsidRPr="00F4285A" w:rsidRDefault="005B15CF" w:rsidP="005B15CF">
            <w:pPr>
              <w:rPr>
                <w:rFonts w:cs="Arial"/>
                <w:szCs w:val="20"/>
                <w:lang w:val="en-GB" w:eastAsia="it-IT"/>
              </w:rPr>
            </w:pPr>
            <w:r w:rsidRPr="00F4285A">
              <w:rPr>
                <w:rFonts w:cs="Arial"/>
                <w:szCs w:val="20"/>
                <w:lang w:val="en-GB" w:eastAsia="it-IT"/>
              </w:rPr>
              <w:t xml:space="preserve">ERC Report 040 </w:t>
            </w:r>
          </w:p>
        </w:tc>
        <w:tc>
          <w:tcPr>
            <w:tcW w:w="9691" w:type="dxa"/>
          </w:tcPr>
          <w:p w14:paraId="23E66981" w14:textId="77777777" w:rsidR="005B15CF" w:rsidRPr="00F4285A" w:rsidRDefault="005B15CF" w:rsidP="005B15CF">
            <w:pPr>
              <w:rPr>
                <w:rFonts w:cs="Arial"/>
                <w:szCs w:val="20"/>
                <w:lang w:val="en-GB" w:eastAsia="it-IT"/>
              </w:rPr>
            </w:pPr>
            <w:r w:rsidRPr="00F4285A">
              <w:rPr>
                <w:rFonts w:cs="Arial"/>
                <w:szCs w:val="20"/>
                <w:lang w:val="en-GB" w:eastAsia="it-IT"/>
              </w:rPr>
              <w:t>Fixed service system parameters for frequency sharing</w:t>
            </w:r>
          </w:p>
        </w:tc>
      </w:tr>
      <w:tr w:rsidR="005B15CF" w:rsidRPr="00F4285A" w14:paraId="5B561C20" w14:textId="77777777" w:rsidTr="00AD7176">
        <w:trPr>
          <w:jc w:val="center"/>
        </w:trPr>
        <w:tc>
          <w:tcPr>
            <w:tcW w:w="1685" w:type="dxa"/>
          </w:tcPr>
          <w:p w14:paraId="5D0BE9BA" w14:textId="77777777" w:rsidR="005B15CF" w:rsidRPr="00F4285A" w:rsidRDefault="005B15CF" w:rsidP="005B15CF">
            <w:pPr>
              <w:rPr>
                <w:rFonts w:cs="Arial"/>
                <w:szCs w:val="20"/>
                <w:lang w:val="en-GB" w:eastAsia="it-IT"/>
              </w:rPr>
            </w:pPr>
            <w:r w:rsidRPr="00F4285A">
              <w:rPr>
                <w:rFonts w:cs="Arial"/>
                <w:szCs w:val="20"/>
                <w:lang w:val="en-GB" w:eastAsia="it-IT"/>
              </w:rPr>
              <w:t xml:space="preserve">01/10/1996 </w:t>
            </w:r>
          </w:p>
        </w:tc>
        <w:tc>
          <w:tcPr>
            <w:tcW w:w="1984" w:type="dxa"/>
          </w:tcPr>
          <w:p w14:paraId="2D127736" w14:textId="77777777" w:rsidR="005B15CF" w:rsidRPr="00F4285A" w:rsidRDefault="005B15CF" w:rsidP="005B15CF">
            <w:pPr>
              <w:rPr>
                <w:rFonts w:cs="Arial"/>
                <w:szCs w:val="20"/>
                <w:lang w:val="en-GB" w:eastAsia="it-IT"/>
              </w:rPr>
            </w:pPr>
            <w:r w:rsidRPr="00F4285A">
              <w:rPr>
                <w:rFonts w:cs="Arial"/>
                <w:szCs w:val="20"/>
                <w:lang w:val="en-GB" w:eastAsia="it-IT"/>
              </w:rPr>
              <w:t xml:space="preserve">ERC Report 039 </w:t>
            </w:r>
          </w:p>
        </w:tc>
        <w:tc>
          <w:tcPr>
            <w:tcW w:w="9691" w:type="dxa"/>
          </w:tcPr>
          <w:p w14:paraId="38742903" w14:textId="77777777" w:rsidR="005B15CF" w:rsidRPr="00F4285A" w:rsidRDefault="005B15CF" w:rsidP="005B15CF">
            <w:pPr>
              <w:rPr>
                <w:rFonts w:cs="Arial"/>
                <w:szCs w:val="20"/>
                <w:lang w:val="en-GB" w:eastAsia="it-IT"/>
              </w:rPr>
            </w:pPr>
            <w:r w:rsidRPr="00F4285A">
              <w:rPr>
                <w:rFonts w:cs="Arial"/>
                <w:szCs w:val="20"/>
                <w:lang w:val="en-GB" w:eastAsia="it-IT"/>
              </w:rPr>
              <w:t>Sharing between fixed links and SNG in the 14.25 - 14.5 GHz band</w:t>
            </w:r>
          </w:p>
        </w:tc>
      </w:tr>
      <w:tr w:rsidR="005B15CF" w:rsidRPr="00F4285A" w14:paraId="5BB503A0" w14:textId="77777777" w:rsidTr="00AD7176">
        <w:trPr>
          <w:jc w:val="center"/>
        </w:trPr>
        <w:tc>
          <w:tcPr>
            <w:tcW w:w="1685" w:type="dxa"/>
          </w:tcPr>
          <w:p w14:paraId="1181CEC5" w14:textId="77777777" w:rsidR="005B15CF" w:rsidRPr="00F4285A" w:rsidRDefault="005B15CF" w:rsidP="005B15CF">
            <w:pPr>
              <w:rPr>
                <w:rFonts w:cs="Arial"/>
                <w:szCs w:val="20"/>
                <w:lang w:val="en-GB" w:eastAsia="it-IT"/>
              </w:rPr>
            </w:pPr>
            <w:r w:rsidRPr="00F4285A">
              <w:rPr>
                <w:rFonts w:cs="Arial"/>
                <w:szCs w:val="20"/>
                <w:lang w:val="en-GB" w:eastAsia="it-IT"/>
              </w:rPr>
              <w:t xml:space="preserve">01/05/1995 </w:t>
            </w:r>
          </w:p>
        </w:tc>
        <w:tc>
          <w:tcPr>
            <w:tcW w:w="1984" w:type="dxa"/>
          </w:tcPr>
          <w:p w14:paraId="3BE6188F" w14:textId="77777777" w:rsidR="005B15CF" w:rsidRPr="00F4285A" w:rsidRDefault="005B15CF" w:rsidP="005B15CF">
            <w:pPr>
              <w:rPr>
                <w:rFonts w:cs="Arial"/>
                <w:szCs w:val="20"/>
                <w:lang w:val="en-GB" w:eastAsia="it-IT"/>
              </w:rPr>
            </w:pPr>
            <w:r w:rsidRPr="00F4285A">
              <w:rPr>
                <w:rFonts w:cs="Arial"/>
                <w:szCs w:val="20"/>
                <w:lang w:val="en-GB" w:eastAsia="it-IT"/>
              </w:rPr>
              <w:t xml:space="preserve">ERC Report 036 </w:t>
            </w:r>
          </w:p>
        </w:tc>
        <w:tc>
          <w:tcPr>
            <w:tcW w:w="9691" w:type="dxa"/>
          </w:tcPr>
          <w:p w14:paraId="0548FA3F" w14:textId="77777777" w:rsidR="005B15CF" w:rsidRPr="00F4285A" w:rsidRDefault="005B15CF" w:rsidP="005B15CF">
            <w:pPr>
              <w:rPr>
                <w:rFonts w:cs="Arial"/>
                <w:szCs w:val="20"/>
                <w:lang w:val="en-GB" w:eastAsia="it-IT"/>
              </w:rPr>
            </w:pPr>
            <w:r w:rsidRPr="00F4285A">
              <w:rPr>
                <w:rFonts w:cs="Arial"/>
                <w:szCs w:val="20"/>
                <w:lang w:val="en-GB" w:eastAsia="it-IT"/>
              </w:rPr>
              <w:t>Sharing Fixed Service and Radio Astronomy</w:t>
            </w:r>
          </w:p>
        </w:tc>
      </w:tr>
      <w:tr w:rsidR="005B15CF" w:rsidRPr="00F4285A" w14:paraId="1585C3F0" w14:textId="77777777" w:rsidTr="00AD7176">
        <w:trPr>
          <w:jc w:val="center"/>
        </w:trPr>
        <w:tc>
          <w:tcPr>
            <w:tcW w:w="1685" w:type="dxa"/>
          </w:tcPr>
          <w:p w14:paraId="4A58E891" w14:textId="77777777" w:rsidR="005B15CF" w:rsidRPr="00F4285A" w:rsidRDefault="005B15CF" w:rsidP="005B15CF">
            <w:pPr>
              <w:rPr>
                <w:rFonts w:cs="Arial"/>
                <w:szCs w:val="20"/>
                <w:lang w:val="en-GB" w:eastAsia="it-IT"/>
              </w:rPr>
            </w:pPr>
            <w:r w:rsidRPr="00F4285A">
              <w:rPr>
                <w:rFonts w:cs="Arial"/>
                <w:szCs w:val="20"/>
                <w:lang w:val="en-GB" w:eastAsia="it-IT"/>
              </w:rPr>
              <w:t xml:space="preserve">01/12/1994 </w:t>
            </w:r>
          </w:p>
        </w:tc>
        <w:tc>
          <w:tcPr>
            <w:tcW w:w="1984" w:type="dxa"/>
          </w:tcPr>
          <w:p w14:paraId="4FDEDB8A" w14:textId="77777777" w:rsidR="005B15CF" w:rsidRPr="00F4285A" w:rsidRDefault="005B15CF" w:rsidP="005B15CF">
            <w:pPr>
              <w:rPr>
                <w:rFonts w:cs="Arial"/>
                <w:szCs w:val="20"/>
                <w:lang w:val="en-GB" w:eastAsia="it-IT"/>
              </w:rPr>
            </w:pPr>
            <w:r w:rsidRPr="00F4285A">
              <w:rPr>
                <w:rFonts w:cs="Arial"/>
                <w:szCs w:val="20"/>
                <w:lang w:val="en-GB" w:eastAsia="it-IT"/>
              </w:rPr>
              <w:t>ERC Report 033</w:t>
            </w:r>
          </w:p>
        </w:tc>
        <w:tc>
          <w:tcPr>
            <w:tcW w:w="9691" w:type="dxa"/>
          </w:tcPr>
          <w:p w14:paraId="3399274F" w14:textId="77777777" w:rsidR="005B15CF" w:rsidRPr="00F4285A" w:rsidRDefault="005B15CF" w:rsidP="005B15CF">
            <w:pPr>
              <w:rPr>
                <w:rFonts w:cs="Arial"/>
                <w:szCs w:val="20"/>
                <w:lang w:val="en-GB" w:eastAsia="it-IT"/>
              </w:rPr>
            </w:pPr>
            <w:r w:rsidRPr="00F4285A">
              <w:rPr>
                <w:rFonts w:cs="Arial"/>
                <w:szCs w:val="20"/>
                <w:lang w:val="en-GB" w:eastAsia="it-IT"/>
              </w:rPr>
              <w:t>The use of frequencies above 20 GHz by fixed services and ENG/OB</w:t>
            </w:r>
          </w:p>
        </w:tc>
      </w:tr>
      <w:tr w:rsidR="005B15CF" w:rsidRPr="00F4285A" w14:paraId="0C480F22" w14:textId="77777777" w:rsidTr="00AD7176">
        <w:trPr>
          <w:jc w:val="center"/>
        </w:trPr>
        <w:tc>
          <w:tcPr>
            <w:tcW w:w="1685" w:type="dxa"/>
          </w:tcPr>
          <w:p w14:paraId="47BA978B" w14:textId="77777777" w:rsidR="005B15CF" w:rsidRPr="00F4285A" w:rsidRDefault="005B15CF" w:rsidP="005B15CF">
            <w:pPr>
              <w:rPr>
                <w:rFonts w:cs="Arial"/>
                <w:szCs w:val="20"/>
                <w:lang w:val="en-GB" w:eastAsia="it-IT"/>
              </w:rPr>
            </w:pPr>
            <w:r w:rsidRPr="00F4285A">
              <w:rPr>
                <w:rFonts w:cs="Arial"/>
                <w:szCs w:val="20"/>
                <w:lang w:val="en-GB" w:eastAsia="it-IT"/>
              </w:rPr>
              <w:t xml:space="preserve">26/10/2009 </w:t>
            </w:r>
          </w:p>
        </w:tc>
        <w:tc>
          <w:tcPr>
            <w:tcW w:w="1984" w:type="dxa"/>
          </w:tcPr>
          <w:p w14:paraId="5C5482AA" w14:textId="77777777" w:rsidR="005B15CF" w:rsidRPr="00F4285A" w:rsidRDefault="005B15CF" w:rsidP="005B15CF">
            <w:pPr>
              <w:rPr>
                <w:rFonts w:cs="Arial"/>
                <w:szCs w:val="20"/>
                <w:lang w:val="en-GB" w:eastAsia="it-IT"/>
              </w:rPr>
            </w:pPr>
            <w:r w:rsidRPr="00F4285A">
              <w:rPr>
                <w:rFonts w:cs="Arial"/>
                <w:szCs w:val="20"/>
                <w:lang w:val="en-GB" w:eastAsia="it-IT"/>
              </w:rPr>
              <w:t>ERC Report 025</w:t>
            </w:r>
          </w:p>
        </w:tc>
        <w:tc>
          <w:tcPr>
            <w:tcW w:w="9691" w:type="dxa"/>
          </w:tcPr>
          <w:p w14:paraId="3125A56D" w14:textId="77777777" w:rsidR="005B15CF" w:rsidRPr="00F4285A" w:rsidRDefault="005B15CF" w:rsidP="005B15CF">
            <w:pPr>
              <w:rPr>
                <w:rFonts w:cs="Arial"/>
                <w:szCs w:val="20"/>
                <w:lang w:val="en-GB" w:eastAsia="it-IT"/>
              </w:rPr>
            </w:pPr>
            <w:r w:rsidRPr="00F4285A">
              <w:rPr>
                <w:rFonts w:cs="Arial"/>
                <w:szCs w:val="20"/>
                <w:lang w:val="en-GB" w:eastAsia="it-IT"/>
              </w:rPr>
              <w:t>European Common Allocation Table (ECA)</w:t>
            </w:r>
          </w:p>
        </w:tc>
      </w:tr>
      <w:tr w:rsidR="005B15CF" w:rsidRPr="00F4285A" w14:paraId="772183E5" w14:textId="77777777" w:rsidTr="00AD7176">
        <w:trPr>
          <w:jc w:val="center"/>
        </w:trPr>
        <w:tc>
          <w:tcPr>
            <w:tcW w:w="1685" w:type="dxa"/>
          </w:tcPr>
          <w:p w14:paraId="4379383C" w14:textId="77777777" w:rsidR="005B15CF" w:rsidRPr="00F4285A" w:rsidRDefault="005B15CF" w:rsidP="005B15CF">
            <w:pPr>
              <w:rPr>
                <w:rFonts w:cs="Arial"/>
                <w:szCs w:val="20"/>
                <w:lang w:val="en-GB" w:eastAsia="it-IT"/>
              </w:rPr>
            </w:pPr>
            <w:r w:rsidRPr="00F4285A">
              <w:rPr>
                <w:rFonts w:cs="Arial"/>
                <w:szCs w:val="20"/>
                <w:lang w:val="en-GB" w:eastAsia="it-IT"/>
              </w:rPr>
              <w:t>01/101993</w:t>
            </w:r>
          </w:p>
        </w:tc>
        <w:tc>
          <w:tcPr>
            <w:tcW w:w="1984" w:type="dxa"/>
          </w:tcPr>
          <w:p w14:paraId="1C6F2812" w14:textId="77777777" w:rsidR="005B15CF" w:rsidRPr="00F4285A" w:rsidRDefault="005B15CF" w:rsidP="005B15CF">
            <w:pPr>
              <w:rPr>
                <w:rFonts w:cs="Arial"/>
                <w:szCs w:val="20"/>
                <w:lang w:val="en-GB" w:eastAsia="it-IT"/>
              </w:rPr>
            </w:pPr>
            <w:r w:rsidRPr="00F4285A">
              <w:rPr>
                <w:rFonts w:cs="Arial"/>
                <w:szCs w:val="20"/>
                <w:lang w:val="en-GB" w:eastAsia="it-IT"/>
              </w:rPr>
              <w:t>ERC Report 019</w:t>
            </w:r>
          </w:p>
        </w:tc>
        <w:tc>
          <w:tcPr>
            <w:tcW w:w="9691" w:type="dxa"/>
          </w:tcPr>
          <w:p w14:paraId="6F60FEF2" w14:textId="77777777" w:rsidR="005B15CF" w:rsidRPr="00F4285A" w:rsidRDefault="005B15CF" w:rsidP="005B15CF">
            <w:pPr>
              <w:rPr>
                <w:rFonts w:cs="Arial"/>
                <w:szCs w:val="20"/>
                <w:lang w:val="en-GB" w:eastAsia="it-IT"/>
              </w:rPr>
            </w:pPr>
            <w:r w:rsidRPr="00F4285A">
              <w:rPr>
                <w:rFonts w:cs="Arial"/>
                <w:szCs w:val="20"/>
                <w:lang w:val="en-GB" w:eastAsia="it-IT"/>
              </w:rPr>
              <w:t>Sharing Earth Exploration satellite services (passive) and Fixed Services in the band 54.25 - 57.2 GHz</w:t>
            </w:r>
          </w:p>
        </w:tc>
      </w:tr>
      <w:tr w:rsidR="005B15CF" w:rsidRPr="00F4285A" w14:paraId="4C28B974" w14:textId="77777777" w:rsidTr="00AD7176">
        <w:trPr>
          <w:jc w:val="center"/>
        </w:trPr>
        <w:tc>
          <w:tcPr>
            <w:tcW w:w="1685" w:type="dxa"/>
          </w:tcPr>
          <w:p w14:paraId="5BCDDD4E" w14:textId="77777777" w:rsidR="005B15CF" w:rsidRPr="00F4285A" w:rsidRDefault="005B15CF" w:rsidP="005B15CF">
            <w:pPr>
              <w:rPr>
                <w:rFonts w:cs="Arial"/>
                <w:szCs w:val="20"/>
                <w:lang w:val="en-GB" w:eastAsia="it-IT"/>
              </w:rPr>
            </w:pPr>
            <w:r w:rsidRPr="00F4285A">
              <w:rPr>
                <w:rFonts w:cs="Arial"/>
                <w:szCs w:val="20"/>
                <w:lang w:val="en-GB" w:eastAsia="it-IT"/>
              </w:rPr>
              <w:t xml:space="preserve">01/10/1992 </w:t>
            </w:r>
          </w:p>
        </w:tc>
        <w:tc>
          <w:tcPr>
            <w:tcW w:w="1984" w:type="dxa"/>
          </w:tcPr>
          <w:p w14:paraId="03AFCF95" w14:textId="77777777" w:rsidR="005B15CF" w:rsidRPr="00F4285A" w:rsidRDefault="005B15CF" w:rsidP="005B15CF">
            <w:pPr>
              <w:rPr>
                <w:rFonts w:cs="Arial"/>
                <w:szCs w:val="20"/>
                <w:lang w:val="en-GB" w:eastAsia="it-IT"/>
              </w:rPr>
            </w:pPr>
            <w:r w:rsidRPr="00F4285A">
              <w:rPr>
                <w:rFonts w:cs="Arial"/>
                <w:szCs w:val="20"/>
                <w:lang w:val="en-GB" w:eastAsia="it-IT"/>
              </w:rPr>
              <w:t>ERC Report 016</w:t>
            </w:r>
          </w:p>
        </w:tc>
        <w:tc>
          <w:tcPr>
            <w:tcW w:w="9691" w:type="dxa"/>
          </w:tcPr>
          <w:p w14:paraId="0ABB3D3B" w14:textId="77777777" w:rsidR="005B15CF" w:rsidRPr="00F4285A" w:rsidRDefault="005B15CF" w:rsidP="005B15CF">
            <w:pPr>
              <w:rPr>
                <w:rFonts w:cs="Arial"/>
                <w:szCs w:val="20"/>
                <w:lang w:val="en-GB" w:eastAsia="it-IT"/>
              </w:rPr>
            </w:pPr>
            <w:r w:rsidRPr="00F4285A">
              <w:rPr>
                <w:rFonts w:cs="Arial"/>
                <w:szCs w:val="20"/>
                <w:lang w:val="en-GB" w:eastAsia="it-IT"/>
              </w:rPr>
              <w:t>Sharing terrestrial fixed service and space research/EES (S - E) at 38 GHz</w:t>
            </w:r>
          </w:p>
        </w:tc>
      </w:tr>
      <w:tr w:rsidR="005B15CF" w:rsidRPr="00F4285A" w14:paraId="62103039" w14:textId="77777777" w:rsidTr="00AD7176">
        <w:trPr>
          <w:jc w:val="center"/>
        </w:trPr>
        <w:tc>
          <w:tcPr>
            <w:tcW w:w="1685" w:type="dxa"/>
          </w:tcPr>
          <w:p w14:paraId="515F79BF" w14:textId="77777777" w:rsidR="005B15CF" w:rsidRPr="00F4285A" w:rsidRDefault="005B15CF" w:rsidP="005B15CF">
            <w:pPr>
              <w:rPr>
                <w:rFonts w:cs="Arial"/>
                <w:szCs w:val="20"/>
                <w:lang w:val="en-GB" w:eastAsia="it-IT"/>
              </w:rPr>
            </w:pPr>
            <w:r w:rsidRPr="00F4285A">
              <w:rPr>
                <w:rFonts w:cs="Arial"/>
                <w:szCs w:val="20"/>
                <w:lang w:val="en-GB" w:eastAsia="it-IT"/>
              </w:rPr>
              <w:t xml:space="preserve">01/12/1991 </w:t>
            </w:r>
          </w:p>
        </w:tc>
        <w:tc>
          <w:tcPr>
            <w:tcW w:w="1984" w:type="dxa"/>
          </w:tcPr>
          <w:p w14:paraId="56CE6FB9" w14:textId="77777777" w:rsidR="005B15CF" w:rsidRPr="00F4285A" w:rsidRDefault="005B15CF" w:rsidP="005B15CF">
            <w:pPr>
              <w:rPr>
                <w:rFonts w:cs="Arial"/>
                <w:szCs w:val="20"/>
                <w:lang w:val="en-GB" w:eastAsia="it-IT"/>
              </w:rPr>
            </w:pPr>
            <w:r w:rsidRPr="00F4285A">
              <w:rPr>
                <w:rFonts w:cs="Arial"/>
                <w:szCs w:val="20"/>
                <w:lang w:val="en-GB" w:eastAsia="it-IT"/>
              </w:rPr>
              <w:t>ERC Report 008</w:t>
            </w:r>
          </w:p>
        </w:tc>
        <w:tc>
          <w:tcPr>
            <w:tcW w:w="9691" w:type="dxa"/>
          </w:tcPr>
          <w:p w14:paraId="48A0F628" w14:textId="77777777" w:rsidR="005B15CF" w:rsidRPr="00F4285A" w:rsidRDefault="005B15CF" w:rsidP="005B15CF">
            <w:pPr>
              <w:rPr>
                <w:rFonts w:cs="Arial"/>
                <w:szCs w:val="20"/>
                <w:lang w:val="en-GB" w:eastAsia="it-IT"/>
              </w:rPr>
            </w:pPr>
            <w:r w:rsidRPr="00F4285A">
              <w:rPr>
                <w:rFonts w:cs="Arial"/>
                <w:szCs w:val="20"/>
                <w:lang w:val="en-GB" w:eastAsia="it-IT"/>
              </w:rPr>
              <w:t xml:space="preserve">Compatibility between RLANs and the Fixed Service </w:t>
            </w:r>
          </w:p>
        </w:tc>
      </w:tr>
    </w:tbl>
    <w:p w14:paraId="2216F6CA" w14:textId="77777777" w:rsidR="005B15CF" w:rsidRPr="00F4285A" w:rsidRDefault="005B15CF" w:rsidP="005B15CF">
      <w:pPr>
        <w:pStyle w:val="ECCParagraph"/>
      </w:pPr>
    </w:p>
    <w:p w14:paraId="6606756D" w14:textId="77777777" w:rsidR="005B15CF" w:rsidRPr="00F4285A" w:rsidRDefault="005B15CF" w:rsidP="005B15CF">
      <w:pPr>
        <w:pStyle w:val="ECCParagraph"/>
        <w:sectPr w:rsidR="005B15CF" w:rsidRPr="00F4285A" w:rsidSect="002833B3">
          <w:pgSz w:w="16840" w:h="11907" w:orient="landscape" w:code="9"/>
          <w:pgMar w:top="1134" w:right="1440" w:bottom="1134" w:left="1440" w:header="709" w:footer="709" w:gutter="0"/>
          <w:cols w:space="708"/>
          <w:docGrid w:linePitch="360"/>
        </w:sectPr>
      </w:pPr>
    </w:p>
    <w:p w14:paraId="20D3D2D5" w14:textId="77777777" w:rsidR="00A10264" w:rsidRPr="00F4285A" w:rsidRDefault="001864C9" w:rsidP="004F2B37">
      <w:pPr>
        <w:pStyle w:val="ECCAnnex-heading1"/>
      </w:pPr>
      <w:bookmarkStart w:id="2699" w:name="_Toc318819280"/>
      <w:bookmarkStart w:id="2700" w:name="_Toc320345416"/>
      <w:r w:rsidRPr="00F4285A">
        <w:t>L</w:t>
      </w:r>
      <w:r w:rsidR="00884B6E" w:rsidRPr="00F4285A">
        <w:t>ist of relevant</w:t>
      </w:r>
      <w:r w:rsidRPr="00F4285A">
        <w:t xml:space="preserve"> ETSI </w:t>
      </w:r>
      <w:r w:rsidR="00884B6E" w:rsidRPr="00F4285A">
        <w:t>standards</w:t>
      </w:r>
      <w:bookmarkEnd w:id="2699"/>
      <w:bookmarkEnd w:id="2700"/>
    </w:p>
    <w:p w14:paraId="794BEEFF" w14:textId="77777777" w:rsidR="00F90951" w:rsidRPr="00F4285A" w:rsidRDefault="00F90951" w:rsidP="00AA4DFB">
      <w:pPr>
        <w:pStyle w:val="ECCAnnexheading2"/>
        <w:rPr>
          <w:lang w:val="en-GB"/>
        </w:rPr>
      </w:pPr>
      <w:r w:rsidRPr="00F4285A">
        <w:rPr>
          <w:lang w:val="en-GB"/>
        </w:rPr>
        <w:t xml:space="preserve">Standards for </w:t>
      </w:r>
      <w:r w:rsidR="00A24E51" w:rsidRPr="00F4285A">
        <w:rPr>
          <w:lang w:val="en-GB"/>
        </w:rPr>
        <w:t>P-P</w:t>
      </w:r>
      <w:r w:rsidRPr="00F4285A">
        <w:rPr>
          <w:lang w:val="en-GB"/>
        </w:rPr>
        <w:t xml:space="preserve"> FS systems</w:t>
      </w:r>
    </w:p>
    <w:p w14:paraId="711CA09F" w14:textId="77777777" w:rsidR="00F90951" w:rsidRPr="00F4285A" w:rsidRDefault="00F90951" w:rsidP="00AA4DFB">
      <w:pPr>
        <w:pStyle w:val="ECCParagraph"/>
        <w:rPr>
          <w:snapToGrid w:val="0"/>
          <w:lang w:eastAsia="fr-FR"/>
        </w:rPr>
      </w:pPr>
      <w:r w:rsidRPr="00F4285A">
        <w:rPr>
          <w:snapToGrid w:val="0"/>
          <w:lang w:eastAsia="fr-FR"/>
        </w:rPr>
        <w:t xml:space="preserve">Standard for </w:t>
      </w:r>
      <w:r w:rsidR="00A24E51" w:rsidRPr="00F4285A">
        <w:rPr>
          <w:snapToGrid w:val="0"/>
          <w:lang w:eastAsia="fr-FR"/>
        </w:rPr>
        <w:t>P-P</w:t>
      </w:r>
      <w:r w:rsidRPr="00F4285A">
        <w:rPr>
          <w:snapToGrid w:val="0"/>
          <w:lang w:eastAsia="fr-FR"/>
        </w:rPr>
        <w:t xml:space="preserve"> systems, including antennas, cover a very large range of traffic capacities, channel separations (CS), modulation formats and applications over a very wide range of frequency bands that are summarized in </w:t>
      </w:r>
      <w:r w:rsidR="005B15CF" w:rsidRPr="00F4285A">
        <w:rPr>
          <w:snapToGrid w:val="0"/>
          <w:lang w:eastAsia="fr-FR"/>
        </w:rPr>
        <w:t xml:space="preserve">following </w:t>
      </w:r>
      <w:r w:rsidRPr="00F4285A">
        <w:rPr>
          <w:snapToGrid w:val="0"/>
          <w:lang w:eastAsia="fr-FR"/>
        </w:rPr>
        <w:t xml:space="preserve">table. </w:t>
      </w:r>
    </w:p>
    <w:p w14:paraId="724AFADB" w14:textId="77777777" w:rsidR="001A08CE" w:rsidRPr="00F4285A" w:rsidRDefault="001A08CE" w:rsidP="001A08CE">
      <w:pPr>
        <w:pStyle w:val="ECCTabletitle"/>
        <w:numPr>
          <w:ilvl w:val="0"/>
          <w:numId w:val="3"/>
        </w:numPr>
      </w:pPr>
      <w:r w:rsidRPr="00F4285A">
        <w:t>Digital Fixed Radio Systems (DFRS)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074"/>
      </w:tblGrid>
      <w:tr w:rsidR="001A08CE" w:rsidRPr="00F4285A" w14:paraId="668813D7" w14:textId="77777777" w:rsidTr="00AA4DFB">
        <w:trPr>
          <w:tblHeader/>
        </w:trPr>
        <w:tc>
          <w:tcPr>
            <w:tcW w:w="4248" w:type="dxa"/>
            <w:tcBorders>
              <w:right w:val="single" w:sz="4" w:space="0" w:color="FFFFFF"/>
            </w:tcBorders>
            <w:shd w:val="clear" w:color="auto" w:fill="D2232A"/>
            <w:vAlign w:val="center"/>
          </w:tcPr>
          <w:p w14:paraId="41869094" w14:textId="77777777" w:rsidR="001A08CE" w:rsidRPr="00F4285A" w:rsidRDefault="001A08CE" w:rsidP="00BE6AC4">
            <w:pPr>
              <w:spacing w:line="288" w:lineRule="auto"/>
              <w:jc w:val="center"/>
              <w:rPr>
                <w:b/>
                <w:color w:val="FFFFFF"/>
                <w:lang w:val="en-GB"/>
              </w:rPr>
            </w:pPr>
            <w:r w:rsidRPr="00F4285A">
              <w:rPr>
                <w:b/>
                <w:color w:val="FFFFFF"/>
                <w:lang w:val="en-GB"/>
              </w:rPr>
              <w:t>Parameter</w:t>
            </w:r>
          </w:p>
        </w:tc>
        <w:tc>
          <w:tcPr>
            <w:tcW w:w="5074" w:type="dxa"/>
            <w:tcBorders>
              <w:left w:val="single" w:sz="4" w:space="0" w:color="FFFFFF"/>
              <w:right w:val="single" w:sz="4" w:space="0" w:color="FFFFFF"/>
            </w:tcBorders>
            <w:shd w:val="clear" w:color="auto" w:fill="D2232A"/>
            <w:vAlign w:val="center"/>
          </w:tcPr>
          <w:p w14:paraId="626562B1" w14:textId="77777777" w:rsidR="001A08CE" w:rsidRPr="00F4285A" w:rsidRDefault="001A08CE" w:rsidP="00BE6AC4">
            <w:pPr>
              <w:spacing w:line="288" w:lineRule="auto"/>
              <w:jc w:val="center"/>
              <w:rPr>
                <w:b/>
                <w:color w:val="FFFFFF"/>
                <w:lang w:val="en-GB"/>
              </w:rPr>
            </w:pPr>
            <w:r w:rsidRPr="00F4285A">
              <w:rPr>
                <w:b/>
                <w:color w:val="FFFFFF"/>
                <w:lang w:val="en-GB"/>
              </w:rPr>
              <w:t>Range</w:t>
            </w:r>
          </w:p>
        </w:tc>
      </w:tr>
      <w:tr w:rsidR="001A08CE" w:rsidRPr="00F4285A" w14:paraId="592CB3DA" w14:textId="77777777" w:rsidTr="00AA4DFB">
        <w:tc>
          <w:tcPr>
            <w:tcW w:w="4248" w:type="dxa"/>
            <w:vAlign w:val="center"/>
          </w:tcPr>
          <w:p w14:paraId="0D6DFC65" w14:textId="77777777" w:rsidR="001A08CE" w:rsidRPr="00F4285A" w:rsidRDefault="001A08CE" w:rsidP="00BE6AC4">
            <w:pPr>
              <w:spacing w:line="288" w:lineRule="auto"/>
              <w:rPr>
                <w:lang w:val="en-GB"/>
              </w:rPr>
            </w:pPr>
            <w:r w:rsidRPr="00F4285A">
              <w:rPr>
                <w:lang w:val="en-GB"/>
              </w:rPr>
              <w:t>Frequency bands</w:t>
            </w:r>
          </w:p>
        </w:tc>
        <w:tc>
          <w:tcPr>
            <w:tcW w:w="5074" w:type="dxa"/>
            <w:vAlign w:val="center"/>
          </w:tcPr>
          <w:p w14:paraId="4F7867A3" w14:textId="77777777" w:rsidR="001A08CE" w:rsidRPr="00F4285A" w:rsidRDefault="001A08CE" w:rsidP="00BE6AC4">
            <w:pPr>
              <w:spacing w:line="288" w:lineRule="auto"/>
              <w:rPr>
                <w:lang w:val="en-GB"/>
              </w:rPr>
            </w:pPr>
            <w:r w:rsidRPr="00F4285A">
              <w:rPr>
                <w:lang w:val="en-GB"/>
              </w:rPr>
              <w:t>from 1 GHz to 86 GHz</w:t>
            </w:r>
          </w:p>
        </w:tc>
      </w:tr>
      <w:tr w:rsidR="001A08CE" w:rsidRPr="00F4285A" w14:paraId="37D92ABE" w14:textId="77777777" w:rsidTr="00AA4DFB">
        <w:tc>
          <w:tcPr>
            <w:tcW w:w="4248" w:type="dxa"/>
            <w:vAlign w:val="center"/>
          </w:tcPr>
          <w:p w14:paraId="22FC91A8" w14:textId="77777777" w:rsidR="001A08CE" w:rsidRPr="00F4285A" w:rsidRDefault="001A08CE" w:rsidP="00BE6AC4">
            <w:pPr>
              <w:spacing w:line="288" w:lineRule="auto"/>
              <w:rPr>
                <w:lang w:val="en-GB"/>
              </w:rPr>
            </w:pPr>
            <w:r w:rsidRPr="00F4285A">
              <w:rPr>
                <w:lang w:val="en-GB"/>
              </w:rPr>
              <w:t>Traffic capacities</w:t>
            </w:r>
          </w:p>
        </w:tc>
        <w:tc>
          <w:tcPr>
            <w:tcW w:w="5074" w:type="dxa"/>
            <w:vAlign w:val="center"/>
          </w:tcPr>
          <w:p w14:paraId="4E6C9D3E" w14:textId="77777777" w:rsidR="001A08CE" w:rsidRPr="00F4285A" w:rsidRDefault="001A08CE" w:rsidP="006B75E6">
            <w:pPr>
              <w:spacing w:line="288" w:lineRule="auto"/>
              <w:rPr>
                <w:lang w:val="en-GB"/>
              </w:rPr>
            </w:pPr>
            <w:r w:rsidRPr="00F4285A">
              <w:rPr>
                <w:lang w:val="en-GB"/>
              </w:rPr>
              <w:t>from 9</w:t>
            </w:r>
            <w:r w:rsidR="006B75E6">
              <w:rPr>
                <w:lang w:val="en-GB"/>
              </w:rPr>
              <w:t>.</w:t>
            </w:r>
            <w:r w:rsidRPr="00F4285A">
              <w:rPr>
                <w:lang w:val="en-GB"/>
              </w:rPr>
              <w:t>6 kbit/s to 622 Mbit/s and to Gigabit/s and above in the highest bands</w:t>
            </w:r>
          </w:p>
        </w:tc>
      </w:tr>
      <w:tr w:rsidR="001A08CE" w:rsidRPr="00F4285A" w14:paraId="6513CF51" w14:textId="77777777" w:rsidTr="00AA4DFB">
        <w:tc>
          <w:tcPr>
            <w:tcW w:w="4248" w:type="dxa"/>
            <w:vAlign w:val="center"/>
          </w:tcPr>
          <w:p w14:paraId="21497EFC" w14:textId="77777777" w:rsidR="001A08CE" w:rsidRPr="00F4285A" w:rsidRDefault="001A08CE" w:rsidP="00BE6AC4">
            <w:pPr>
              <w:spacing w:line="288" w:lineRule="auto"/>
              <w:rPr>
                <w:lang w:val="en-GB"/>
              </w:rPr>
            </w:pPr>
            <w:r w:rsidRPr="00F4285A">
              <w:rPr>
                <w:lang w:val="en-GB"/>
              </w:rPr>
              <w:t>Channel separations</w:t>
            </w:r>
          </w:p>
        </w:tc>
        <w:tc>
          <w:tcPr>
            <w:tcW w:w="5074" w:type="dxa"/>
            <w:vAlign w:val="center"/>
          </w:tcPr>
          <w:p w14:paraId="1B9959B9" w14:textId="77777777" w:rsidR="001A08CE" w:rsidRPr="00F4285A" w:rsidRDefault="001A08CE" w:rsidP="00BE6AC4">
            <w:pPr>
              <w:spacing w:line="288" w:lineRule="auto"/>
              <w:rPr>
                <w:lang w:val="en-GB"/>
              </w:rPr>
            </w:pPr>
            <w:r w:rsidRPr="00F4285A">
              <w:rPr>
                <w:lang w:val="en-GB"/>
              </w:rPr>
              <w:t>from 25 kHz to 112 MHz and to Gigahertz and above in the highest bands</w:t>
            </w:r>
          </w:p>
        </w:tc>
      </w:tr>
      <w:tr w:rsidR="001A08CE" w:rsidRPr="00F4285A" w14:paraId="6E5EC0EB" w14:textId="77777777" w:rsidTr="001A08CE">
        <w:tc>
          <w:tcPr>
            <w:tcW w:w="4248" w:type="dxa"/>
            <w:vAlign w:val="center"/>
          </w:tcPr>
          <w:p w14:paraId="440550B5" w14:textId="77777777" w:rsidR="001A08CE" w:rsidRPr="00F4285A" w:rsidRDefault="001A08CE" w:rsidP="00BE6AC4">
            <w:pPr>
              <w:spacing w:line="288" w:lineRule="auto"/>
              <w:rPr>
                <w:lang w:val="en-GB"/>
              </w:rPr>
            </w:pPr>
            <w:r w:rsidRPr="00F4285A">
              <w:rPr>
                <w:lang w:val="en-GB"/>
              </w:rPr>
              <w:t>Modulation formats</w:t>
            </w:r>
          </w:p>
        </w:tc>
        <w:tc>
          <w:tcPr>
            <w:tcW w:w="5074" w:type="dxa"/>
            <w:vAlign w:val="center"/>
          </w:tcPr>
          <w:p w14:paraId="1AF61A61" w14:textId="77777777" w:rsidR="001A08CE" w:rsidRPr="00F4285A" w:rsidRDefault="001A08CE" w:rsidP="00BE6AC4">
            <w:pPr>
              <w:spacing w:line="288" w:lineRule="auto"/>
              <w:rPr>
                <w:lang w:val="en-GB"/>
              </w:rPr>
            </w:pPr>
            <w:r w:rsidRPr="00F4285A">
              <w:rPr>
                <w:lang w:val="en-GB"/>
              </w:rPr>
              <w:t>from 2 to 512 states (amplitude and/or phase and/or frequency modulated states)</w:t>
            </w:r>
          </w:p>
        </w:tc>
      </w:tr>
      <w:tr w:rsidR="001A08CE" w:rsidRPr="00F4285A" w14:paraId="556D0505" w14:textId="77777777" w:rsidTr="001A08CE">
        <w:tc>
          <w:tcPr>
            <w:tcW w:w="4248" w:type="dxa"/>
            <w:vAlign w:val="center"/>
          </w:tcPr>
          <w:p w14:paraId="441BF4BA" w14:textId="77777777" w:rsidR="001A08CE" w:rsidRPr="00F4285A" w:rsidRDefault="001A08CE" w:rsidP="00BE6AC4">
            <w:pPr>
              <w:spacing w:line="288" w:lineRule="auto"/>
              <w:rPr>
                <w:lang w:val="en-GB"/>
              </w:rPr>
            </w:pPr>
            <w:r w:rsidRPr="00F4285A">
              <w:rPr>
                <w:lang w:val="en-GB"/>
              </w:rPr>
              <w:t>Typical applications</w:t>
            </w:r>
          </w:p>
        </w:tc>
        <w:tc>
          <w:tcPr>
            <w:tcW w:w="5074" w:type="dxa"/>
            <w:vAlign w:val="center"/>
          </w:tcPr>
          <w:p w14:paraId="7F88590F" w14:textId="77777777" w:rsidR="001A08CE" w:rsidRPr="00F4285A" w:rsidRDefault="001A08CE" w:rsidP="001A08CE">
            <w:pPr>
              <w:spacing w:line="288" w:lineRule="auto"/>
              <w:rPr>
                <w:b/>
                <w:lang w:val="en-GB"/>
              </w:rPr>
            </w:pPr>
            <w:r w:rsidRPr="00F4285A">
              <w:rPr>
                <w:b/>
                <w:lang w:val="en-GB"/>
              </w:rPr>
              <w:t>P-P</w:t>
            </w:r>
            <w:del w:id="2701" w:author="SE19" w:date="2012-03-24T09:40:00Z">
              <w:r w:rsidRPr="00F4285A">
                <w:rPr>
                  <w:b/>
                  <w:lang w:val="en-GB"/>
                </w:rPr>
                <w:delText xml:space="preserve"> (P-P)</w:delText>
              </w:r>
            </w:del>
            <w:r w:rsidRPr="00F4285A">
              <w:rPr>
                <w:b/>
                <w:lang w:val="en-GB"/>
              </w:rPr>
              <w:t xml:space="preserve"> CONNECTIONS:</w:t>
            </w:r>
          </w:p>
          <w:p w14:paraId="2CCD9E52" w14:textId="77777777" w:rsidR="001A08CE" w:rsidRPr="00F4285A" w:rsidRDefault="001A08CE" w:rsidP="001A08CE">
            <w:pPr>
              <w:spacing w:line="288" w:lineRule="auto"/>
              <w:rPr>
                <w:lang w:val="en-GB"/>
              </w:rPr>
            </w:pPr>
            <w:r w:rsidRPr="00F4285A">
              <w:rPr>
                <w:lang w:val="en-GB"/>
              </w:rPr>
              <w:t>rural and urban low/medium/high capacity links for mobile infrastructure, transport/trunk (long haul), FWA/BWA/MWA backhaul, access, governmental (non-military) links, private fixed networks, SAP/SAB P to P audio and video links</w:t>
            </w:r>
          </w:p>
          <w:p w14:paraId="673F6BA8" w14:textId="77777777" w:rsidR="001A08CE" w:rsidRPr="00F4285A" w:rsidRDefault="001A08CE" w:rsidP="001A08CE">
            <w:pPr>
              <w:spacing w:line="288" w:lineRule="auto"/>
              <w:rPr>
                <w:b/>
                <w:lang w:val="en-GB"/>
              </w:rPr>
            </w:pPr>
            <w:r w:rsidRPr="00F4285A">
              <w:rPr>
                <w:b/>
                <w:lang w:val="en-GB"/>
              </w:rPr>
              <w:t>STAND ALONE ANTENNAS:</w:t>
            </w:r>
          </w:p>
          <w:p w14:paraId="0711EAE5" w14:textId="77777777" w:rsidR="001A08CE" w:rsidRPr="00F4285A" w:rsidRDefault="001A08CE" w:rsidP="001A08CE">
            <w:pPr>
              <w:spacing w:line="288" w:lineRule="auto"/>
              <w:rPr>
                <w:lang w:val="en-GB"/>
              </w:rPr>
            </w:pPr>
            <w:r w:rsidRPr="00F4285A">
              <w:rPr>
                <w:lang w:val="en-GB"/>
              </w:rPr>
              <w:t>for all of the above applications when integral antennas are not employed</w:t>
            </w:r>
          </w:p>
        </w:tc>
      </w:tr>
    </w:tbl>
    <w:p w14:paraId="526662A3" w14:textId="77777777" w:rsidR="001A08CE" w:rsidRPr="00F4285A" w:rsidRDefault="001A08CE" w:rsidP="001A08CE">
      <w:pPr>
        <w:pStyle w:val="ECCTablenote"/>
      </w:pPr>
    </w:p>
    <w:p w14:paraId="3CE2EE8B" w14:textId="77777777" w:rsidR="00F90951" w:rsidRPr="00F4285A" w:rsidRDefault="00F90951" w:rsidP="00AA4DFB">
      <w:pPr>
        <w:pStyle w:val="ECCParagraph"/>
      </w:pPr>
      <w:r w:rsidRPr="00F4285A">
        <w:t xml:space="preserve">Generic standard for </w:t>
      </w:r>
      <w:r w:rsidR="00A24E51" w:rsidRPr="00F4285A">
        <w:t>P-P</w:t>
      </w:r>
      <w:r w:rsidRPr="00F4285A">
        <w:t xml:space="preserve"> digital fixed radio systems and antennas: EN 302 217. </w:t>
      </w:r>
    </w:p>
    <w:p w14:paraId="68E6107A" w14:textId="77777777" w:rsidR="00F90951" w:rsidRPr="00F4285A" w:rsidRDefault="00F90951" w:rsidP="00AA4DFB">
      <w:pPr>
        <w:pStyle w:val="ECCParagraph"/>
      </w:pPr>
      <w:r w:rsidRPr="00F4285A">
        <w:t>EN 302 217 is a multipart standard including harmonised parts covering the essential requirements under articl</w:t>
      </w:r>
      <w:r w:rsidR="005B15CF" w:rsidRPr="00F4285A">
        <w:t>e 3.2 of the 1999/5/EC Directive as described in the following Table.</w:t>
      </w:r>
    </w:p>
    <w:p w14:paraId="5D130B2F" w14:textId="77777777" w:rsidR="001A08CE" w:rsidRPr="00F4285A" w:rsidRDefault="001A08CE" w:rsidP="001A08CE">
      <w:pPr>
        <w:pStyle w:val="ECCTabletitle"/>
        <w:numPr>
          <w:ilvl w:val="0"/>
          <w:numId w:val="3"/>
        </w:numPr>
      </w:pPr>
      <w:r w:rsidRPr="00F4285A">
        <w:t>EN 302 217 Multipart standard description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6520"/>
        <w:gridCol w:w="1667"/>
      </w:tblGrid>
      <w:tr w:rsidR="001A08CE" w:rsidRPr="00F4285A" w14:paraId="13B37E6B" w14:textId="77777777" w:rsidTr="00AA4DFB">
        <w:trPr>
          <w:tblHeader/>
        </w:trPr>
        <w:tc>
          <w:tcPr>
            <w:tcW w:w="1668" w:type="dxa"/>
            <w:tcBorders>
              <w:right w:val="single" w:sz="4" w:space="0" w:color="FFFFFF"/>
            </w:tcBorders>
            <w:shd w:val="clear" w:color="auto" w:fill="D2232A"/>
            <w:vAlign w:val="center"/>
          </w:tcPr>
          <w:p w14:paraId="3EA0F55F" w14:textId="77777777" w:rsidR="001A08CE" w:rsidRPr="00F4285A" w:rsidRDefault="001A08CE" w:rsidP="00BE6AC4">
            <w:pPr>
              <w:spacing w:line="288" w:lineRule="auto"/>
              <w:jc w:val="center"/>
              <w:rPr>
                <w:b/>
                <w:color w:val="FFFFFF"/>
                <w:lang w:val="en-GB"/>
              </w:rPr>
            </w:pPr>
            <w:r w:rsidRPr="00F4285A">
              <w:rPr>
                <w:b/>
                <w:color w:val="FFFFFF"/>
                <w:lang w:val="en-GB"/>
              </w:rPr>
              <w:t>Part</w:t>
            </w:r>
          </w:p>
        </w:tc>
        <w:tc>
          <w:tcPr>
            <w:tcW w:w="6520" w:type="dxa"/>
            <w:tcBorders>
              <w:left w:val="single" w:sz="4" w:space="0" w:color="FFFFFF"/>
              <w:right w:val="single" w:sz="4" w:space="0" w:color="FFFFFF"/>
            </w:tcBorders>
            <w:shd w:val="clear" w:color="auto" w:fill="D2232A"/>
            <w:vAlign w:val="center"/>
          </w:tcPr>
          <w:p w14:paraId="3FF21B8C" w14:textId="77777777" w:rsidR="001A08CE" w:rsidRPr="00F4285A" w:rsidRDefault="001A08CE" w:rsidP="00BE6AC4">
            <w:pPr>
              <w:spacing w:line="288" w:lineRule="auto"/>
              <w:jc w:val="center"/>
              <w:rPr>
                <w:b/>
                <w:color w:val="FFFFFF"/>
                <w:lang w:val="en-GB"/>
              </w:rPr>
            </w:pPr>
            <w:r w:rsidRPr="00F4285A">
              <w:rPr>
                <w:b/>
                <w:color w:val="FFFFFF"/>
                <w:lang w:val="en-GB"/>
              </w:rPr>
              <w:t>Subject</w:t>
            </w:r>
          </w:p>
        </w:tc>
        <w:tc>
          <w:tcPr>
            <w:tcW w:w="1667" w:type="dxa"/>
            <w:tcBorders>
              <w:left w:val="single" w:sz="4" w:space="0" w:color="FFFFFF"/>
            </w:tcBorders>
            <w:shd w:val="clear" w:color="auto" w:fill="D2232A"/>
            <w:vAlign w:val="center"/>
          </w:tcPr>
          <w:p w14:paraId="4617A220" w14:textId="77777777" w:rsidR="001A08CE" w:rsidRPr="00F4285A" w:rsidRDefault="001A08CE" w:rsidP="00BE6AC4">
            <w:pPr>
              <w:spacing w:line="288" w:lineRule="auto"/>
              <w:jc w:val="center"/>
              <w:rPr>
                <w:b/>
                <w:color w:val="FFFFFF"/>
                <w:lang w:val="en-GB"/>
              </w:rPr>
            </w:pPr>
            <w:r w:rsidRPr="00F4285A">
              <w:rPr>
                <w:b/>
                <w:color w:val="FFFFFF"/>
                <w:lang w:val="en-GB"/>
              </w:rPr>
              <w:t>Status</w:t>
            </w:r>
          </w:p>
        </w:tc>
      </w:tr>
      <w:tr w:rsidR="001A08CE" w:rsidRPr="00F4285A" w14:paraId="63BC78AF" w14:textId="77777777" w:rsidTr="00994A9A">
        <w:trPr>
          <w:cantSplit/>
        </w:trPr>
        <w:tc>
          <w:tcPr>
            <w:tcW w:w="1668" w:type="dxa"/>
            <w:vAlign w:val="center"/>
          </w:tcPr>
          <w:p w14:paraId="68058BB6" w14:textId="77777777" w:rsidR="001A08CE" w:rsidRPr="00F4285A" w:rsidRDefault="001A08CE" w:rsidP="00BE6AC4">
            <w:pPr>
              <w:spacing w:line="288" w:lineRule="auto"/>
              <w:rPr>
                <w:lang w:val="en-GB"/>
              </w:rPr>
            </w:pPr>
            <w:r w:rsidRPr="00F4285A">
              <w:rPr>
                <w:lang w:val="en-GB"/>
              </w:rPr>
              <w:t>EN 302 217-1</w:t>
            </w:r>
          </w:p>
        </w:tc>
        <w:tc>
          <w:tcPr>
            <w:tcW w:w="6520" w:type="dxa"/>
            <w:vAlign w:val="center"/>
          </w:tcPr>
          <w:p w14:paraId="37CDB1D7" w14:textId="77777777" w:rsidR="001A08CE" w:rsidRPr="00F4285A" w:rsidRDefault="001A08CE" w:rsidP="00BE6AC4">
            <w:pPr>
              <w:spacing w:line="288" w:lineRule="auto"/>
              <w:rPr>
                <w:lang w:val="en-GB"/>
              </w:rPr>
            </w:pPr>
            <w:r w:rsidRPr="00F4285A">
              <w:rPr>
                <w:lang w:val="en-GB"/>
              </w:rPr>
              <w:t>Overview and system-independent common characteristics</w:t>
            </w:r>
          </w:p>
        </w:tc>
        <w:tc>
          <w:tcPr>
            <w:tcW w:w="1667" w:type="dxa"/>
            <w:vAlign w:val="center"/>
          </w:tcPr>
          <w:p w14:paraId="692C4E15" w14:textId="77777777" w:rsidR="001A08CE" w:rsidRPr="00F4285A" w:rsidRDefault="001A08CE" w:rsidP="00BE6AC4">
            <w:pPr>
              <w:spacing w:line="288" w:lineRule="auto"/>
              <w:rPr>
                <w:lang w:val="en-GB"/>
              </w:rPr>
            </w:pPr>
            <w:r w:rsidRPr="00F4285A">
              <w:rPr>
                <w:lang w:val="en-GB"/>
              </w:rPr>
              <w:t>Not harmonised</w:t>
            </w:r>
          </w:p>
        </w:tc>
      </w:tr>
      <w:tr w:rsidR="001A08CE" w:rsidRPr="00F4285A" w14:paraId="29C4C519" w14:textId="77777777" w:rsidTr="00994A9A">
        <w:trPr>
          <w:cantSplit/>
        </w:trPr>
        <w:tc>
          <w:tcPr>
            <w:tcW w:w="1668" w:type="dxa"/>
            <w:vAlign w:val="center"/>
          </w:tcPr>
          <w:p w14:paraId="506EB17B" w14:textId="77777777" w:rsidR="001A08CE" w:rsidRPr="00F4285A" w:rsidRDefault="001A08CE" w:rsidP="00BE6AC4">
            <w:pPr>
              <w:spacing w:line="288" w:lineRule="auto"/>
              <w:rPr>
                <w:lang w:val="en-GB"/>
              </w:rPr>
            </w:pPr>
            <w:r w:rsidRPr="00F4285A">
              <w:rPr>
                <w:lang w:val="en-GB"/>
              </w:rPr>
              <w:t>EN 302 217-2-1</w:t>
            </w:r>
          </w:p>
        </w:tc>
        <w:tc>
          <w:tcPr>
            <w:tcW w:w="6520" w:type="dxa"/>
            <w:vAlign w:val="center"/>
          </w:tcPr>
          <w:p w14:paraId="419BA8B4" w14:textId="77777777" w:rsidR="001A08CE" w:rsidRPr="00F4285A" w:rsidRDefault="001A08CE" w:rsidP="00BE6AC4">
            <w:pPr>
              <w:spacing w:line="288" w:lineRule="auto"/>
              <w:rPr>
                <w:lang w:val="en-GB"/>
              </w:rPr>
            </w:pPr>
            <w:r w:rsidRPr="00F4285A">
              <w:rPr>
                <w:lang w:val="en-GB"/>
              </w:rPr>
              <w:t>System-dependent requirements for digital systems operating in frequency bands where frequency co-ordination is applied</w:t>
            </w:r>
          </w:p>
        </w:tc>
        <w:tc>
          <w:tcPr>
            <w:tcW w:w="1667" w:type="dxa"/>
            <w:vAlign w:val="center"/>
          </w:tcPr>
          <w:p w14:paraId="0BA3E63F" w14:textId="77777777" w:rsidR="001A08CE" w:rsidRPr="00F4285A" w:rsidRDefault="001A08CE" w:rsidP="00BE6AC4">
            <w:pPr>
              <w:spacing w:line="288" w:lineRule="auto"/>
              <w:rPr>
                <w:lang w:val="en-GB"/>
              </w:rPr>
            </w:pPr>
            <w:r w:rsidRPr="00F4285A">
              <w:rPr>
                <w:lang w:val="en-GB"/>
              </w:rPr>
              <w:t>Not harmonised</w:t>
            </w:r>
          </w:p>
        </w:tc>
      </w:tr>
      <w:tr w:rsidR="001A08CE" w:rsidRPr="00F4285A" w14:paraId="08E289D2" w14:textId="77777777" w:rsidTr="00994A9A">
        <w:trPr>
          <w:cantSplit/>
        </w:trPr>
        <w:tc>
          <w:tcPr>
            <w:tcW w:w="1668" w:type="dxa"/>
            <w:vAlign w:val="center"/>
          </w:tcPr>
          <w:p w14:paraId="7CCA0B1F" w14:textId="77777777" w:rsidR="001A08CE" w:rsidRPr="00F4285A" w:rsidRDefault="001A08CE" w:rsidP="00BE6AC4">
            <w:pPr>
              <w:spacing w:line="288" w:lineRule="auto"/>
              <w:rPr>
                <w:lang w:val="en-GB"/>
              </w:rPr>
            </w:pPr>
            <w:r w:rsidRPr="00F4285A">
              <w:rPr>
                <w:lang w:val="en-GB"/>
              </w:rPr>
              <w:t>EN 302 217-2-2</w:t>
            </w:r>
          </w:p>
        </w:tc>
        <w:tc>
          <w:tcPr>
            <w:tcW w:w="6520" w:type="dxa"/>
            <w:vAlign w:val="center"/>
          </w:tcPr>
          <w:p w14:paraId="6E19A98F" w14:textId="77777777" w:rsidR="001A08CE" w:rsidRPr="00F4285A" w:rsidRDefault="001A08CE" w:rsidP="00BE6AC4">
            <w:pPr>
              <w:spacing w:line="288" w:lineRule="auto"/>
              <w:rPr>
                <w:lang w:val="en-GB"/>
              </w:rPr>
            </w:pPr>
            <w:r w:rsidRPr="00F4285A">
              <w:rPr>
                <w:lang w:val="en-GB"/>
              </w:rPr>
              <w:t>Digital systems operating in frequency bands where frequency co-ordination is applied; Harmonised EN covering the essential requirements of Article 3.2 of the R&amp;TTE Directive.</w:t>
            </w:r>
          </w:p>
        </w:tc>
        <w:tc>
          <w:tcPr>
            <w:tcW w:w="1667" w:type="dxa"/>
            <w:vAlign w:val="center"/>
          </w:tcPr>
          <w:p w14:paraId="698AB22E" w14:textId="77777777" w:rsidR="001A08CE" w:rsidRPr="00F4285A" w:rsidRDefault="001A08CE" w:rsidP="00BE6AC4">
            <w:pPr>
              <w:spacing w:line="288" w:lineRule="auto"/>
              <w:rPr>
                <w:lang w:val="en-GB"/>
              </w:rPr>
            </w:pPr>
            <w:r w:rsidRPr="00F4285A">
              <w:rPr>
                <w:lang w:val="en-GB"/>
              </w:rPr>
              <w:t>Harmonised</w:t>
            </w:r>
          </w:p>
        </w:tc>
      </w:tr>
      <w:tr w:rsidR="001A08CE" w:rsidRPr="00F4285A" w14:paraId="0854CC98" w14:textId="77777777" w:rsidTr="00994A9A">
        <w:trPr>
          <w:cantSplit/>
        </w:trPr>
        <w:tc>
          <w:tcPr>
            <w:tcW w:w="1668" w:type="dxa"/>
            <w:vAlign w:val="center"/>
          </w:tcPr>
          <w:p w14:paraId="75CE0179" w14:textId="77777777" w:rsidR="001A08CE" w:rsidRPr="00F4285A" w:rsidRDefault="001A08CE" w:rsidP="00BE6AC4">
            <w:pPr>
              <w:spacing w:line="288" w:lineRule="auto"/>
              <w:rPr>
                <w:lang w:val="en-GB"/>
              </w:rPr>
            </w:pPr>
            <w:r w:rsidRPr="00F4285A">
              <w:rPr>
                <w:lang w:val="en-GB"/>
              </w:rPr>
              <w:t>EN 302 217-3</w:t>
            </w:r>
          </w:p>
        </w:tc>
        <w:tc>
          <w:tcPr>
            <w:tcW w:w="6520" w:type="dxa"/>
            <w:vAlign w:val="center"/>
          </w:tcPr>
          <w:p w14:paraId="7B1B6408" w14:textId="77777777" w:rsidR="001A08CE" w:rsidRPr="00F4285A" w:rsidRDefault="001A08CE" w:rsidP="00BE6AC4">
            <w:pPr>
              <w:spacing w:line="288" w:lineRule="auto"/>
              <w:rPr>
                <w:lang w:val="en-GB"/>
              </w:rPr>
            </w:pPr>
            <w:r w:rsidRPr="00F4285A">
              <w:rPr>
                <w:lang w:val="en-GB"/>
              </w:rPr>
              <w:t>Equipment operating in frequency bands where both frequency coordinated or uncoordinated deployment might be applied; Harmonised EN covering the essential requirements of Article 3.2 of the R&amp;TTE Directive.</w:t>
            </w:r>
          </w:p>
        </w:tc>
        <w:tc>
          <w:tcPr>
            <w:tcW w:w="1667" w:type="dxa"/>
            <w:vAlign w:val="center"/>
          </w:tcPr>
          <w:p w14:paraId="64D98875" w14:textId="77777777" w:rsidR="001A08CE" w:rsidRPr="00F4285A" w:rsidRDefault="001A08CE" w:rsidP="00BE6AC4">
            <w:pPr>
              <w:spacing w:line="288" w:lineRule="auto"/>
              <w:rPr>
                <w:lang w:val="en-GB"/>
              </w:rPr>
            </w:pPr>
            <w:r w:rsidRPr="00F4285A">
              <w:rPr>
                <w:lang w:val="en-GB"/>
              </w:rPr>
              <w:t>Harmonised</w:t>
            </w:r>
          </w:p>
        </w:tc>
      </w:tr>
      <w:tr w:rsidR="001A08CE" w:rsidRPr="00F4285A" w14:paraId="08D0259D" w14:textId="77777777" w:rsidTr="00994A9A">
        <w:trPr>
          <w:cantSplit/>
        </w:trPr>
        <w:tc>
          <w:tcPr>
            <w:tcW w:w="1668" w:type="dxa"/>
            <w:vAlign w:val="center"/>
          </w:tcPr>
          <w:p w14:paraId="38399FC3" w14:textId="77777777" w:rsidR="001A08CE" w:rsidRPr="00F4285A" w:rsidRDefault="001A08CE" w:rsidP="00BE6AC4">
            <w:pPr>
              <w:spacing w:line="288" w:lineRule="auto"/>
              <w:rPr>
                <w:lang w:val="en-GB"/>
              </w:rPr>
            </w:pPr>
            <w:r w:rsidRPr="00F4285A">
              <w:rPr>
                <w:lang w:val="en-GB"/>
              </w:rPr>
              <w:t>EN 302 217-4-1</w:t>
            </w:r>
          </w:p>
        </w:tc>
        <w:tc>
          <w:tcPr>
            <w:tcW w:w="6520" w:type="dxa"/>
            <w:vAlign w:val="center"/>
          </w:tcPr>
          <w:p w14:paraId="15B2CCB1" w14:textId="77777777" w:rsidR="001A08CE" w:rsidRPr="00F4285A" w:rsidRDefault="001A08CE" w:rsidP="00BE6AC4">
            <w:pPr>
              <w:spacing w:line="288" w:lineRule="auto"/>
              <w:rPr>
                <w:lang w:val="en-GB"/>
              </w:rPr>
            </w:pPr>
            <w:r w:rsidRPr="00F4285A">
              <w:rPr>
                <w:lang w:val="en-GB"/>
              </w:rPr>
              <w:t>System-dependent requirements for antennas</w:t>
            </w:r>
          </w:p>
        </w:tc>
        <w:tc>
          <w:tcPr>
            <w:tcW w:w="1667" w:type="dxa"/>
            <w:vAlign w:val="center"/>
          </w:tcPr>
          <w:p w14:paraId="07635568" w14:textId="77777777" w:rsidR="001A08CE" w:rsidRPr="00F4285A" w:rsidRDefault="001A08CE" w:rsidP="00BE6AC4">
            <w:pPr>
              <w:spacing w:line="288" w:lineRule="auto"/>
              <w:rPr>
                <w:lang w:val="en-GB"/>
              </w:rPr>
            </w:pPr>
            <w:r w:rsidRPr="00F4285A">
              <w:rPr>
                <w:lang w:val="en-GB"/>
              </w:rPr>
              <w:t>Not harmonised</w:t>
            </w:r>
          </w:p>
        </w:tc>
      </w:tr>
      <w:tr w:rsidR="001A08CE" w:rsidRPr="00F4285A" w14:paraId="119333B5" w14:textId="77777777" w:rsidTr="000D2065">
        <w:trPr>
          <w:cantSplit/>
        </w:trPr>
        <w:tc>
          <w:tcPr>
            <w:tcW w:w="1668" w:type="dxa"/>
            <w:vAlign w:val="center"/>
          </w:tcPr>
          <w:p w14:paraId="343FBFAB" w14:textId="77777777" w:rsidR="001A08CE" w:rsidRPr="00F4285A" w:rsidRDefault="001A08CE" w:rsidP="00BE6AC4">
            <w:pPr>
              <w:spacing w:line="288" w:lineRule="auto"/>
              <w:rPr>
                <w:lang w:val="en-GB"/>
              </w:rPr>
            </w:pPr>
            <w:r w:rsidRPr="00F4285A">
              <w:rPr>
                <w:lang w:val="en-GB"/>
              </w:rPr>
              <w:t>EN 302 217-4-2</w:t>
            </w:r>
          </w:p>
        </w:tc>
        <w:tc>
          <w:tcPr>
            <w:tcW w:w="6520" w:type="dxa"/>
            <w:vAlign w:val="center"/>
          </w:tcPr>
          <w:p w14:paraId="0CA8CF7A" w14:textId="77777777" w:rsidR="001A08CE" w:rsidRPr="00F4285A" w:rsidRDefault="001A08CE" w:rsidP="00BE6AC4">
            <w:pPr>
              <w:spacing w:line="288" w:lineRule="auto"/>
              <w:rPr>
                <w:lang w:val="en-GB"/>
              </w:rPr>
            </w:pPr>
            <w:r w:rsidRPr="00F4285A">
              <w:rPr>
                <w:lang w:val="en-GB"/>
              </w:rPr>
              <w:t>Antennas; Harmonised EN covering the essential requirements of Article 3.2 of the R&amp;TTE Directive</w:t>
            </w:r>
          </w:p>
        </w:tc>
        <w:tc>
          <w:tcPr>
            <w:tcW w:w="1667" w:type="dxa"/>
            <w:vAlign w:val="center"/>
          </w:tcPr>
          <w:p w14:paraId="432C3251" w14:textId="3A8A54CA" w:rsidR="001A08CE" w:rsidRPr="00F4285A" w:rsidRDefault="00BE35C6" w:rsidP="00BE6AC4">
            <w:pPr>
              <w:spacing w:line="288" w:lineRule="auto"/>
              <w:rPr>
                <w:lang w:val="en-GB"/>
              </w:rPr>
            </w:pPr>
            <w:ins w:id="2702" w:author="Roberto Macchi" w:date="2012-02-20T18:16:00Z">
              <w:r>
                <w:rPr>
                  <w:lang w:val="en-GB"/>
                </w:rPr>
                <w:t>Harmonised</w:t>
              </w:r>
            </w:ins>
          </w:p>
        </w:tc>
      </w:tr>
    </w:tbl>
    <w:p w14:paraId="573357E8" w14:textId="77777777" w:rsidR="001A08CE" w:rsidRPr="00F4285A" w:rsidRDefault="001A08CE" w:rsidP="001A08CE">
      <w:pPr>
        <w:pStyle w:val="ECCTablenote"/>
      </w:pPr>
    </w:p>
    <w:p w14:paraId="67C03F1D" w14:textId="77777777" w:rsidR="00F90951" w:rsidRPr="00F4285A" w:rsidRDefault="00F90951" w:rsidP="00AA4DFB">
      <w:pPr>
        <w:pStyle w:val="ECCParagraph"/>
      </w:pPr>
      <w:r w:rsidRPr="00F4285A">
        <w:t xml:space="preserve">EN 302 217 supersedes former harmonised standard EN 301 751 as well as former system specific and antenna specific standards for </w:t>
      </w:r>
      <w:r w:rsidR="00A24E51" w:rsidRPr="00F4285A">
        <w:t>P-P</w:t>
      </w:r>
      <w:r w:rsidRPr="00F4285A">
        <w:t xml:space="preserve"> systems.</w:t>
      </w:r>
    </w:p>
    <w:p w14:paraId="55422196" w14:textId="77777777" w:rsidR="00F90951" w:rsidRPr="00F4285A" w:rsidRDefault="00F90951" w:rsidP="00AA4DFB">
      <w:pPr>
        <w:pStyle w:val="ECCAnnexheading2"/>
        <w:rPr>
          <w:lang w:val="en-GB"/>
        </w:rPr>
      </w:pPr>
      <w:r w:rsidRPr="00F4285A">
        <w:rPr>
          <w:lang w:val="en-GB"/>
        </w:rPr>
        <w:t>Standards for Multipoint FS systems</w:t>
      </w:r>
    </w:p>
    <w:p w14:paraId="650F6077" w14:textId="77777777" w:rsidR="00F90951" w:rsidRPr="00F4285A" w:rsidRDefault="00F90951" w:rsidP="00AA4DFB">
      <w:pPr>
        <w:pStyle w:val="ECCAnnexheading3"/>
        <w:rPr>
          <w:snapToGrid w:val="0"/>
          <w:lang w:val="en-GB" w:eastAsia="fr-FR"/>
        </w:rPr>
      </w:pPr>
      <w:r w:rsidRPr="00F4285A">
        <w:rPr>
          <w:snapToGrid w:val="0"/>
          <w:lang w:val="en-GB" w:eastAsia="fr-FR"/>
        </w:rPr>
        <w:t>Technology neutral standards</w:t>
      </w:r>
    </w:p>
    <w:p w14:paraId="19F4A16E" w14:textId="77777777" w:rsidR="00F90951" w:rsidRPr="00F4285A" w:rsidRDefault="00F90951" w:rsidP="00AA4DFB">
      <w:pPr>
        <w:pStyle w:val="ECCParagraph"/>
      </w:pPr>
      <w:r w:rsidRPr="00F4285A">
        <w:rPr>
          <w:snapToGrid w:val="0"/>
          <w:lang w:eastAsia="fr-FR"/>
        </w:rPr>
        <w:t>Standards for Multipoint systems, including antennas, cover a very large range of traffic capacities, channel separations (CS), modulation formats and applications over a very wide range of frequency bands:  from 30 MHz to 43</w:t>
      </w:r>
      <w:r w:rsidR="009359B9">
        <w:rPr>
          <w:snapToGrid w:val="0"/>
          <w:lang w:eastAsia="fr-FR"/>
        </w:rPr>
        <w:t>.</w:t>
      </w:r>
      <w:r w:rsidRPr="00F4285A">
        <w:rPr>
          <w:snapToGrid w:val="0"/>
          <w:lang w:eastAsia="fr-FR"/>
        </w:rPr>
        <w:t>5 GHz for equipment and from 1 GHz to 43</w:t>
      </w:r>
      <w:r w:rsidR="009359B9">
        <w:rPr>
          <w:snapToGrid w:val="0"/>
          <w:lang w:eastAsia="fr-FR"/>
        </w:rPr>
        <w:t>.</w:t>
      </w:r>
      <w:r w:rsidRPr="00F4285A">
        <w:rPr>
          <w:snapToGrid w:val="0"/>
          <w:lang w:eastAsia="fr-FR"/>
        </w:rPr>
        <w:t>5 GHz for antennas.</w:t>
      </w:r>
    </w:p>
    <w:p w14:paraId="58E1B786" w14:textId="77777777" w:rsidR="00F90951" w:rsidRPr="00F4285A" w:rsidRDefault="00F90951" w:rsidP="00AA4DFB">
      <w:pPr>
        <w:pStyle w:val="ECCParagraph"/>
      </w:pPr>
      <w:r w:rsidRPr="00F4285A">
        <w:t>With the exception of systems and antennas dedicated to the band 40</w:t>
      </w:r>
      <w:r w:rsidR="009359B9">
        <w:t>.</w:t>
      </w:r>
      <w:r w:rsidRPr="00F4285A">
        <w:t>5-43</w:t>
      </w:r>
      <w:r w:rsidR="009359B9">
        <w:t>.</w:t>
      </w:r>
      <w:r w:rsidRPr="00F4285A">
        <w:t>5 GHz all other equipment operating in bands from 30 MHz to 33</w:t>
      </w:r>
      <w:r w:rsidR="006B75E6">
        <w:t>.</w:t>
      </w:r>
      <w:r w:rsidRPr="00F4285A">
        <w:t>4 GHz and antennas are specified in the generic standard for Multipoint digital fixed radio systems and antennas: EN 302 326.</w:t>
      </w:r>
    </w:p>
    <w:p w14:paraId="664A8338" w14:textId="77777777" w:rsidR="00F90951" w:rsidRPr="00F4285A" w:rsidRDefault="00F90951" w:rsidP="00AA4DFB">
      <w:pPr>
        <w:pStyle w:val="ECCParagraph"/>
      </w:pPr>
      <w:r w:rsidRPr="00F4285A">
        <w:t>The scope of this standard also includes Multipoint digital nomadic radio systems.</w:t>
      </w:r>
    </w:p>
    <w:p w14:paraId="5398D8A1" w14:textId="77777777" w:rsidR="001A08CE" w:rsidRPr="00F4285A" w:rsidRDefault="00F90951" w:rsidP="00AA4DFB">
      <w:pPr>
        <w:pStyle w:val="ECCParagraph"/>
        <w:rPr>
          <w:b/>
        </w:rPr>
      </w:pPr>
      <w:r w:rsidRPr="00F4285A">
        <w:t>EN 302 326 is a multipart standard including harmonised parts covering the essential requirements under Article 3.2 of the Directive 1999/5/EC</w:t>
      </w:r>
      <w:r w:rsidR="005B15CF" w:rsidRPr="00F4285A">
        <w:t xml:space="preserve"> as described in the following Table</w:t>
      </w:r>
      <w:r w:rsidRPr="00F4285A">
        <w:rPr>
          <w:b/>
        </w:rPr>
        <w:t>.</w:t>
      </w:r>
    </w:p>
    <w:p w14:paraId="29BB77CC" w14:textId="77777777" w:rsidR="001A08CE" w:rsidRPr="00F4285A" w:rsidRDefault="001A08CE" w:rsidP="001A08CE">
      <w:pPr>
        <w:pStyle w:val="ECCTabletitle"/>
        <w:numPr>
          <w:ilvl w:val="0"/>
          <w:numId w:val="3"/>
        </w:numPr>
      </w:pPr>
      <w:r w:rsidRPr="00F4285A">
        <w:t>EN 302 326 Multipart standard description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6520"/>
        <w:gridCol w:w="1667"/>
      </w:tblGrid>
      <w:tr w:rsidR="001A08CE" w:rsidRPr="00F4285A" w14:paraId="55B9DB36" w14:textId="77777777" w:rsidTr="00BE6AC4">
        <w:trPr>
          <w:tblHeader/>
        </w:trPr>
        <w:tc>
          <w:tcPr>
            <w:tcW w:w="1668" w:type="dxa"/>
            <w:tcBorders>
              <w:right w:val="single" w:sz="4" w:space="0" w:color="FFFFFF"/>
            </w:tcBorders>
            <w:shd w:val="clear" w:color="auto" w:fill="D2232A"/>
            <w:vAlign w:val="center"/>
          </w:tcPr>
          <w:p w14:paraId="17EFA8C0" w14:textId="77777777" w:rsidR="001A08CE" w:rsidRPr="00F4285A" w:rsidRDefault="001A08CE" w:rsidP="00BE6AC4">
            <w:pPr>
              <w:spacing w:line="288" w:lineRule="auto"/>
              <w:jc w:val="center"/>
              <w:rPr>
                <w:b/>
                <w:color w:val="FFFFFF"/>
                <w:lang w:val="en-GB"/>
              </w:rPr>
            </w:pPr>
            <w:r w:rsidRPr="00F4285A">
              <w:rPr>
                <w:b/>
                <w:color w:val="FFFFFF"/>
                <w:lang w:val="en-GB"/>
              </w:rPr>
              <w:t>Part</w:t>
            </w:r>
          </w:p>
        </w:tc>
        <w:tc>
          <w:tcPr>
            <w:tcW w:w="6520" w:type="dxa"/>
            <w:tcBorders>
              <w:left w:val="single" w:sz="4" w:space="0" w:color="FFFFFF"/>
              <w:right w:val="single" w:sz="4" w:space="0" w:color="FFFFFF"/>
            </w:tcBorders>
            <w:shd w:val="clear" w:color="auto" w:fill="D2232A"/>
            <w:vAlign w:val="center"/>
          </w:tcPr>
          <w:p w14:paraId="602986D8" w14:textId="77777777" w:rsidR="001A08CE" w:rsidRPr="00F4285A" w:rsidRDefault="001A08CE" w:rsidP="00BE6AC4">
            <w:pPr>
              <w:spacing w:line="288" w:lineRule="auto"/>
              <w:jc w:val="center"/>
              <w:rPr>
                <w:b/>
                <w:color w:val="FFFFFF"/>
                <w:lang w:val="en-GB"/>
              </w:rPr>
            </w:pPr>
            <w:r w:rsidRPr="00F4285A">
              <w:rPr>
                <w:b/>
                <w:color w:val="FFFFFF"/>
                <w:lang w:val="en-GB"/>
              </w:rPr>
              <w:t>Subject</w:t>
            </w:r>
          </w:p>
        </w:tc>
        <w:tc>
          <w:tcPr>
            <w:tcW w:w="1667" w:type="dxa"/>
            <w:tcBorders>
              <w:left w:val="single" w:sz="4" w:space="0" w:color="FFFFFF"/>
            </w:tcBorders>
            <w:shd w:val="clear" w:color="auto" w:fill="D2232A"/>
            <w:vAlign w:val="center"/>
          </w:tcPr>
          <w:p w14:paraId="3426F60B" w14:textId="77777777" w:rsidR="001A08CE" w:rsidRPr="00F4285A" w:rsidRDefault="001A08CE" w:rsidP="00BE6AC4">
            <w:pPr>
              <w:spacing w:line="288" w:lineRule="auto"/>
              <w:jc w:val="center"/>
              <w:rPr>
                <w:b/>
                <w:color w:val="FFFFFF"/>
                <w:lang w:val="en-GB"/>
              </w:rPr>
            </w:pPr>
            <w:r w:rsidRPr="00F4285A">
              <w:rPr>
                <w:b/>
                <w:color w:val="FFFFFF"/>
                <w:lang w:val="en-GB"/>
              </w:rPr>
              <w:t>Status</w:t>
            </w:r>
          </w:p>
        </w:tc>
      </w:tr>
      <w:tr w:rsidR="001A08CE" w:rsidRPr="00F4285A" w14:paraId="33161292" w14:textId="77777777" w:rsidTr="00BE6AC4">
        <w:tc>
          <w:tcPr>
            <w:tcW w:w="1668" w:type="dxa"/>
            <w:vAlign w:val="center"/>
          </w:tcPr>
          <w:p w14:paraId="561B90F0" w14:textId="77777777" w:rsidR="001A08CE" w:rsidRPr="00F4285A" w:rsidRDefault="001A08CE" w:rsidP="00BE6AC4">
            <w:pPr>
              <w:spacing w:line="288" w:lineRule="auto"/>
              <w:rPr>
                <w:lang w:val="en-GB"/>
              </w:rPr>
            </w:pPr>
            <w:r w:rsidRPr="00F4285A">
              <w:rPr>
                <w:lang w:val="en-GB"/>
              </w:rPr>
              <w:t>EN 302 326-1</w:t>
            </w:r>
          </w:p>
        </w:tc>
        <w:tc>
          <w:tcPr>
            <w:tcW w:w="6520" w:type="dxa"/>
            <w:vAlign w:val="center"/>
          </w:tcPr>
          <w:p w14:paraId="7A943DB9" w14:textId="77777777" w:rsidR="001A08CE" w:rsidRPr="00F4285A" w:rsidRDefault="001A08CE" w:rsidP="00BE6AC4">
            <w:pPr>
              <w:spacing w:line="288" w:lineRule="auto"/>
              <w:rPr>
                <w:lang w:val="en-GB"/>
              </w:rPr>
            </w:pPr>
            <w:r w:rsidRPr="00F4285A">
              <w:rPr>
                <w:lang w:val="en-GB"/>
              </w:rPr>
              <w:t>Overview and requirements for Digital Multipoint Radio systems</w:t>
            </w:r>
          </w:p>
        </w:tc>
        <w:tc>
          <w:tcPr>
            <w:tcW w:w="1667" w:type="dxa"/>
            <w:vAlign w:val="center"/>
          </w:tcPr>
          <w:p w14:paraId="2410C9AF" w14:textId="77777777" w:rsidR="001A08CE" w:rsidRPr="00F4285A" w:rsidRDefault="001A08CE" w:rsidP="00BE6AC4">
            <w:pPr>
              <w:spacing w:line="288" w:lineRule="auto"/>
              <w:rPr>
                <w:lang w:val="en-GB"/>
              </w:rPr>
            </w:pPr>
            <w:r w:rsidRPr="00F4285A">
              <w:rPr>
                <w:lang w:val="en-GB"/>
              </w:rPr>
              <w:t>Not harmonised</w:t>
            </w:r>
          </w:p>
        </w:tc>
      </w:tr>
      <w:tr w:rsidR="001A08CE" w:rsidRPr="00F4285A" w14:paraId="66722466" w14:textId="77777777" w:rsidTr="00BE6AC4">
        <w:tc>
          <w:tcPr>
            <w:tcW w:w="1668" w:type="dxa"/>
            <w:vAlign w:val="center"/>
          </w:tcPr>
          <w:p w14:paraId="70D33644" w14:textId="77777777" w:rsidR="001A08CE" w:rsidRPr="00F4285A" w:rsidRDefault="001A08CE" w:rsidP="00BE6AC4">
            <w:pPr>
              <w:spacing w:line="288" w:lineRule="auto"/>
              <w:rPr>
                <w:lang w:val="en-GB"/>
              </w:rPr>
            </w:pPr>
            <w:r w:rsidRPr="00F4285A">
              <w:rPr>
                <w:lang w:val="en-GB"/>
              </w:rPr>
              <w:t>EN 302 326-2</w:t>
            </w:r>
          </w:p>
        </w:tc>
        <w:tc>
          <w:tcPr>
            <w:tcW w:w="6520" w:type="dxa"/>
            <w:vAlign w:val="center"/>
          </w:tcPr>
          <w:p w14:paraId="71D5B6A0" w14:textId="77777777" w:rsidR="001A08CE" w:rsidRPr="00F4285A" w:rsidRDefault="001A08CE" w:rsidP="00BE6AC4">
            <w:pPr>
              <w:spacing w:line="288" w:lineRule="auto"/>
              <w:rPr>
                <w:lang w:val="en-GB"/>
              </w:rPr>
            </w:pPr>
            <w:r w:rsidRPr="00F4285A">
              <w:rPr>
                <w:lang w:val="en-GB"/>
              </w:rPr>
              <w:t>Harmonised EN covering the essential requirements of Article 3.2 of the R&amp;TTE Directive for Digital Multipoint Radio Equipment</w:t>
            </w:r>
          </w:p>
        </w:tc>
        <w:tc>
          <w:tcPr>
            <w:tcW w:w="1667" w:type="dxa"/>
            <w:vAlign w:val="center"/>
          </w:tcPr>
          <w:p w14:paraId="2ECC15EE" w14:textId="77777777" w:rsidR="001A08CE" w:rsidRPr="00F4285A" w:rsidRDefault="006D1CBD" w:rsidP="00BE6AC4">
            <w:pPr>
              <w:spacing w:line="288" w:lineRule="auto"/>
              <w:rPr>
                <w:lang w:val="en-GB"/>
              </w:rPr>
            </w:pPr>
            <w:r w:rsidRPr="00F4285A">
              <w:rPr>
                <w:lang w:val="en-GB"/>
              </w:rPr>
              <w:t>H</w:t>
            </w:r>
            <w:r w:rsidR="001A08CE" w:rsidRPr="00F4285A">
              <w:rPr>
                <w:lang w:val="en-GB"/>
              </w:rPr>
              <w:t>armonised</w:t>
            </w:r>
          </w:p>
        </w:tc>
      </w:tr>
      <w:tr w:rsidR="001A08CE" w:rsidRPr="00F4285A" w14:paraId="691CA522" w14:textId="77777777" w:rsidTr="00BE6AC4">
        <w:tc>
          <w:tcPr>
            <w:tcW w:w="1668" w:type="dxa"/>
            <w:vAlign w:val="center"/>
          </w:tcPr>
          <w:p w14:paraId="43EB4E32" w14:textId="77777777" w:rsidR="001A08CE" w:rsidRPr="00F4285A" w:rsidRDefault="001A08CE" w:rsidP="00BE6AC4">
            <w:pPr>
              <w:spacing w:line="288" w:lineRule="auto"/>
              <w:rPr>
                <w:lang w:val="en-GB"/>
              </w:rPr>
            </w:pPr>
            <w:r w:rsidRPr="00F4285A">
              <w:rPr>
                <w:lang w:val="en-GB"/>
              </w:rPr>
              <w:t>EN 302 326-3</w:t>
            </w:r>
          </w:p>
        </w:tc>
        <w:tc>
          <w:tcPr>
            <w:tcW w:w="6520" w:type="dxa"/>
            <w:vAlign w:val="center"/>
          </w:tcPr>
          <w:p w14:paraId="3523B8A5" w14:textId="77777777" w:rsidR="001A08CE" w:rsidRPr="00F4285A" w:rsidRDefault="001A08CE" w:rsidP="00BE6AC4">
            <w:pPr>
              <w:spacing w:line="288" w:lineRule="auto"/>
              <w:rPr>
                <w:lang w:val="en-GB"/>
              </w:rPr>
            </w:pPr>
            <w:r w:rsidRPr="00F4285A">
              <w:rPr>
                <w:lang w:val="en-GB"/>
              </w:rPr>
              <w:t>Harmonised EN covering the essential requirements of Article 3.2 of the R&amp;TTE Directive for Multipoint Radio Antennas</w:t>
            </w:r>
          </w:p>
        </w:tc>
        <w:tc>
          <w:tcPr>
            <w:tcW w:w="1667" w:type="dxa"/>
            <w:vAlign w:val="center"/>
          </w:tcPr>
          <w:p w14:paraId="366F5BAC" w14:textId="77777777" w:rsidR="001A08CE" w:rsidRPr="00F4285A" w:rsidRDefault="001A08CE" w:rsidP="00BE6AC4">
            <w:pPr>
              <w:spacing w:line="288" w:lineRule="auto"/>
              <w:rPr>
                <w:lang w:val="en-GB"/>
              </w:rPr>
            </w:pPr>
            <w:r w:rsidRPr="00F4285A">
              <w:rPr>
                <w:lang w:val="en-GB"/>
              </w:rPr>
              <w:t>Harmonised</w:t>
            </w:r>
          </w:p>
        </w:tc>
      </w:tr>
    </w:tbl>
    <w:p w14:paraId="0AF7E66B" w14:textId="77777777" w:rsidR="00F90951" w:rsidRPr="00F4285A" w:rsidRDefault="00F90951" w:rsidP="00AA4DFB">
      <w:pPr>
        <w:pStyle w:val="ECCParagraph"/>
        <w:rPr>
          <w:b/>
        </w:rPr>
      </w:pPr>
    </w:p>
    <w:p w14:paraId="634F3AE9" w14:textId="77777777" w:rsidR="00F90951" w:rsidRPr="00F4285A" w:rsidRDefault="00F90951" w:rsidP="00AA4DFB">
      <w:pPr>
        <w:pStyle w:val="ECCParagraph"/>
      </w:pPr>
      <w:r w:rsidRPr="00F4285A">
        <w:t xml:space="preserve">EN 302 326 supersedes former harmonised standard EN 301 753 as well as former system specific and antenna specific standards for </w:t>
      </w:r>
      <w:r w:rsidR="00A24E51" w:rsidRPr="00F4285A">
        <w:t>P-MP</w:t>
      </w:r>
      <w:r w:rsidRPr="00F4285A">
        <w:t xml:space="preserve"> systems.</w:t>
      </w:r>
    </w:p>
    <w:p w14:paraId="7193E4A4" w14:textId="77777777" w:rsidR="00F90951" w:rsidRPr="00F4285A" w:rsidRDefault="00F90951" w:rsidP="00AA4DFB">
      <w:pPr>
        <w:pStyle w:val="ECCParagraph"/>
      </w:pPr>
      <w:r w:rsidRPr="00F4285A">
        <w:t xml:space="preserve">By exception </w:t>
      </w:r>
      <w:r w:rsidR="00A24E51" w:rsidRPr="00F4285A">
        <w:t>P-MP</w:t>
      </w:r>
      <w:r w:rsidRPr="00F4285A">
        <w:t xml:space="preserve"> equipments operating in the frequency range 40.5-43.5 GHz are subject to a specific harmonised standard: EN 301 997</w:t>
      </w:r>
      <w:r w:rsidR="005B15CF" w:rsidRPr="00F4285A">
        <w:t>, as explained in the following Table.</w:t>
      </w:r>
    </w:p>
    <w:p w14:paraId="51B76C46" w14:textId="77777777" w:rsidR="006D1CBD" w:rsidRPr="00F4285A" w:rsidRDefault="006D1CBD" w:rsidP="006D1CBD">
      <w:pPr>
        <w:pStyle w:val="ECCTabletitle"/>
        <w:numPr>
          <w:ilvl w:val="0"/>
          <w:numId w:val="3"/>
        </w:numPr>
      </w:pPr>
      <w:r w:rsidRPr="00F4285A">
        <w:t>EN 301 997 description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6520"/>
        <w:gridCol w:w="1667"/>
      </w:tblGrid>
      <w:tr w:rsidR="006D1CBD" w:rsidRPr="00F4285A" w14:paraId="4FD04B52" w14:textId="77777777" w:rsidTr="00BE6AC4">
        <w:trPr>
          <w:tblHeader/>
        </w:trPr>
        <w:tc>
          <w:tcPr>
            <w:tcW w:w="1668" w:type="dxa"/>
            <w:tcBorders>
              <w:right w:val="single" w:sz="4" w:space="0" w:color="FFFFFF"/>
            </w:tcBorders>
            <w:shd w:val="clear" w:color="auto" w:fill="D2232A"/>
            <w:vAlign w:val="center"/>
          </w:tcPr>
          <w:p w14:paraId="04C1ADA6" w14:textId="77777777" w:rsidR="006D1CBD" w:rsidRPr="00F4285A" w:rsidRDefault="006D1CBD" w:rsidP="00BE6AC4">
            <w:pPr>
              <w:spacing w:line="288" w:lineRule="auto"/>
              <w:jc w:val="center"/>
              <w:rPr>
                <w:b/>
                <w:color w:val="FFFFFF"/>
                <w:lang w:val="en-GB"/>
              </w:rPr>
            </w:pPr>
            <w:r w:rsidRPr="00F4285A">
              <w:rPr>
                <w:b/>
                <w:color w:val="FFFFFF"/>
                <w:lang w:val="en-GB"/>
              </w:rPr>
              <w:t>Part</w:t>
            </w:r>
          </w:p>
        </w:tc>
        <w:tc>
          <w:tcPr>
            <w:tcW w:w="6520" w:type="dxa"/>
            <w:tcBorders>
              <w:left w:val="single" w:sz="4" w:space="0" w:color="FFFFFF"/>
              <w:right w:val="single" w:sz="4" w:space="0" w:color="FFFFFF"/>
            </w:tcBorders>
            <w:shd w:val="clear" w:color="auto" w:fill="D2232A"/>
            <w:vAlign w:val="center"/>
          </w:tcPr>
          <w:p w14:paraId="152F6238" w14:textId="77777777" w:rsidR="006D1CBD" w:rsidRPr="00F4285A" w:rsidRDefault="006D1CBD" w:rsidP="00BE6AC4">
            <w:pPr>
              <w:spacing w:line="288" w:lineRule="auto"/>
              <w:jc w:val="center"/>
              <w:rPr>
                <w:b/>
                <w:color w:val="FFFFFF"/>
                <w:lang w:val="en-GB"/>
              </w:rPr>
            </w:pPr>
            <w:r w:rsidRPr="00F4285A">
              <w:rPr>
                <w:b/>
                <w:color w:val="FFFFFF"/>
                <w:lang w:val="en-GB"/>
              </w:rPr>
              <w:t>Subject</w:t>
            </w:r>
          </w:p>
        </w:tc>
        <w:tc>
          <w:tcPr>
            <w:tcW w:w="1667" w:type="dxa"/>
            <w:tcBorders>
              <w:left w:val="single" w:sz="4" w:space="0" w:color="FFFFFF"/>
            </w:tcBorders>
            <w:shd w:val="clear" w:color="auto" w:fill="D2232A"/>
            <w:vAlign w:val="center"/>
          </w:tcPr>
          <w:p w14:paraId="55D7B890" w14:textId="77777777" w:rsidR="006D1CBD" w:rsidRPr="00F4285A" w:rsidRDefault="006D1CBD" w:rsidP="00BE6AC4">
            <w:pPr>
              <w:spacing w:line="288" w:lineRule="auto"/>
              <w:jc w:val="center"/>
              <w:rPr>
                <w:b/>
                <w:color w:val="FFFFFF"/>
                <w:lang w:val="en-GB"/>
              </w:rPr>
            </w:pPr>
            <w:r w:rsidRPr="00F4285A">
              <w:rPr>
                <w:b/>
                <w:color w:val="FFFFFF"/>
                <w:lang w:val="en-GB"/>
              </w:rPr>
              <w:t>Status</w:t>
            </w:r>
          </w:p>
        </w:tc>
      </w:tr>
      <w:tr w:rsidR="006D1CBD" w:rsidRPr="00F4285A" w14:paraId="5F5151FF" w14:textId="77777777" w:rsidTr="00BE6AC4">
        <w:tc>
          <w:tcPr>
            <w:tcW w:w="1668" w:type="dxa"/>
            <w:vAlign w:val="center"/>
          </w:tcPr>
          <w:p w14:paraId="04E66EEC" w14:textId="77777777" w:rsidR="006D1CBD" w:rsidRPr="00F4285A" w:rsidRDefault="006D1CBD" w:rsidP="00BE6AC4">
            <w:pPr>
              <w:spacing w:line="288" w:lineRule="auto"/>
              <w:rPr>
                <w:lang w:val="en-GB"/>
              </w:rPr>
            </w:pPr>
            <w:r w:rsidRPr="00F4285A">
              <w:rPr>
                <w:lang w:val="en-GB"/>
              </w:rPr>
              <w:t>EN 301 997-1</w:t>
            </w:r>
          </w:p>
        </w:tc>
        <w:tc>
          <w:tcPr>
            <w:tcW w:w="6520" w:type="dxa"/>
            <w:vAlign w:val="center"/>
          </w:tcPr>
          <w:p w14:paraId="1739F6F4" w14:textId="77777777" w:rsidR="006D1CBD" w:rsidRPr="00F4285A" w:rsidRDefault="006D1CBD" w:rsidP="00BE6AC4">
            <w:pPr>
              <w:spacing w:line="288" w:lineRule="auto"/>
              <w:rPr>
                <w:lang w:val="en-GB"/>
              </w:rPr>
            </w:pPr>
            <w:r w:rsidRPr="00F4285A">
              <w:rPr>
                <w:lang w:val="en-GB"/>
              </w:rPr>
              <w:t>Multipoint equipment; Radio Equipment for use in Multimedia Wireless Systems (MWS) in the frequency band 40.5 to 43.5 GHz; Part 1: General requirements</w:t>
            </w:r>
          </w:p>
        </w:tc>
        <w:tc>
          <w:tcPr>
            <w:tcW w:w="1667" w:type="dxa"/>
            <w:vAlign w:val="center"/>
          </w:tcPr>
          <w:p w14:paraId="25C3B05B" w14:textId="77777777" w:rsidR="006D1CBD" w:rsidRPr="00F4285A" w:rsidRDefault="006D1CBD" w:rsidP="00BE6AC4">
            <w:pPr>
              <w:spacing w:line="288" w:lineRule="auto"/>
              <w:rPr>
                <w:lang w:val="en-GB"/>
              </w:rPr>
            </w:pPr>
            <w:r w:rsidRPr="00F4285A">
              <w:rPr>
                <w:lang w:val="en-GB"/>
              </w:rPr>
              <w:t>Not harmonised</w:t>
            </w:r>
          </w:p>
        </w:tc>
      </w:tr>
      <w:tr w:rsidR="006D1CBD" w:rsidRPr="00F4285A" w14:paraId="08D0BB01" w14:textId="77777777" w:rsidTr="00BE6AC4">
        <w:tc>
          <w:tcPr>
            <w:tcW w:w="1668" w:type="dxa"/>
            <w:vAlign w:val="center"/>
          </w:tcPr>
          <w:p w14:paraId="4DC393A7" w14:textId="77777777" w:rsidR="006D1CBD" w:rsidRPr="00F4285A" w:rsidRDefault="006D1CBD" w:rsidP="00BE6AC4">
            <w:pPr>
              <w:spacing w:line="288" w:lineRule="auto"/>
              <w:rPr>
                <w:lang w:val="en-GB"/>
              </w:rPr>
            </w:pPr>
            <w:r w:rsidRPr="00F4285A">
              <w:rPr>
                <w:lang w:val="en-GB"/>
              </w:rPr>
              <w:t>EN 301 997-2 (note)</w:t>
            </w:r>
          </w:p>
        </w:tc>
        <w:tc>
          <w:tcPr>
            <w:tcW w:w="6520" w:type="dxa"/>
            <w:vAlign w:val="center"/>
          </w:tcPr>
          <w:p w14:paraId="63045CB6" w14:textId="77777777" w:rsidR="006D1CBD" w:rsidRPr="00F4285A" w:rsidRDefault="006D1CBD" w:rsidP="00BE6AC4">
            <w:pPr>
              <w:spacing w:line="288" w:lineRule="auto"/>
              <w:rPr>
                <w:lang w:val="en-GB"/>
              </w:rPr>
            </w:pPr>
            <w:r w:rsidRPr="00F4285A">
              <w:rPr>
                <w:lang w:val="en-GB"/>
              </w:rPr>
              <w:t>Multipoint equipment; Radio Equipment for use in Multimedia Wireless Systems (MWS) in the frequency band 40.5 to 43.5 GHz; Part 2: Harmonized EN covering essential requirements under article 3.2 of the R&amp;TTE Directive</w:t>
            </w:r>
          </w:p>
        </w:tc>
        <w:tc>
          <w:tcPr>
            <w:tcW w:w="1667" w:type="dxa"/>
            <w:vAlign w:val="center"/>
          </w:tcPr>
          <w:p w14:paraId="3965934D" w14:textId="77777777" w:rsidR="006D1CBD" w:rsidRPr="00F4285A" w:rsidRDefault="006D1CBD" w:rsidP="00BE6AC4">
            <w:pPr>
              <w:spacing w:line="288" w:lineRule="auto"/>
              <w:rPr>
                <w:lang w:val="en-GB"/>
              </w:rPr>
            </w:pPr>
            <w:r w:rsidRPr="00F4285A">
              <w:rPr>
                <w:lang w:val="en-GB"/>
              </w:rPr>
              <w:t>Harmonised</w:t>
            </w:r>
          </w:p>
        </w:tc>
      </w:tr>
    </w:tbl>
    <w:p w14:paraId="4AA2DA86" w14:textId="77777777" w:rsidR="006D1CBD" w:rsidRPr="00F4285A" w:rsidRDefault="006D1CBD" w:rsidP="00AA4DFB">
      <w:pPr>
        <w:pStyle w:val="ECCTablenote"/>
      </w:pPr>
      <w:r w:rsidRPr="00F4285A">
        <w:t>Note: this EN refers to EN 301 125-1 and EN 301 125-3 for directional parameters</w:t>
      </w:r>
    </w:p>
    <w:p w14:paraId="64A61341" w14:textId="77777777" w:rsidR="006D1CBD" w:rsidRPr="00F4285A" w:rsidRDefault="006D1CBD" w:rsidP="00AA4DFB">
      <w:pPr>
        <w:pStyle w:val="ECCParagraph"/>
      </w:pPr>
    </w:p>
    <w:p w14:paraId="523D96E1" w14:textId="77777777" w:rsidR="00F90951" w:rsidRPr="00F4285A" w:rsidRDefault="00F90951" w:rsidP="00AA4DFB">
      <w:pPr>
        <w:pStyle w:val="ECCParagraph"/>
      </w:pPr>
      <w:r w:rsidRPr="00F4285A">
        <w:t>As a consequence specific parts of antenna specific standard EN 301 215 remain valid for the frequency band 40.5-43.5 GHz</w:t>
      </w:r>
      <w:r w:rsidR="005B15CF" w:rsidRPr="00F4285A">
        <w:t xml:space="preserve"> as listed in the </w:t>
      </w:r>
      <w:r w:rsidR="006D1CBD" w:rsidRPr="00F4285A">
        <w:t>table below</w:t>
      </w:r>
      <w:r w:rsidR="005B15CF" w:rsidRPr="00F4285A">
        <w:t>.</w:t>
      </w:r>
    </w:p>
    <w:p w14:paraId="1FD20FA8" w14:textId="77777777" w:rsidR="006D1CBD" w:rsidRPr="00F4285A" w:rsidRDefault="006D1CBD" w:rsidP="006D1CBD">
      <w:pPr>
        <w:pStyle w:val="ECCTabletitle"/>
        <w:numPr>
          <w:ilvl w:val="0"/>
          <w:numId w:val="3"/>
        </w:numPr>
      </w:pPr>
      <w:r w:rsidRPr="00F4285A">
        <w:t>EN 301 215 description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8079"/>
      </w:tblGrid>
      <w:tr w:rsidR="006D1CBD" w:rsidRPr="00F4285A" w14:paraId="5BBB79B1" w14:textId="77777777" w:rsidTr="00AA4DFB">
        <w:trPr>
          <w:tblHeader/>
        </w:trPr>
        <w:tc>
          <w:tcPr>
            <w:tcW w:w="1668" w:type="dxa"/>
            <w:tcBorders>
              <w:right w:val="single" w:sz="4" w:space="0" w:color="FFFFFF"/>
            </w:tcBorders>
            <w:shd w:val="clear" w:color="auto" w:fill="D2232A"/>
            <w:vAlign w:val="center"/>
          </w:tcPr>
          <w:p w14:paraId="58AF524F" w14:textId="77777777" w:rsidR="006D1CBD" w:rsidRPr="00F4285A" w:rsidRDefault="006D1CBD" w:rsidP="00BE6AC4">
            <w:pPr>
              <w:spacing w:line="288" w:lineRule="auto"/>
              <w:jc w:val="center"/>
              <w:rPr>
                <w:b/>
                <w:color w:val="FFFFFF"/>
                <w:lang w:val="en-GB"/>
              </w:rPr>
            </w:pPr>
            <w:r w:rsidRPr="00F4285A">
              <w:rPr>
                <w:b/>
                <w:color w:val="FFFFFF"/>
                <w:lang w:val="en-GB"/>
              </w:rPr>
              <w:t>Part</w:t>
            </w:r>
          </w:p>
        </w:tc>
        <w:tc>
          <w:tcPr>
            <w:tcW w:w="8079" w:type="dxa"/>
            <w:tcBorders>
              <w:left w:val="single" w:sz="4" w:space="0" w:color="FFFFFF"/>
              <w:right w:val="single" w:sz="4" w:space="0" w:color="FFFFFF"/>
            </w:tcBorders>
            <w:shd w:val="clear" w:color="auto" w:fill="D2232A"/>
            <w:vAlign w:val="center"/>
          </w:tcPr>
          <w:p w14:paraId="58F575F7" w14:textId="77777777" w:rsidR="006D1CBD" w:rsidRPr="00F4285A" w:rsidRDefault="006D1CBD" w:rsidP="00BE6AC4">
            <w:pPr>
              <w:spacing w:line="288" w:lineRule="auto"/>
              <w:jc w:val="center"/>
              <w:rPr>
                <w:b/>
                <w:color w:val="FFFFFF"/>
                <w:lang w:val="en-GB"/>
              </w:rPr>
            </w:pPr>
            <w:r w:rsidRPr="00F4285A">
              <w:rPr>
                <w:b/>
                <w:color w:val="FFFFFF"/>
                <w:lang w:val="en-GB"/>
              </w:rPr>
              <w:t>Subject</w:t>
            </w:r>
          </w:p>
        </w:tc>
      </w:tr>
      <w:tr w:rsidR="006D1CBD" w:rsidRPr="00F4285A" w14:paraId="76F78DDA" w14:textId="77777777" w:rsidTr="00AA4DFB">
        <w:tc>
          <w:tcPr>
            <w:tcW w:w="1668" w:type="dxa"/>
            <w:vAlign w:val="center"/>
          </w:tcPr>
          <w:p w14:paraId="423869E5" w14:textId="77777777" w:rsidR="006D1CBD" w:rsidRPr="00F4285A" w:rsidRDefault="006D1CBD" w:rsidP="00BE6AC4">
            <w:pPr>
              <w:spacing w:line="288" w:lineRule="auto"/>
              <w:rPr>
                <w:lang w:val="en-GB"/>
              </w:rPr>
            </w:pPr>
            <w:r w:rsidRPr="00F4285A">
              <w:rPr>
                <w:lang w:val="en-GB"/>
              </w:rPr>
              <w:t>EN 301 215-1</w:t>
            </w:r>
          </w:p>
        </w:tc>
        <w:tc>
          <w:tcPr>
            <w:tcW w:w="8079" w:type="dxa"/>
            <w:vAlign w:val="center"/>
          </w:tcPr>
          <w:p w14:paraId="094353EE" w14:textId="77777777" w:rsidR="006D1CBD" w:rsidRPr="00F4285A" w:rsidRDefault="006D1CBD" w:rsidP="00B94E34">
            <w:pPr>
              <w:spacing w:line="288" w:lineRule="auto"/>
              <w:rPr>
                <w:lang w:val="en-GB"/>
              </w:rPr>
            </w:pPr>
            <w:r w:rsidRPr="00F4285A">
              <w:rPr>
                <w:lang w:val="en-GB"/>
              </w:rPr>
              <w:t>Fixed Radio Systems; Point to Multipoint Antennas; Antennas for P-MP fixed radio systems in the 11 GHz to 60 GHz band; Part 1: General aspects</w:t>
            </w:r>
          </w:p>
        </w:tc>
      </w:tr>
      <w:tr w:rsidR="006D1CBD" w:rsidRPr="00F4285A" w14:paraId="632A7C49" w14:textId="77777777" w:rsidTr="00AA4DFB">
        <w:tc>
          <w:tcPr>
            <w:tcW w:w="1668" w:type="dxa"/>
            <w:vAlign w:val="center"/>
          </w:tcPr>
          <w:p w14:paraId="1209CD79" w14:textId="77777777" w:rsidR="006D1CBD" w:rsidRPr="00F4285A" w:rsidRDefault="006D1CBD" w:rsidP="00BE6AC4">
            <w:pPr>
              <w:spacing w:line="288" w:lineRule="auto"/>
              <w:rPr>
                <w:lang w:val="en-GB"/>
              </w:rPr>
            </w:pPr>
            <w:r w:rsidRPr="00F4285A">
              <w:rPr>
                <w:lang w:val="en-GB"/>
              </w:rPr>
              <w:t>EN 301 215-3</w:t>
            </w:r>
          </w:p>
        </w:tc>
        <w:tc>
          <w:tcPr>
            <w:tcW w:w="8079" w:type="dxa"/>
            <w:vAlign w:val="center"/>
          </w:tcPr>
          <w:p w14:paraId="1D1C5661" w14:textId="77777777" w:rsidR="006D1CBD" w:rsidRPr="00F4285A" w:rsidRDefault="006D1CBD" w:rsidP="009359B9">
            <w:pPr>
              <w:spacing w:line="288" w:lineRule="auto"/>
              <w:rPr>
                <w:lang w:val="en-GB"/>
              </w:rPr>
            </w:pPr>
            <w:r w:rsidRPr="00F4285A">
              <w:rPr>
                <w:lang w:val="en-GB"/>
              </w:rPr>
              <w:t>Fixed Radio Systems; Point to Multipoint Antennas; Antennas for P-MP fixed radio systems in the 11 GHz to 60 GHz band; Part 3: Multipoint Multimedia Wireless System in 40</w:t>
            </w:r>
            <w:r w:rsidR="009359B9">
              <w:rPr>
                <w:lang w:val="en-GB"/>
              </w:rPr>
              <w:t>.</w:t>
            </w:r>
            <w:r w:rsidRPr="00F4285A">
              <w:rPr>
                <w:lang w:val="en-GB"/>
              </w:rPr>
              <w:t>5 GHz to 43</w:t>
            </w:r>
            <w:r w:rsidR="009359B9">
              <w:rPr>
                <w:lang w:val="en-GB"/>
              </w:rPr>
              <w:t>.</w:t>
            </w:r>
            <w:r w:rsidRPr="00F4285A">
              <w:rPr>
                <w:lang w:val="en-GB"/>
              </w:rPr>
              <w:t>5 GHz</w:t>
            </w:r>
          </w:p>
        </w:tc>
      </w:tr>
    </w:tbl>
    <w:p w14:paraId="6FEEED6F" w14:textId="77777777" w:rsidR="00F90951" w:rsidRPr="00F4285A" w:rsidRDefault="00F90951" w:rsidP="00AA4DFB">
      <w:pPr>
        <w:pStyle w:val="ECCAnnexheading3"/>
        <w:rPr>
          <w:lang w:val="en-GB"/>
        </w:rPr>
      </w:pPr>
      <w:r w:rsidRPr="00F4285A">
        <w:rPr>
          <w:lang w:val="en-GB"/>
        </w:rPr>
        <w:t>System specific standards</w:t>
      </w:r>
    </w:p>
    <w:p w14:paraId="3C17B143" w14:textId="77777777" w:rsidR="00F90951" w:rsidRPr="00F4285A" w:rsidRDefault="00F90951" w:rsidP="00AA4DFB">
      <w:pPr>
        <w:pStyle w:val="ECCParagraph"/>
      </w:pPr>
      <w:r w:rsidRPr="00F4285A">
        <w:t xml:space="preserve">In addition to the technology neutral Harmonised Standards for Fixed </w:t>
      </w:r>
      <w:r w:rsidR="00A24E51" w:rsidRPr="00F4285A">
        <w:t>P-MP</w:t>
      </w:r>
      <w:r w:rsidRPr="00F4285A">
        <w:t xml:space="preserve"> systems ETSI has also developed Technical Specifications dedicated to the specific Fixed </w:t>
      </w:r>
      <w:r w:rsidR="00A24E51" w:rsidRPr="00F4285A">
        <w:t>P-MP</w:t>
      </w:r>
      <w:r w:rsidRPr="00F4285A">
        <w:t xml:space="preserve"> technologies HIPERACESS and HiperMAN.</w:t>
      </w:r>
    </w:p>
    <w:p w14:paraId="73F82D6E" w14:textId="77777777" w:rsidR="00F90951" w:rsidRPr="00F4285A" w:rsidRDefault="00F90951" w:rsidP="00AA4DFB">
      <w:pPr>
        <w:pStyle w:val="ECCParagraph"/>
      </w:pPr>
      <w:r w:rsidRPr="00F4285A">
        <w:t xml:space="preserve">HIPERACCESS system is designed to operate typically in frequency bands designated for </w:t>
      </w:r>
      <w:r w:rsidR="00A24E51" w:rsidRPr="00F4285A">
        <w:t>P-MP</w:t>
      </w:r>
      <w:r w:rsidRPr="00F4285A">
        <w:t xml:space="preserve"> use typically between 11 and 42 GHz. </w:t>
      </w:r>
    </w:p>
    <w:p w14:paraId="12F3C9DA" w14:textId="67E39FC6" w:rsidR="00F90951" w:rsidRPr="00F4285A" w:rsidRDefault="00F90951" w:rsidP="00AA4DFB">
      <w:pPr>
        <w:pStyle w:val="ECCParagraph"/>
      </w:pPr>
      <w:r w:rsidRPr="00F4285A">
        <w:t xml:space="preserve">HiperMAN  system is designed </w:t>
      </w:r>
      <w:ins w:id="2703" w:author="SE19" w:date="2012-03-24T09:40:00Z">
        <w:r w:rsidRPr="00F4285A">
          <w:t>to</w:t>
        </w:r>
        <w:r w:rsidR="00612764">
          <w:t xml:space="preserve"> </w:t>
        </w:r>
        <w:r w:rsidRPr="00F4285A">
          <w:t>operate</w:t>
        </w:r>
      </w:ins>
      <w:del w:id="2704" w:author="SE19" w:date="2012-03-24T09:40:00Z">
        <w:r w:rsidRPr="00F4285A">
          <w:delText>tooperate</w:delText>
        </w:r>
      </w:del>
      <w:r w:rsidRPr="00F4285A">
        <w:t xml:space="preserve"> in frequency bands designated for </w:t>
      </w:r>
      <w:r w:rsidR="00A24E51" w:rsidRPr="00F4285A">
        <w:t>P-MP</w:t>
      </w:r>
      <w:r w:rsidRPr="00F4285A">
        <w:t xml:space="preserve"> use below 11 GHz. Nomadic usage is possible in frequency bands below 6 GHz..</w:t>
      </w:r>
    </w:p>
    <w:p w14:paraId="2D937176" w14:textId="77777777" w:rsidR="00F90951" w:rsidRPr="00F4285A" w:rsidRDefault="0047710B" w:rsidP="00AA4DFB">
      <w:pPr>
        <w:pStyle w:val="ECCParagraph"/>
      </w:pPr>
      <w:r w:rsidRPr="00F4285A">
        <w:t xml:space="preserve">The following Table presents the </w:t>
      </w:r>
      <w:r w:rsidR="00F90951" w:rsidRPr="00F4285A">
        <w:t xml:space="preserve">Technical </w:t>
      </w:r>
      <w:r w:rsidRPr="00F4285A">
        <w:t>Specifications for HIPERACCESS.</w:t>
      </w:r>
    </w:p>
    <w:p w14:paraId="0C74775D" w14:textId="77777777" w:rsidR="006D1CBD" w:rsidRPr="00F4285A" w:rsidRDefault="006D1CBD" w:rsidP="006D1CBD">
      <w:pPr>
        <w:pStyle w:val="ECCTabletitle"/>
        <w:numPr>
          <w:ilvl w:val="0"/>
          <w:numId w:val="3"/>
        </w:numPr>
      </w:pPr>
      <w:r w:rsidRPr="00F4285A">
        <w:t>Technical Specifications for HIPERACCESS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8079"/>
      </w:tblGrid>
      <w:tr w:rsidR="006D1CBD" w:rsidRPr="00F4285A" w14:paraId="51DDAE04" w14:textId="77777777" w:rsidTr="00BE6AC4">
        <w:trPr>
          <w:tblHeader/>
        </w:trPr>
        <w:tc>
          <w:tcPr>
            <w:tcW w:w="1668" w:type="dxa"/>
            <w:tcBorders>
              <w:right w:val="single" w:sz="4" w:space="0" w:color="FFFFFF"/>
            </w:tcBorders>
            <w:shd w:val="clear" w:color="auto" w:fill="D2232A"/>
            <w:vAlign w:val="center"/>
          </w:tcPr>
          <w:p w14:paraId="6B13E6CD" w14:textId="77777777" w:rsidR="006D1CBD" w:rsidRPr="00F4285A" w:rsidRDefault="003C78B2" w:rsidP="00BE6AC4">
            <w:pPr>
              <w:spacing w:line="288" w:lineRule="auto"/>
              <w:jc w:val="center"/>
              <w:rPr>
                <w:b/>
                <w:color w:val="FFFFFF"/>
                <w:lang w:val="en-GB"/>
              </w:rPr>
            </w:pPr>
            <w:r w:rsidRPr="00F4285A">
              <w:rPr>
                <w:b/>
                <w:color w:val="FFFFFF"/>
                <w:lang w:val="en-GB"/>
              </w:rPr>
              <w:t>Specification</w:t>
            </w:r>
          </w:p>
        </w:tc>
        <w:tc>
          <w:tcPr>
            <w:tcW w:w="8079" w:type="dxa"/>
            <w:tcBorders>
              <w:left w:val="single" w:sz="4" w:space="0" w:color="FFFFFF"/>
              <w:right w:val="single" w:sz="4" w:space="0" w:color="FFFFFF"/>
            </w:tcBorders>
            <w:shd w:val="clear" w:color="auto" w:fill="D2232A"/>
            <w:vAlign w:val="center"/>
          </w:tcPr>
          <w:p w14:paraId="758A3344" w14:textId="77777777" w:rsidR="006D1CBD" w:rsidRPr="00F4285A" w:rsidRDefault="006D1CBD" w:rsidP="00BE6AC4">
            <w:pPr>
              <w:spacing w:line="288" w:lineRule="auto"/>
              <w:jc w:val="center"/>
              <w:rPr>
                <w:b/>
                <w:color w:val="FFFFFF"/>
                <w:lang w:val="en-GB"/>
              </w:rPr>
            </w:pPr>
            <w:r w:rsidRPr="00F4285A">
              <w:rPr>
                <w:b/>
                <w:color w:val="FFFFFF"/>
                <w:lang w:val="en-GB"/>
              </w:rPr>
              <w:t>Subject</w:t>
            </w:r>
          </w:p>
        </w:tc>
      </w:tr>
      <w:tr w:rsidR="006D1CBD" w:rsidRPr="00F4285A" w14:paraId="56542241" w14:textId="77777777" w:rsidTr="00BE6AC4">
        <w:tc>
          <w:tcPr>
            <w:tcW w:w="1668" w:type="dxa"/>
            <w:vAlign w:val="center"/>
          </w:tcPr>
          <w:p w14:paraId="4069A219" w14:textId="77777777" w:rsidR="006D1CBD" w:rsidRPr="00F4285A" w:rsidRDefault="006D1CBD" w:rsidP="00BE6AC4">
            <w:pPr>
              <w:spacing w:line="288" w:lineRule="auto"/>
              <w:rPr>
                <w:lang w:val="en-GB"/>
              </w:rPr>
            </w:pPr>
            <w:r w:rsidRPr="00F4285A">
              <w:rPr>
                <w:lang w:val="en-GB"/>
              </w:rPr>
              <w:t>TS 101 999</w:t>
            </w:r>
          </w:p>
        </w:tc>
        <w:tc>
          <w:tcPr>
            <w:tcW w:w="8079" w:type="dxa"/>
            <w:vAlign w:val="center"/>
          </w:tcPr>
          <w:p w14:paraId="2F7C8056" w14:textId="77777777" w:rsidR="006D1CBD" w:rsidRPr="00F4285A" w:rsidRDefault="006D1CBD" w:rsidP="00BE6AC4">
            <w:pPr>
              <w:spacing w:line="288" w:lineRule="auto"/>
              <w:rPr>
                <w:lang w:val="en-GB"/>
              </w:rPr>
            </w:pPr>
            <w:r w:rsidRPr="00F4285A">
              <w:rPr>
                <w:lang w:val="en-GB"/>
              </w:rPr>
              <w:t>Broadband Radio Access Networks (BRAN); HIPERACCESS; PHY protocol specification</w:t>
            </w:r>
          </w:p>
        </w:tc>
      </w:tr>
      <w:tr w:rsidR="006D1CBD" w:rsidRPr="00F4285A" w14:paraId="0D21AC80" w14:textId="77777777" w:rsidTr="00BE6AC4">
        <w:tc>
          <w:tcPr>
            <w:tcW w:w="1668" w:type="dxa"/>
            <w:vAlign w:val="center"/>
          </w:tcPr>
          <w:p w14:paraId="74B30E99" w14:textId="77777777" w:rsidR="006D1CBD" w:rsidRPr="00F4285A" w:rsidRDefault="006D1CBD" w:rsidP="00BE6AC4">
            <w:pPr>
              <w:spacing w:line="288" w:lineRule="auto"/>
              <w:rPr>
                <w:lang w:val="en-GB"/>
              </w:rPr>
            </w:pPr>
            <w:r w:rsidRPr="00F4285A">
              <w:rPr>
                <w:lang w:val="en-GB"/>
              </w:rPr>
              <w:t>TS 102 000</w:t>
            </w:r>
          </w:p>
        </w:tc>
        <w:tc>
          <w:tcPr>
            <w:tcW w:w="8079" w:type="dxa"/>
            <w:vAlign w:val="center"/>
          </w:tcPr>
          <w:p w14:paraId="1443EE82" w14:textId="77777777" w:rsidR="006D1CBD" w:rsidRPr="00F4285A" w:rsidRDefault="006D1CBD" w:rsidP="00BE6AC4">
            <w:pPr>
              <w:spacing w:line="288" w:lineRule="auto"/>
              <w:rPr>
                <w:lang w:val="en-GB"/>
              </w:rPr>
            </w:pPr>
            <w:r w:rsidRPr="00F4285A">
              <w:rPr>
                <w:lang w:val="en-GB"/>
              </w:rPr>
              <w:t>Broadband Radio Access Networks (BRAN); HIPERACCESS; DataLink Control (DLC) layer</w:t>
            </w:r>
          </w:p>
        </w:tc>
      </w:tr>
      <w:tr w:rsidR="006D1CBD" w:rsidRPr="00F4285A" w14:paraId="67DEA834" w14:textId="77777777" w:rsidTr="00BE6AC4">
        <w:tc>
          <w:tcPr>
            <w:tcW w:w="1668" w:type="dxa"/>
            <w:vAlign w:val="center"/>
          </w:tcPr>
          <w:p w14:paraId="5FE3519C" w14:textId="77777777" w:rsidR="006D1CBD" w:rsidRPr="00F4285A" w:rsidRDefault="006D1CBD" w:rsidP="00BE6AC4">
            <w:pPr>
              <w:spacing w:line="288" w:lineRule="auto"/>
              <w:rPr>
                <w:lang w:val="en-GB"/>
              </w:rPr>
            </w:pPr>
            <w:r w:rsidRPr="00F4285A">
              <w:rPr>
                <w:lang w:val="en-GB"/>
              </w:rPr>
              <w:t>TS 102 115-1</w:t>
            </w:r>
          </w:p>
        </w:tc>
        <w:tc>
          <w:tcPr>
            <w:tcW w:w="8079" w:type="dxa"/>
            <w:vAlign w:val="center"/>
          </w:tcPr>
          <w:p w14:paraId="2EBEC6D5" w14:textId="77777777" w:rsidR="006D1CBD" w:rsidRPr="00F4285A" w:rsidRDefault="006D1CBD" w:rsidP="00BE6AC4">
            <w:pPr>
              <w:spacing w:line="288" w:lineRule="auto"/>
              <w:rPr>
                <w:lang w:val="en-GB"/>
              </w:rPr>
            </w:pPr>
            <w:r w:rsidRPr="00F4285A">
              <w:rPr>
                <w:lang w:val="en-GB"/>
              </w:rPr>
              <w:t>Broadband Radio Access Networks (BRAN); HIPERACCESS; Cell based Convergence Layer; Part 1: Common Part</w:t>
            </w:r>
          </w:p>
        </w:tc>
      </w:tr>
      <w:tr w:rsidR="006D1CBD" w:rsidRPr="00F4285A" w14:paraId="4BE06DE3" w14:textId="77777777" w:rsidTr="00BE6AC4">
        <w:tc>
          <w:tcPr>
            <w:tcW w:w="1668" w:type="dxa"/>
            <w:vAlign w:val="center"/>
          </w:tcPr>
          <w:p w14:paraId="63E7B006" w14:textId="77777777" w:rsidR="006D1CBD" w:rsidRPr="00F4285A" w:rsidRDefault="006D1CBD" w:rsidP="00BE6AC4">
            <w:pPr>
              <w:spacing w:line="288" w:lineRule="auto"/>
              <w:rPr>
                <w:lang w:val="en-GB"/>
              </w:rPr>
            </w:pPr>
            <w:r w:rsidRPr="00F4285A">
              <w:rPr>
                <w:lang w:val="en-GB"/>
              </w:rPr>
              <w:t>TS 102 115-2</w:t>
            </w:r>
          </w:p>
        </w:tc>
        <w:tc>
          <w:tcPr>
            <w:tcW w:w="8079" w:type="dxa"/>
            <w:vAlign w:val="center"/>
          </w:tcPr>
          <w:p w14:paraId="4A58CDEA" w14:textId="77777777" w:rsidR="006D1CBD" w:rsidRPr="00F4285A" w:rsidRDefault="006D1CBD" w:rsidP="00BE6AC4">
            <w:pPr>
              <w:spacing w:line="288" w:lineRule="auto"/>
              <w:rPr>
                <w:lang w:val="en-GB"/>
              </w:rPr>
            </w:pPr>
            <w:r w:rsidRPr="00F4285A">
              <w:rPr>
                <w:lang w:val="en-GB"/>
              </w:rPr>
              <w:t>Broadband Radio Access Networks (BRAN); HIPERACCESS; Cell based Convergence Layer; Part 2: UNI Service Specific Convergence Sublayer (SSCS)</w:t>
            </w:r>
          </w:p>
        </w:tc>
      </w:tr>
      <w:tr w:rsidR="006D1CBD" w:rsidRPr="00F4285A" w14:paraId="515DB215" w14:textId="77777777" w:rsidTr="00BE6AC4">
        <w:tc>
          <w:tcPr>
            <w:tcW w:w="1668" w:type="dxa"/>
            <w:vAlign w:val="center"/>
          </w:tcPr>
          <w:p w14:paraId="7BE47C2C" w14:textId="77777777" w:rsidR="006D1CBD" w:rsidRPr="00F4285A" w:rsidRDefault="006D1CBD" w:rsidP="00BE6AC4">
            <w:pPr>
              <w:spacing w:line="288" w:lineRule="auto"/>
              <w:rPr>
                <w:lang w:val="en-GB"/>
              </w:rPr>
            </w:pPr>
            <w:r w:rsidRPr="00F4285A">
              <w:rPr>
                <w:lang w:val="en-GB"/>
              </w:rPr>
              <w:t>TS 102 117-1</w:t>
            </w:r>
          </w:p>
        </w:tc>
        <w:tc>
          <w:tcPr>
            <w:tcW w:w="8079" w:type="dxa"/>
            <w:vAlign w:val="center"/>
          </w:tcPr>
          <w:p w14:paraId="077C949B" w14:textId="77777777" w:rsidR="006D1CBD" w:rsidRPr="00F4285A" w:rsidRDefault="006D1CBD" w:rsidP="00BE6AC4">
            <w:pPr>
              <w:spacing w:line="288" w:lineRule="auto"/>
              <w:rPr>
                <w:lang w:val="en-GB"/>
              </w:rPr>
            </w:pPr>
            <w:r w:rsidRPr="00F4285A">
              <w:rPr>
                <w:lang w:val="en-GB"/>
              </w:rPr>
              <w:t>Broadband Radio Access Networks (BRAN); HIPERACCESS; Packet based Convergence Layer; Part 1: Common Part</w:t>
            </w:r>
          </w:p>
        </w:tc>
      </w:tr>
      <w:tr w:rsidR="006D1CBD" w:rsidRPr="00F4285A" w14:paraId="21C2FD57" w14:textId="77777777" w:rsidTr="00BE6AC4">
        <w:tc>
          <w:tcPr>
            <w:tcW w:w="1668" w:type="dxa"/>
            <w:vAlign w:val="center"/>
          </w:tcPr>
          <w:p w14:paraId="1285BD2D" w14:textId="77777777" w:rsidR="006D1CBD" w:rsidRPr="00F4285A" w:rsidRDefault="006D1CBD" w:rsidP="00BE6AC4">
            <w:pPr>
              <w:spacing w:line="288" w:lineRule="auto"/>
              <w:rPr>
                <w:lang w:val="en-GB"/>
              </w:rPr>
            </w:pPr>
            <w:r w:rsidRPr="00F4285A">
              <w:rPr>
                <w:lang w:val="en-GB"/>
              </w:rPr>
              <w:t>TS 102 117-2</w:t>
            </w:r>
          </w:p>
        </w:tc>
        <w:tc>
          <w:tcPr>
            <w:tcW w:w="8079" w:type="dxa"/>
            <w:vAlign w:val="center"/>
          </w:tcPr>
          <w:p w14:paraId="2FB73041" w14:textId="77777777" w:rsidR="006D1CBD" w:rsidRPr="00F4285A" w:rsidRDefault="006D1CBD" w:rsidP="00BE6AC4">
            <w:pPr>
              <w:spacing w:line="288" w:lineRule="auto"/>
              <w:rPr>
                <w:lang w:val="en-GB"/>
              </w:rPr>
            </w:pPr>
            <w:r w:rsidRPr="00F4285A">
              <w:rPr>
                <w:lang w:val="en-GB"/>
              </w:rPr>
              <w:t>Broadband Radio Access Networks (BRAN); HIPERACCESS; Packet based Convergence Layer; Part 2: Ethernet Service Specific Convergence Sublayer</w:t>
            </w:r>
          </w:p>
        </w:tc>
      </w:tr>
    </w:tbl>
    <w:p w14:paraId="507DB045" w14:textId="77777777" w:rsidR="00F90951" w:rsidRPr="00F4285A" w:rsidRDefault="0047710B" w:rsidP="00F90951">
      <w:pPr>
        <w:rPr>
          <w:lang w:val="en-GB"/>
        </w:rPr>
      </w:pPr>
      <w:r w:rsidRPr="00F4285A">
        <w:rPr>
          <w:lang w:val="en-GB"/>
        </w:rPr>
        <w:t xml:space="preserve">The following Table presents the </w:t>
      </w:r>
      <w:r w:rsidR="00F90951" w:rsidRPr="00F4285A">
        <w:rPr>
          <w:lang w:val="en-GB"/>
        </w:rPr>
        <w:t>Techni</w:t>
      </w:r>
      <w:r w:rsidRPr="00F4285A">
        <w:rPr>
          <w:lang w:val="en-GB"/>
        </w:rPr>
        <w:t>cal Specifications for HIPERMAN.</w:t>
      </w:r>
    </w:p>
    <w:p w14:paraId="00E033B7" w14:textId="77777777" w:rsidR="006D1CBD" w:rsidRPr="00F4285A" w:rsidRDefault="006D1CBD" w:rsidP="006D1CBD">
      <w:pPr>
        <w:pStyle w:val="ECCTabletitle"/>
        <w:numPr>
          <w:ilvl w:val="0"/>
          <w:numId w:val="3"/>
        </w:numPr>
      </w:pPr>
      <w:r w:rsidRPr="00F4285A">
        <w:t>Technical Specifications for HIPERMAN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8079"/>
      </w:tblGrid>
      <w:tr w:rsidR="006D1CBD" w:rsidRPr="00F4285A" w14:paraId="2F4DCE87" w14:textId="77777777" w:rsidTr="00BE6AC4">
        <w:trPr>
          <w:tblHeader/>
        </w:trPr>
        <w:tc>
          <w:tcPr>
            <w:tcW w:w="1668" w:type="dxa"/>
            <w:tcBorders>
              <w:right w:val="single" w:sz="4" w:space="0" w:color="FFFFFF"/>
            </w:tcBorders>
            <w:shd w:val="clear" w:color="auto" w:fill="D2232A"/>
            <w:vAlign w:val="center"/>
          </w:tcPr>
          <w:p w14:paraId="342CB57E" w14:textId="77777777" w:rsidR="006D1CBD" w:rsidRPr="00F4285A" w:rsidRDefault="006D1CBD" w:rsidP="00BE6AC4">
            <w:pPr>
              <w:spacing w:line="288" w:lineRule="auto"/>
              <w:jc w:val="center"/>
              <w:rPr>
                <w:b/>
                <w:color w:val="FFFFFF"/>
                <w:lang w:val="en-GB"/>
              </w:rPr>
            </w:pPr>
            <w:r w:rsidRPr="00F4285A">
              <w:rPr>
                <w:b/>
                <w:color w:val="FFFFFF"/>
                <w:lang w:val="en-GB"/>
              </w:rPr>
              <w:t>Specification</w:t>
            </w:r>
          </w:p>
        </w:tc>
        <w:tc>
          <w:tcPr>
            <w:tcW w:w="8079" w:type="dxa"/>
            <w:tcBorders>
              <w:left w:val="single" w:sz="4" w:space="0" w:color="FFFFFF"/>
              <w:right w:val="single" w:sz="4" w:space="0" w:color="FFFFFF"/>
            </w:tcBorders>
            <w:shd w:val="clear" w:color="auto" w:fill="D2232A"/>
            <w:vAlign w:val="center"/>
          </w:tcPr>
          <w:p w14:paraId="323B7D97" w14:textId="77777777" w:rsidR="006D1CBD" w:rsidRPr="00F4285A" w:rsidRDefault="006D1CBD" w:rsidP="00BE6AC4">
            <w:pPr>
              <w:spacing w:line="288" w:lineRule="auto"/>
              <w:jc w:val="center"/>
              <w:rPr>
                <w:b/>
                <w:color w:val="FFFFFF"/>
                <w:lang w:val="en-GB"/>
              </w:rPr>
            </w:pPr>
            <w:r w:rsidRPr="00F4285A">
              <w:rPr>
                <w:b/>
                <w:color w:val="FFFFFF"/>
                <w:lang w:val="en-GB"/>
              </w:rPr>
              <w:t>Subject</w:t>
            </w:r>
          </w:p>
        </w:tc>
      </w:tr>
      <w:tr w:rsidR="006D1CBD" w:rsidRPr="00F4285A" w14:paraId="3C953CD5" w14:textId="77777777" w:rsidTr="00BE6AC4">
        <w:tc>
          <w:tcPr>
            <w:tcW w:w="1668" w:type="dxa"/>
            <w:vAlign w:val="center"/>
          </w:tcPr>
          <w:p w14:paraId="56F8E9DF" w14:textId="77777777" w:rsidR="006D1CBD" w:rsidRPr="00F4285A" w:rsidRDefault="006D1CBD" w:rsidP="00BE6AC4">
            <w:pPr>
              <w:spacing w:line="288" w:lineRule="auto"/>
              <w:rPr>
                <w:lang w:val="en-GB"/>
              </w:rPr>
            </w:pPr>
            <w:r w:rsidRPr="00F4285A">
              <w:rPr>
                <w:lang w:val="en-GB"/>
              </w:rPr>
              <w:t>TS 102 177</w:t>
            </w:r>
          </w:p>
        </w:tc>
        <w:tc>
          <w:tcPr>
            <w:tcW w:w="8079" w:type="dxa"/>
            <w:vAlign w:val="center"/>
          </w:tcPr>
          <w:p w14:paraId="2630E385" w14:textId="77777777" w:rsidR="006D1CBD" w:rsidRPr="00F4285A" w:rsidRDefault="006D1CBD" w:rsidP="00BE6AC4">
            <w:pPr>
              <w:spacing w:line="288" w:lineRule="auto"/>
              <w:rPr>
                <w:lang w:val="en-GB"/>
              </w:rPr>
            </w:pPr>
            <w:r w:rsidRPr="00F4285A">
              <w:rPr>
                <w:lang w:val="en-GB"/>
              </w:rPr>
              <w:t>Broadband Radio Access Networks (BRAN); HiperMAN; Physical (PHY) Layer</w:t>
            </w:r>
          </w:p>
        </w:tc>
      </w:tr>
      <w:tr w:rsidR="006D1CBD" w:rsidRPr="00F4285A" w14:paraId="26290119" w14:textId="77777777" w:rsidTr="00BE6AC4">
        <w:tc>
          <w:tcPr>
            <w:tcW w:w="1668" w:type="dxa"/>
            <w:vAlign w:val="center"/>
          </w:tcPr>
          <w:p w14:paraId="444B9736" w14:textId="77777777" w:rsidR="006D1CBD" w:rsidRPr="00F4285A" w:rsidRDefault="006D1CBD" w:rsidP="00BE6AC4">
            <w:pPr>
              <w:spacing w:line="288" w:lineRule="auto"/>
              <w:rPr>
                <w:lang w:val="en-GB"/>
              </w:rPr>
            </w:pPr>
            <w:r w:rsidRPr="00F4285A">
              <w:rPr>
                <w:lang w:val="en-GB"/>
              </w:rPr>
              <w:t>TS 102 178</w:t>
            </w:r>
          </w:p>
        </w:tc>
        <w:tc>
          <w:tcPr>
            <w:tcW w:w="8079" w:type="dxa"/>
            <w:vAlign w:val="center"/>
          </w:tcPr>
          <w:p w14:paraId="22F4D8AC" w14:textId="77777777" w:rsidR="006D1CBD" w:rsidRPr="00F4285A" w:rsidRDefault="006D1CBD" w:rsidP="00BE6AC4">
            <w:pPr>
              <w:spacing w:line="288" w:lineRule="auto"/>
              <w:rPr>
                <w:lang w:val="en-GB"/>
              </w:rPr>
            </w:pPr>
            <w:r w:rsidRPr="00F4285A">
              <w:rPr>
                <w:lang w:val="en-GB"/>
              </w:rPr>
              <w:t>Broadband Radio Access Networks (BRAN); HiperMAN; Data Link Control (DLC) Layer</w:t>
            </w:r>
          </w:p>
        </w:tc>
      </w:tr>
    </w:tbl>
    <w:p w14:paraId="0E1BE1EB" w14:textId="77777777" w:rsidR="00A10264" w:rsidRPr="00F4285A" w:rsidRDefault="00A10264" w:rsidP="00A10264">
      <w:pPr>
        <w:pStyle w:val="ECCParagraph"/>
      </w:pPr>
      <w:bookmarkStart w:id="2705" w:name="_Toc303675358"/>
      <w:bookmarkStart w:id="2706" w:name="_Toc303675792"/>
      <w:bookmarkStart w:id="2707" w:name="_Toc303676270"/>
      <w:bookmarkStart w:id="2708" w:name="_Toc303675359"/>
      <w:bookmarkStart w:id="2709" w:name="_Toc303675793"/>
      <w:bookmarkStart w:id="2710" w:name="_Toc303676271"/>
      <w:bookmarkStart w:id="2711" w:name="_Toc303675369"/>
      <w:bookmarkStart w:id="2712" w:name="_Toc303675803"/>
      <w:bookmarkStart w:id="2713" w:name="_Toc303676281"/>
      <w:bookmarkStart w:id="2714" w:name="_Toc303675370"/>
      <w:bookmarkStart w:id="2715" w:name="_Toc303675804"/>
      <w:bookmarkStart w:id="2716" w:name="_Toc303676282"/>
      <w:bookmarkStart w:id="2717" w:name="_Toc303675371"/>
      <w:bookmarkStart w:id="2718" w:name="_Toc303675805"/>
      <w:bookmarkStart w:id="2719" w:name="_Toc303676283"/>
      <w:bookmarkStart w:id="2720" w:name="_Toc303675372"/>
      <w:bookmarkStart w:id="2721" w:name="_Toc303675806"/>
      <w:bookmarkStart w:id="2722" w:name="_Toc303676284"/>
      <w:bookmarkStart w:id="2723" w:name="_Toc303675373"/>
      <w:bookmarkStart w:id="2724" w:name="_Toc303675807"/>
      <w:bookmarkStart w:id="2725" w:name="_Toc303676285"/>
      <w:bookmarkStart w:id="2726" w:name="_Toc303675374"/>
      <w:bookmarkStart w:id="2727" w:name="_Toc303675808"/>
      <w:bookmarkStart w:id="2728" w:name="_Toc303676286"/>
      <w:bookmarkStart w:id="2729" w:name="_Toc303675375"/>
      <w:bookmarkStart w:id="2730" w:name="_Toc303675809"/>
      <w:bookmarkStart w:id="2731" w:name="_Toc303676287"/>
      <w:bookmarkStart w:id="2732" w:name="_Toc303675376"/>
      <w:bookmarkStart w:id="2733" w:name="_Toc303675810"/>
      <w:bookmarkStart w:id="2734" w:name="_Toc303676288"/>
      <w:bookmarkStart w:id="2735" w:name="_Toc303675377"/>
      <w:bookmarkStart w:id="2736" w:name="_Toc303675811"/>
      <w:bookmarkStart w:id="2737" w:name="_Toc303676289"/>
      <w:bookmarkStart w:id="2738" w:name="_Toc303675378"/>
      <w:bookmarkStart w:id="2739" w:name="_Toc303675812"/>
      <w:bookmarkStart w:id="2740" w:name="_Toc303676290"/>
      <w:bookmarkStart w:id="2741" w:name="_Toc303675379"/>
      <w:bookmarkStart w:id="2742" w:name="_Toc303675813"/>
      <w:bookmarkStart w:id="2743" w:name="_Toc303676291"/>
      <w:bookmarkStart w:id="2744" w:name="_Toc303675380"/>
      <w:bookmarkStart w:id="2745" w:name="_Toc303675814"/>
      <w:bookmarkStart w:id="2746" w:name="_Toc303676292"/>
      <w:bookmarkStart w:id="2747" w:name="_Toc303675381"/>
      <w:bookmarkStart w:id="2748" w:name="_Toc303675815"/>
      <w:bookmarkStart w:id="2749" w:name="_Toc303676293"/>
      <w:bookmarkStart w:id="2750" w:name="_Toc303675382"/>
      <w:bookmarkStart w:id="2751" w:name="_Toc303675816"/>
      <w:bookmarkStart w:id="2752" w:name="_Toc303676294"/>
      <w:bookmarkStart w:id="2753" w:name="_Toc303675383"/>
      <w:bookmarkStart w:id="2754" w:name="_Toc303675817"/>
      <w:bookmarkStart w:id="2755" w:name="_Toc303676295"/>
      <w:bookmarkStart w:id="2756" w:name="_Toc303675384"/>
      <w:bookmarkStart w:id="2757" w:name="_Toc303675818"/>
      <w:bookmarkStart w:id="2758" w:name="_Toc303676296"/>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p>
    <w:sectPr w:rsidR="00A10264" w:rsidRPr="00F4285A" w:rsidSect="002833B3">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9657D" w14:textId="77777777" w:rsidR="007654CA" w:rsidRDefault="007654CA" w:rsidP="00A10264">
      <w:r>
        <w:separator/>
      </w:r>
    </w:p>
  </w:endnote>
  <w:endnote w:type="continuationSeparator" w:id="0">
    <w:p w14:paraId="3B32229E" w14:textId="77777777" w:rsidR="007654CA" w:rsidRDefault="007654CA" w:rsidP="00A10264">
      <w:r>
        <w:continuationSeparator/>
      </w:r>
    </w:p>
  </w:endnote>
  <w:endnote w:type="continuationNotice" w:id="1">
    <w:p w14:paraId="3F90CAAF" w14:textId="77777777" w:rsidR="007654CA" w:rsidRDefault="00765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Courier"/>
    <w:panose1 w:val="020B0704020202020204"/>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EC1B5" w14:textId="77777777" w:rsidR="001E6DB1" w:rsidRDefault="001E6D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359D57" w14:textId="77777777" w:rsidR="007654CA" w:rsidRDefault="007654CA" w:rsidP="00A10264">
      <w:r>
        <w:separator/>
      </w:r>
    </w:p>
  </w:footnote>
  <w:footnote w:type="continuationSeparator" w:id="0">
    <w:p w14:paraId="6A3A7DE5" w14:textId="77777777" w:rsidR="007654CA" w:rsidRDefault="007654CA" w:rsidP="00A10264">
      <w:r>
        <w:continuationSeparator/>
      </w:r>
    </w:p>
  </w:footnote>
  <w:footnote w:type="continuationNotice" w:id="1">
    <w:p w14:paraId="57C1864E" w14:textId="77777777" w:rsidR="007654CA" w:rsidRDefault="007654CA"/>
  </w:footnote>
  <w:footnote w:id="2">
    <w:p w14:paraId="5EB6B2EF" w14:textId="77777777" w:rsidR="00DD1BFD" w:rsidRPr="00CF60EA" w:rsidRDefault="00DD1BFD">
      <w:pPr>
        <w:pStyle w:val="FootnoteText"/>
      </w:pPr>
      <w:r>
        <w:rPr>
          <w:rStyle w:val="FootnoteReference"/>
        </w:rPr>
        <w:footnoteRef/>
      </w:r>
      <w:r>
        <w:t xml:space="preserve"> As of 2009 the ERO (European Radiocommunications Office) became the ECO (European Communications Office)</w:t>
      </w:r>
    </w:p>
  </w:footnote>
  <w:footnote w:id="3">
    <w:p w14:paraId="21FB6E5E" w14:textId="77777777" w:rsidR="00DD1BFD" w:rsidRPr="00572693" w:rsidRDefault="00DD1BFD">
      <w:pPr>
        <w:pStyle w:val="FootnoteText"/>
      </w:pPr>
      <w:r>
        <w:rPr>
          <w:rStyle w:val="FootnoteReference"/>
        </w:rPr>
        <w:footnoteRef/>
      </w:r>
      <w:r>
        <w:t xml:space="preserve"> Military FSs are not treated in this report.</w:t>
      </w:r>
    </w:p>
  </w:footnote>
  <w:footnote w:id="4">
    <w:p w14:paraId="45C5C312" w14:textId="77777777" w:rsidR="00DD1BFD" w:rsidRDefault="00DD1BFD" w:rsidP="00B12A4B">
      <w:pPr>
        <w:pStyle w:val="FootnoteText"/>
      </w:pPr>
      <w:r>
        <w:rPr>
          <w:rStyle w:val="FootnoteReference"/>
        </w:rPr>
        <w:footnoteRef/>
      </w:r>
      <w:r>
        <w:t xml:space="preserve"> In this frequency range the band 40.5 – 42.5 GHz has been opened to P-P systems too.</w:t>
      </w:r>
    </w:p>
  </w:footnote>
  <w:footnote w:id="5">
    <w:p w14:paraId="4ED968D9" w14:textId="77777777" w:rsidR="00DD1BFD" w:rsidRDefault="00DD1BFD" w:rsidP="00511BBF">
      <w:pPr>
        <w:pStyle w:val="FootnoteText"/>
      </w:pPr>
      <w:r>
        <w:rPr>
          <w:rStyle w:val="FootnoteReference"/>
        </w:rPr>
        <w:footnoteRef/>
      </w:r>
      <w:r>
        <w:t xml:space="preserve"> See EN 302 217-2-1</w:t>
      </w:r>
    </w:p>
  </w:footnote>
  <w:footnote w:id="6">
    <w:p w14:paraId="05982879" w14:textId="77777777" w:rsidR="00DD1BFD" w:rsidRDefault="00DD1BFD" w:rsidP="00511BBF">
      <w:pPr>
        <w:pStyle w:val="FootnoteText"/>
      </w:pPr>
      <w:r>
        <w:rPr>
          <w:rStyle w:val="FootnoteReference"/>
        </w:rPr>
        <w:footnoteRef/>
      </w:r>
      <w:r>
        <w:t xml:space="preserve"> It is usually assumed that other ITU-R “error performance objectives” are automatically met.</w:t>
      </w:r>
    </w:p>
  </w:footnote>
  <w:footnote w:id="7">
    <w:p w14:paraId="7492BBE2" w14:textId="77777777" w:rsidR="00DF02BA" w:rsidRPr="00031C55" w:rsidRDefault="00DF02BA" w:rsidP="00031C55">
      <w:pPr>
        <w:pStyle w:val="FootnoteText"/>
        <w:rPr>
          <w:ins w:id="398" w:author="SE19" w:date="2012-03-24T09:40:00Z"/>
          <w:sz w:val="16"/>
          <w:szCs w:val="16"/>
        </w:rPr>
      </w:pPr>
      <w:ins w:id="399" w:author="SE19" w:date="2012-03-24T09:40:00Z">
        <w:r w:rsidRPr="00031C55">
          <w:rPr>
            <w:rStyle w:val="FootnoteReference"/>
            <w:sz w:val="16"/>
            <w:szCs w:val="16"/>
          </w:rPr>
          <w:footnoteRef/>
        </w:r>
        <w:r w:rsidRPr="00031C55">
          <w:rPr>
            <w:sz w:val="16"/>
            <w:szCs w:val="16"/>
          </w:rPr>
          <w:t xml:space="preserve"> ITU-R Recommendation P.1411-5 “</w:t>
        </w:r>
        <w:r w:rsidRPr="00031C55">
          <w:rPr>
            <w:i/>
            <w:iCs/>
            <w:sz w:val="16"/>
            <w:szCs w:val="16"/>
          </w:rPr>
          <w:t>Propagation data and prediction methods for the planning of short-range outdoor radiocommunication systems and radio local area networks in the frequency range 300 MHz to 100 GHz</w:t>
        </w:r>
        <w:r w:rsidRPr="00031C55">
          <w:rPr>
            <w:sz w:val="16"/>
            <w:szCs w:val="16"/>
          </w:rPr>
          <w:t>” contains NLoS propagation model in urban street canyons up to 16 GHz.</w:t>
        </w:r>
      </w:ins>
    </w:p>
  </w:footnote>
  <w:footnote w:id="8">
    <w:p w14:paraId="3955630E" w14:textId="77777777" w:rsidR="00DD1BFD" w:rsidRPr="00031C55" w:rsidRDefault="00DD1BFD" w:rsidP="00031C55">
      <w:pPr>
        <w:pStyle w:val="FootnoteText"/>
        <w:rPr>
          <w:del w:id="402" w:author="SE19" w:date="2012-03-24T09:40:00Z"/>
          <w:sz w:val="16"/>
          <w:szCs w:val="16"/>
        </w:rPr>
      </w:pPr>
      <w:del w:id="403" w:author="SE19" w:date="2012-03-24T09:40:00Z">
        <w:r w:rsidRPr="00031C55">
          <w:rPr>
            <w:rStyle w:val="FootnoteReference"/>
            <w:sz w:val="16"/>
            <w:szCs w:val="16"/>
          </w:rPr>
          <w:footnoteRef/>
        </w:r>
        <w:r w:rsidRPr="00031C55">
          <w:rPr>
            <w:sz w:val="16"/>
            <w:szCs w:val="16"/>
          </w:rPr>
          <w:delText xml:space="preserve"> ITU-R Recommendation P.1411-5 “</w:delText>
        </w:r>
        <w:r w:rsidRPr="00031C55">
          <w:rPr>
            <w:i/>
            <w:iCs/>
            <w:sz w:val="16"/>
            <w:szCs w:val="16"/>
          </w:rPr>
          <w:delText>Propagation data and prediction methods for the planning of short-range outdoor radiocommunication systems and radio local area networks in the frequency range 300 MHz to 100 GHz</w:delText>
        </w:r>
        <w:r w:rsidRPr="00031C55">
          <w:rPr>
            <w:sz w:val="16"/>
            <w:szCs w:val="16"/>
          </w:rPr>
          <w:delText>” contains NLoS propagation model in urban street canyons up to 16 GHz.</w:delText>
        </w:r>
      </w:del>
    </w:p>
  </w:footnote>
  <w:footnote w:id="9">
    <w:p w14:paraId="1BC5D34D" w14:textId="77777777" w:rsidR="00DD1BFD" w:rsidRPr="00031C55" w:rsidRDefault="00DD1BFD" w:rsidP="00031C55">
      <w:pPr>
        <w:pStyle w:val="FootnoteText"/>
        <w:rPr>
          <w:rFonts w:cs="Arial"/>
          <w:sz w:val="16"/>
          <w:szCs w:val="16"/>
        </w:rPr>
      </w:pPr>
      <w:r w:rsidRPr="00031C55">
        <w:rPr>
          <w:rStyle w:val="FootnoteReference"/>
          <w:rFonts w:cs="Arial"/>
          <w:sz w:val="16"/>
          <w:szCs w:val="16"/>
        </w:rPr>
        <w:footnoteRef/>
      </w:r>
      <w:r w:rsidRPr="00031C55">
        <w:rPr>
          <w:rFonts w:cs="Arial"/>
          <w:sz w:val="16"/>
          <w:szCs w:val="16"/>
        </w:rPr>
        <w:t xml:space="preserve"> According ECC Report 159 and ITU-R Report SM.2152, a </w:t>
      </w:r>
      <w:r w:rsidRPr="00031C55">
        <w:rPr>
          <w:rFonts w:cs="Arial"/>
          <w:i/>
          <w:iCs/>
          <w:sz w:val="16"/>
          <w:szCs w:val="16"/>
        </w:rPr>
        <w:t>Cognitive Radio System (CRS) is: “A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learn from the results obtained.”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7E1D4" w14:textId="77777777" w:rsidR="00DD1BFD" w:rsidRPr="007C5F95" w:rsidRDefault="007654CA">
    <w:pPr>
      <w:pStyle w:val="Header"/>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2362" o:spid="_x0000_s2051" type="#_x0000_t136" style="position:absolute;margin-left:0;margin-top:0;width:485.35pt;height:194.1pt;rotation:315;z-index:-2516546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D1BFD" w:rsidRPr="007C5F95">
      <w:rPr>
        <w:b w:val="0"/>
        <w:lang w:val="da-DK"/>
      </w:rPr>
      <w:t>Draft ECC REPORT XXX</w:t>
    </w:r>
  </w:p>
  <w:p w14:paraId="53AF45FA" w14:textId="77777777" w:rsidR="00DD1BFD" w:rsidRPr="007C5F95" w:rsidRDefault="00DD1BFD">
    <w:pPr>
      <w:pStyle w:val="Header"/>
      <w:rPr>
        <w:szCs w:val="16"/>
        <w:lang w:val="da-DK"/>
      </w:rPr>
    </w:pP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Pr>
        <w:noProof/>
        <w:szCs w:val="16"/>
        <w:lang w:val="da-DK"/>
      </w:rPr>
      <w:t>2</w:t>
    </w:r>
    <w:r>
      <w:rPr>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892C1" w14:textId="77777777" w:rsidR="00DD1BFD" w:rsidRPr="007C5F95" w:rsidRDefault="007654CA" w:rsidP="00A10264">
    <w:pPr>
      <w:pStyle w:val="Header"/>
      <w:jc w:val="right"/>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2363" o:spid="_x0000_s2052" type="#_x0000_t136" style="position:absolute;left:0;text-align:left;margin-left:0;margin-top:0;width:485.35pt;height:194.1pt;rotation:315;z-index:-2516526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D1BFD" w:rsidRPr="007C5F95">
      <w:rPr>
        <w:b w:val="0"/>
        <w:lang w:val="da-DK"/>
      </w:rPr>
      <w:t>Draft ECC REPORT XXX</w:t>
    </w:r>
  </w:p>
  <w:p w14:paraId="2ED2A3AC" w14:textId="77777777" w:rsidR="00DD1BFD" w:rsidRPr="007C5F95" w:rsidRDefault="00DD1BFD" w:rsidP="00A10264">
    <w:pPr>
      <w:pStyle w:val="Header"/>
      <w:jc w:val="right"/>
      <w:rPr>
        <w:szCs w:val="16"/>
        <w:lang w:val="da-DK"/>
      </w:rPr>
    </w:pP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Pr>
        <w:noProof/>
        <w:szCs w:val="16"/>
        <w:lang w:val="da-DK"/>
      </w:rPr>
      <w:t>3</w:t>
    </w:r>
    <w:r>
      <w:rPr>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E8213" w14:textId="77777777" w:rsidR="00DD1BFD" w:rsidRDefault="007654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2361" o:spid="_x0000_s2050" type="#_x0000_t136" style="position:absolute;margin-left:0;margin-top:0;width:485.35pt;height:194.1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D1BFD">
      <w:rPr>
        <w:noProof/>
        <w:szCs w:val="20"/>
        <w:lang w:val="en-GB" w:eastAsia="en-GB"/>
      </w:rPr>
      <w:drawing>
        <wp:anchor distT="0" distB="0" distL="114300" distR="114300" simplePos="0" relativeHeight="251657728" behindDoc="0" locked="0" layoutInCell="1" allowOverlap="1" wp14:anchorId="29A31BF8" wp14:editId="7174CEBC">
          <wp:simplePos x="0" y="0"/>
          <wp:positionH relativeFrom="page">
            <wp:posOffset>5717540</wp:posOffset>
          </wp:positionH>
          <wp:positionV relativeFrom="page">
            <wp:posOffset>648335</wp:posOffset>
          </wp:positionV>
          <wp:extent cx="1461770" cy="546100"/>
          <wp:effectExtent l="19050" t="0" r="5080" b="0"/>
          <wp:wrapNone/>
          <wp:docPr id="1081" name="Immagin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DD1BFD">
      <w:rPr>
        <w:noProof/>
        <w:szCs w:val="20"/>
        <w:lang w:val="en-GB" w:eastAsia="en-GB"/>
      </w:rPr>
      <w:drawing>
        <wp:anchor distT="0" distB="0" distL="114300" distR="114300" simplePos="0" relativeHeight="251656704" behindDoc="0" locked="0" layoutInCell="1" allowOverlap="1" wp14:anchorId="292BF3BD" wp14:editId="163273A7">
          <wp:simplePos x="0" y="0"/>
          <wp:positionH relativeFrom="page">
            <wp:posOffset>572770</wp:posOffset>
          </wp:positionH>
          <wp:positionV relativeFrom="page">
            <wp:posOffset>457200</wp:posOffset>
          </wp:positionV>
          <wp:extent cx="889000" cy="889000"/>
          <wp:effectExtent l="19050" t="0" r="6350" b="0"/>
          <wp:wrapNone/>
          <wp:docPr id="1082" name="Immagin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A0DD3" w14:textId="77777777" w:rsidR="00DD1BFD" w:rsidRPr="007C5F95" w:rsidRDefault="007654CA">
    <w:pPr>
      <w:pStyle w:val="Header"/>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2365" o:spid="_x0000_s2054" type="#_x0000_t136" style="position:absolute;margin-left:0;margin-top:0;width:485.35pt;height:194.1pt;rotation:315;z-index:-2516485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D1BFD" w:rsidRPr="007C5F95">
      <w:rPr>
        <w:lang w:val="da-DK"/>
      </w:rPr>
      <w:t xml:space="preserve">ECC REPORT </w:t>
    </w:r>
    <w:r w:rsidR="00DD1BFD">
      <w:rPr>
        <w:lang w:val="da-DK"/>
      </w:rPr>
      <w:t xml:space="preserve">173 – </w:t>
    </w:r>
    <w:r w:rsidR="00DD1BFD">
      <w:rPr>
        <w:szCs w:val="16"/>
        <w:lang w:val="da-DK"/>
      </w:rPr>
      <w:t xml:space="preserve">Page </w:t>
    </w:r>
    <w:r w:rsidR="00DD1BFD">
      <w:rPr>
        <w:szCs w:val="16"/>
        <w:lang w:val="da-DK"/>
      </w:rPr>
      <w:fldChar w:fldCharType="begin"/>
    </w:r>
    <w:r w:rsidR="00DD1BFD">
      <w:rPr>
        <w:szCs w:val="16"/>
        <w:lang w:val="da-DK"/>
      </w:rPr>
      <w:instrText xml:space="preserve"> PAGE  \* Arabic  \* MERGEFORMAT </w:instrText>
    </w:r>
    <w:r w:rsidR="00DD1BFD">
      <w:rPr>
        <w:szCs w:val="16"/>
        <w:lang w:val="da-DK"/>
      </w:rPr>
      <w:fldChar w:fldCharType="separate"/>
    </w:r>
    <w:r w:rsidR="001E6DB1">
      <w:rPr>
        <w:noProof/>
        <w:szCs w:val="16"/>
        <w:lang w:val="da-DK"/>
      </w:rPr>
      <w:t>6</w:t>
    </w:r>
    <w:r w:rsidR="00DD1BFD">
      <w:rPr>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BFBCA" w14:textId="77777777" w:rsidR="00DD1BFD" w:rsidRPr="007C5F95" w:rsidRDefault="007654CA" w:rsidP="00A10264">
    <w:pPr>
      <w:pStyle w:val="Header"/>
      <w:jc w:val="right"/>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2366" o:spid="_x0000_s2055" type="#_x0000_t136" style="position:absolute;left:0;text-align:left;margin-left:0;margin-top:0;width:485.35pt;height:194.1pt;rotation:315;z-index:-2516464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D1BFD" w:rsidRPr="007C5F95">
      <w:rPr>
        <w:lang w:val="da-DK"/>
      </w:rPr>
      <w:t xml:space="preserve">ECC REPORT </w:t>
    </w:r>
    <w:r w:rsidR="00DD1BFD">
      <w:rPr>
        <w:lang w:val="da-DK"/>
      </w:rPr>
      <w:t xml:space="preserve">173 – </w:t>
    </w:r>
    <w:r w:rsidR="00DD1BFD">
      <w:rPr>
        <w:szCs w:val="16"/>
        <w:lang w:val="da-DK"/>
      </w:rPr>
      <w:t xml:space="preserve">Page </w:t>
    </w:r>
    <w:r w:rsidR="00DD1BFD">
      <w:rPr>
        <w:szCs w:val="16"/>
        <w:lang w:val="da-DK"/>
      </w:rPr>
      <w:fldChar w:fldCharType="begin"/>
    </w:r>
    <w:r w:rsidR="00DD1BFD">
      <w:rPr>
        <w:szCs w:val="16"/>
        <w:lang w:val="da-DK"/>
      </w:rPr>
      <w:instrText xml:space="preserve"> PAGE  \* Arabic  \* MERGEFORMAT </w:instrText>
    </w:r>
    <w:r w:rsidR="00DD1BFD">
      <w:rPr>
        <w:szCs w:val="16"/>
        <w:lang w:val="da-DK"/>
      </w:rPr>
      <w:fldChar w:fldCharType="separate"/>
    </w:r>
    <w:r w:rsidR="001E6DB1">
      <w:rPr>
        <w:noProof/>
        <w:szCs w:val="16"/>
        <w:lang w:val="da-DK"/>
      </w:rPr>
      <w:t>7</w:t>
    </w:r>
    <w:r w:rsidR="00DD1BFD">
      <w:rPr>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2EA5C" w14:textId="77777777" w:rsidR="00DD1BFD" w:rsidRPr="001223D0" w:rsidRDefault="007654CA" w:rsidP="00A10264">
    <w:pPr>
      <w:pStyle w:val="Header"/>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2364" o:spid="_x0000_s2053" type="#_x0000_t136" style="position:absolute;margin-left:0;margin-top:0;width:485.35pt;height:194.1pt;rotation:315;z-index:-2516505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4B74A" w14:textId="77777777" w:rsidR="00DD1BFD" w:rsidRPr="007C5F95" w:rsidRDefault="007654CA">
    <w:pPr>
      <w:pStyle w:val="Header"/>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2368" o:spid="_x0000_s2057" type="#_x0000_t136" style="position:absolute;margin-left:0;margin-top:0;width:485.35pt;height:194.1pt;rotation:315;z-index:-2516423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D1BFD" w:rsidRPr="007C5F95">
      <w:rPr>
        <w:lang w:val="da-DK"/>
      </w:rPr>
      <w:t xml:space="preserve">ECC REPORT </w:t>
    </w:r>
    <w:r w:rsidR="00DD1BFD">
      <w:rPr>
        <w:lang w:val="da-DK"/>
      </w:rPr>
      <w:t xml:space="preserve">173 – </w:t>
    </w:r>
    <w:r w:rsidR="00DD1BFD">
      <w:rPr>
        <w:szCs w:val="16"/>
        <w:lang w:val="da-DK"/>
      </w:rPr>
      <w:t xml:space="preserve">Page </w:t>
    </w:r>
    <w:r w:rsidR="00DD1BFD">
      <w:rPr>
        <w:szCs w:val="16"/>
        <w:lang w:val="da-DK"/>
      </w:rPr>
      <w:fldChar w:fldCharType="begin"/>
    </w:r>
    <w:r w:rsidR="00DD1BFD">
      <w:rPr>
        <w:szCs w:val="16"/>
        <w:lang w:val="da-DK"/>
      </w:rPr>
      <w:instrText xml:space="preserve"> PAGE  \* Arabic  \* MERGEFORMAT </w:instrText>
    </w:r>
    <w:r w:rsidR="00DD1BFD">
      <w:rPr>
        <w:szCs w:val="16"/>
        <w:lang w:val="da-DK"/>
      </w:rPr>
      <w:fldChar w:fldCharType="separate"/>
    </w:r>
    <w:r w:rsidR="001E6DB1">
      <w:rPr>
        <w:noProof/>
        <w:szCs w:val="16"/>
        <w:lang w:val="da-DK"/>
      </w:rPr>
      <w:t>72</w:t>
    </w:r>
    <w:r w:rsidR="00DD1BFD">
      <w:rPr>
        <w:szCs w:val="16"/>
        <w:lang w:val="da-DK"/>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36FFA" w14:textId="77777777" w:rsidR="00DD1BFD" w:rsidRPr="007C5F95" w:rsidRDefault="007654CA" w:rsidP="00A10264">
    <w:pPr>
      <w:pStyle w:val="Header"/>
      <w:jc w:val="right"/>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2369" o:spid="_x0000_s2058" type="#_x0000_t136" style="position:absolute;left:0;text-align:left;margin-left:0;margin-top:0;width:485.35pt;height:194.1pt;rotation:315;z-index:-2516403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D1BFD" w:rsidRPr="007C5F95">
      <w:rPr>
        <w:lang w:val="da-DK"/>
      </w:rPr>
      <w:t xml:space="preserve">ECC REPORT </w:t>
    </w:r>
    <w:r w:rsidR="00DD1BFD">
      <w:rPr>
        <w:lang w:val="da-DK"/>
      </w:rPr>
      <w:t xml:space="preserve">173 – </w:t>
    </w:r>
    <w:r w:rsidR="00DD1BFD">
      <w:rPr>
        <w:szCs w:val="16"/>
        <w:lang w:val="da-DK"/>
      </w:rPr>
      <w:t xml:space="preserve">Page </w:t>
    </w:r>
    <w:r w:rsidR="00DD1BFD">
      <w:rPr>
        <w:szCs w:val="16"/>
        <w:lang w:val="da-DK"/>
      </w:rPr>
      <w:fldChar w:fldCharType="begin"/>
    </w:r>
    <w:r w:rsidR="00DD1BFD">
      <w:rPr>
        <w:szCs w:val="16"/>
        <w:lang w:val="da-DK"/>
      </w:rPr>
      <w:instrText xml:space="preserve"> PAGE  \* Arabic  \* MERGEFORMAT </w:instrText>
    </w:r>
    <w:r w:rsidR="00DD1BFD">
      <w:rPr>
        <w:szCs w:val="16"/>
        <w:lang w:val="da-DK"/>
      </w:rPr>
      <w:fldChar w:fldCharType="separate"/>
    </w:r>
    <w:r w:rsidR="001E6DB1">
      <w:rPr>
        <w:noProof/>
        <w:szCs w:val="16"/>
        <w:lang w:val="da-DK"/>
      </w:rPr>
      <w:t>71</w:t>
    </w:r>
    <w:r w:rsidR="00DD1BFD">
      <w:rPr>
        <w:szCs w:val="16"/>
        <w:lang w:val="da-DK"/>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91051" w14:textId="77777777" w:rsidR="00DD1BFD" w:rsidRPr="001223D0" w:rsidRDefault="007654CA" w:rsidP="00A10264">
    <w:pPr>
      <w:pStyle w:val="Header"/>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2367" o:spid="_x0000_s2056" type="#_x0000_t136" style="position:absolute;margin-left:0;margin-top:0;width:485.35pt;height:194.1pt;rotation:315;z-index:-2516444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5068"/>
    <w:multiLevelType w:val="hybridMultilevel"/>
    <w:tmpl w:val="B978AC1C"/>
    <w:lvl w:ilvl="0" w:tplc="040E000F">
      <w:start w:val="1"/>
      <w:numFmt w:val="decimal"/>
      <w:lvlText w:val="%1."/>
      <w:lvlJc w:val="left"/>
      <w:pPr>
        <w:ind w:left="2136" w:hanging="360"/>
      </w:p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1">
    <w:nsid w:val="18CE56D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2008798B"/>
    <w:multiLevelType w:val="hybridMultilevel"/>
    <w:tmpl w:val="1C5C6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A87A02"/>
    <w:multiLevelType w:val="hybridMultilevel"/>
    <w:tmpl w:val="3CD420C8"/>
    <w:lvl w:ilvl="0" w:tplc="41900E8A">
      <w:start w:val="1"/>
      <w:numFmt w:val="bullet"/>
      <w:pStyle w:val="ECCParBulleted"/>
      <w:lvlText w:val=""/>
      <w:lvlJc w:val="left"/>
      <w:pPr>
        <w:tabs>
          <w:tab w:val="num" w:pos="360"/>
        </w:tabs>
        <w:ind w:left="360" w:hanging="360"/>
      </w:pPr>
      <w:rPr>
        <w:rFonts w:ascii="Wingdings" w:hAnsi="Wingdings" w:hint="default"/>
        <w:color w:val="D2232A"/>
      </w:rPr>
    </w:lvl>
    <w:lvl w:ilvl="1" w:tplc="04090003">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2F4188"/>
    <w:multiLevelType w:val="multilevel"/>
    <w:tmpl w:val="C162476C"/>
    <w:lvl w:ilvl="0">
      <w:start w:val="1"/>
      <w:numFmt w:val="decimal"/>
      <w:pStyle w:val="ECCAnnex-heading1"/>
      <w:suff w:val="space"/>
      <w:lvlText w:val="ANNEX %1:"/>
      <w:lvlJc w:val="left"/>
      <w:pPr>
        <w:ind w:left="284"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2665284"/>
    <w:multiLevelType w:val="hybridMultilevel"/>
    <w:tmpl w:val="A20AFF28"/>
    <w:lvl w:ilvl="0" w:tplc="7E60AAB0">
      <w:start w:val="11"/>
      <w:numFmt w:val="bullet"/>
      <w:lvlText w:val="-"/>
      <w:lvlJc w:val="left"/>
      <w:pPr>
        <w:tabs>
          <w:tab w:val="num" w:pos="1440"/>
        </w:tabs>
        <w:ind w:left="1440" w:hanging="72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
    <w:nsid w:val="247F5562"/>
    <w:multiLevelType w:val="hybridMultilevel"/>
    <w:tmpl w:val="B68834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3B8E74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3D163F7A"/>
    <w:multiLevelType w:val="multilevel"/>
    <w:tmpl w:val="FEBAE750"/>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41B16143"/>
    <w:multiLevelType w:val="hybridMultilevel"/>
    <w:tmpl w:val="4C70ED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AA5D45"/>
    <w:multiLevelType w:val="hybridMultilevel"/>
    <w:tmpl w:val="FF8C31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5337263E"/>
    <w:multiLevelType w:val="hybridMultilevel"/>
    <w:tmpl w:val="C05892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62C15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606C48BE"/>
    <w:multiLevelType w:val="hybridMultilevel"/>
    <w:tmpl w:val="B074FC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74B706D"/>
    <w:multiLevelType w:val="hybridMultilevel"/>
    <w:tmpl w:val="C1BCFFDC"/>
    <w:lvl w:ilvl="0" w:tplc="FDF079A2">
      <w:start w:val="1"/>
      <w:numFmt w:val="bullet"/>
      <w:lvlText w:val=""/>
      <w:lvlJc w:val="left"/>
      <w:pPr>
        <w:tabs>
          <w:tab w:val="num" w:pos="360"/>
        </w:tabs>
        <w:ind w:left="340" w:hanging="34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686F3DFF"/>
    <w:multiLevelType w:val="hybridMultilevel"/>
    <w:tmpl w:val="61CE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D04C88"/>
    <w:multiLevelType w:val="hybridMultilevel"/>
    <w:tmpl w:val="D236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EC4C05"/>
    <w:multiLevelType w:val="hybridMultilevel"/>
    <w:tmpl w:val="1C682E68"/>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
    <w:nsid w:val="722A0BF6"/>
    <w:multiLevelType w:val="hybridMultilevel"/>
    <w:tmpl w:val="A25AE3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45F44C6"/>
    <w:multiLevelType w:val="hybridMultilevel"/>
    <w:tmpl w:val="49AE1A32"/>
    <w:lvl w:ilvl="0" w:tplc="E3A85C0A">
      <w:start w:val="572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5326228"/>
    <w:multiLevelType w:val="multilevel"/>
    <w:tmpl w:val="A718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3212E4"/>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7B925745"/>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8"/>
  </w:num>
  <w:num w:numId="3">
    <w:abstractNumId w:val="23"/>
  </w:num>
  <w:num w:numId="4">
    <w:abstractNumId w:val="12"/>
  </w:num>
  <w:num w:numId="5">
    <w:abstractNumId w:val="4"/>
  </w:num>
  <w:num w:numId="6">
    <w:abstractNumId w:val="10"/>
  </w:num>
  <w:num w:numId="7">
    <w:abstractNumId w:val="10"/>
    <w:lvlOverride w:ilvl="0">
      <w:startOverride w:val="1"/>
    </w:lvlOverride>
  </w:num>
  <w:num w:numId="8">
    <w:abstractNumId w:val="13"/>
  </w:num>
  <w:num w:numId="9">
    <w:abstractNumId w:val="2"/>
  </w:num>
  <w:num w:numId="10">
    <w:abstractNumId w:val="18"/>
  </w:num>
  <w:num w:numId="11">
    <w:abstractNumId w:val="16"/>
  </w:num>
  <w:num w:numId="12">
    <w:abstractNumId w:val="9"/>
  </w:num>
  <w:num w:numId="13">
    <w:abstractNumId w:val="19"/>
  </w:num>
  <w:num w:numId="14">
    <w:abstractNumId w:val="7"/>
  </w:num>
  <w:num w:numId="15">
    <w:abstractNumId w:val="24"/>
  </w:num>
  <w:num w:numId="16">
    <w:abstractNumId w:val="20"/>
  </w:num>
  <w:num w:numId="17">
    <w:abstractNumId w:val="17"/>
  </w:num>
  <w:num w:numId="18">
    <w:abstractNumId w:val="5"/>
  </w:num>
  <w:num w:numId="19">
    <w:abstractNumId w:val="12"/>
  </w:num>
  <w:num w:numId="20">
    <w:abstractNumId w:val="14"/>
  </w:num>
  <w:num w:numId="21">
    <w:abstractNumId w:val="6"/>
  </w:num>
  <w:num w:numId="22">
    <w:abstractNumId w:val="0"/>
  </w:num>
  <w:num w:numId="23">
    <w:abstractNumId w:val="21"/>
  </w:num>
  <w:num w:numId="24">
    <w:abstractNumId w:val="22"/>
  </w:num>
  <w:num w:numId="25">
    <w:abstractNumId w:val="15"/>
  </w:num>
  <w:num w:numId="26">
    <w:abstractNumId w:val="1"/>
  </w:num>
  <w:num w:numId="2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ocumentProtection w:formatting="1" w:enforcement="0"/>
  <w:defaultTabStop w:val="720"/>
  <w:hyphenationZone w:val="283"/>
  <w:evenAndOddHeaders/>
  <w:drawingGridHorizontalSpacing w:val="100"/>
  <w:displayHorizontalDrawingGridEvery w:val="2"/>
  <w:characterSpacingControl w:val="doNotCompress"/>
  <w:hdrShapeDefaults>
    <o:shapedefaults v:ext="edit" spidmax="2059">
      <o:colormru v:ext="edit" colors="#7b6c58,#887e6e,#b0a696"/>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CA2"/>
    <w:rsid w:val="0001080E"/>
    <w:rsid w:val="00011FF2"/>
    <w:rsid w:val="00015808"/>
    <w:rsid w:val="000251E7"/>
    <w:rsid w:val="00031C55"/>
    <w:rsid w:val="00041B74"/>
    <w:rsid w:val="0004277B"/>
    <w:rsid w:val="000429DE"/>
    <w:rsid w:val="00042AB3"/>
    <w:rsid w:val="00046561"/>
    <w:rsid w:val="00050226"/>
    <w:rsid w:val="00051D13"/>
    <w:rsid w:val="00057BFC"/>
    <w:rsid w:val="00062F12"/>
    <w:rsid w:val="00066CD8"/>
    <w:rsid w:val="00071DCA"/>
    <w:rsid w:val="000753A5"/>
    <w:rsid w:val="00075C66"/>
    <w:rsid w:val="0008628C"/>
    <w:rsid w:val="00090576"/>
    <w:rsid w:val="000A3C5B"/>
    <w:rsid w:val="000B02E8"/>
    <w:rsid w:val="000D0BE9"/>
    <w:rsid w:val="000D154C"/>
    <w:rsid w:val="000D2065"/>
    <w:rsid w:val="000D54B7"/>
    <w:rsid w:val="000D79C5"/>
    <w:rsid w:val="000E1C4F"/>
    <w:rsid w:val="000F3D6B"/>
    <w:rsid w:val="00113FDC"/>
    <w:rsid w:val="00121C71"/>
    <w:rsid w:val="0012292F"/>
    <w:rsid w:val="00124772"/>
    <w:rsid w:val="00124806"/>
    <w:rsid w:val="00125D48"/>
    <w:rsid w:val="00125D65"/>
    <w:rsid w:val="00126ACC"/>
    <w:rsid w:val="00127CA0"/>
    <w:rsid w:val="00127D4B"/>
    <w:rsid w:val="001375E1"/>
    <w:rsid w:val="001414D6"/>
    <w:rsid w:val="001456D5"/>
    <w:rsid w:val="00151F88"/>
    <w:rsid w:val="00152571"/>
    <w:rsid w:val="00165B71"/>
    <w:rsid w:val="00170294"/>
    <w:rsid w:val="00170F22"/>
    <w:rsid w:val="00173309"/>
    <w:rsid w:val="00182278"/>
    <w:rsid w:val="00184D73"/>
    <w:rsid w:val="001864C9"/>
    <w:rsid w:val="00190E3D"/>
    <w:rsid w:val="00194DDB"/>
    <w:rsid w:val="00196CD8"/>
    <w:rsid w:val="001A08CE"/>
    <w:rsid w:val="001B3C77"/>
    <w:rsid w:val="001B44E9"/>
    <w:rsid w:val="001B4C1D"/>
    <w:rsid w:val="001C1D85"/>
    <w:rsid w:val="001C653D"/>
    <w:rsid w:val="001C6877"/>
    <w:rsid w:val="001C6CA6"/>
    <w:rsid w:val="001E5CC3"/>
    <w:rsid w:val="001E6DB1"/>
    <w:rsid w:val="001F08E7"/>
    <w:rsid w:val="001F0B80"/>
    <w:rsid w:val="00200736"/>
    <w:rsid w:val="002058B5"/>
    <w:rsid w:val="002066CD"/>
    <w:rsid w:val="00206BAD"/>
    <w:rsid w:val="0021013A"/>
    <w:rsid w:val="00210CD7"/>
    <w:rsid w:val="00212C26"/>
    <w:rsid w:val="00221C28"/>
    <w:rsid w:val="00224A63"/>
    <w:rsid w:val="00225A54"/>
    <w:rsid w:val="00236B23"/>
    <w:rsid w:val="00243320"/>
    <w:rsid w:val="00250963"/>
    <w:rsid w:val="00260619"/>
    <w:rsid w:val="0026312D"/>
    <w:rsid w:val="00263894"/>
    <w:rsid w:val="002742F9"/>
    <w:rsid w:val="002833B3"/>
    <w:rsid w:val="00283507"/>
    <w:rsid w:val="00284C9C"/>
    <w:rsid w:val="00285762"/>
    <w:rsid w:val="00293F8C"/>
    <w:rsid w:val="00294E6C"/>
    <w:rsid w:val="00297463"/>
    <w:rsid w:val="002A0AE1"/>
    <w:rsid w:val="002A6F8A"/>
    <w:rsid w:val="002B2ADC"/>
    <w:rsid w:val="002B3E92"/>
    <w:rsid w:val="002C5AFF"/>
    <w:rsid w:val="002D306C"/>
    <w:rsid w:val="002D62B2"/>
    <w:rsid w:val="002E5070"/>
    <w:rsid w:val="002F0B99"/>
    <w:rsid w:val="002F7643"/>
    <w:rsid w:val="00304399"/>
    <w:rsid w:val="003043CD"/>
    <w:rsid w:val="003047C7"/>
    <w:rsid w:val="00314E3F"/>
    <w:rsid w:val="00316607"/>
    <w:rsid w:val="003366E7"/>
    <w:rsid w:val="00337E1E"/>
    <w:rsid w:val="00352864"/>
    <w:rsid w:val="003560EA"/>
    <w:rsid w:val="00361324"/>
    <w:rsid w:val="00362514"/>
    <w:rsid w:val="00365E28"/>
    <w:rsid w:val="00381CA1"/>
    <w:rsid w:val="00386CEF"/>
    <w:rsid w:val="00391AB6"/>
    <w:rsid w:val="003926A7"/>
    <w:rsid w:val="00393266"/>
    <w:rsid w:val="0039393B"/>
    <w:rsid w:val="003A38EA"/>
    <w:rsid w:val="003A391B"/>
    <w:rsid w:val="003B7EDB"/>
    <w:rsid w:val="003C1B0C"/>
    <w:rsid w:val="003C6A4B"/>
    <w:rsid w:val="003C73C5"/>
    <w:rsid w:val="003C78B2"/>
    <w:rsid w:val="003D6BF1"/>
    <w:rsid w:val="003D721F"/>
    <w:rsid w:val="003D7A49"/>
    <w:rsid w:val="003E6E33"/>
    <w:rsid w:val="003F15D9"/>
    <w:rsid w:val="003F2588"/>
    <w:rsid w:val="003F32CD"/>
    <w:rsid w:val="003F4F74"/>
    <w:rsid w:val="003F7018"/>
    <w:rsid w:val="0040080B"/>
    <w:rsid w:val="00403FF0"/>
    <w:rsid w:val="0040443E"/>
    <w:rsid w:val="00405210"/>
    <w:rsid w:val="0040631F"/>
    <w:rsid w:val="00406E40"/>
    <w:rsid w:val="00410848"/>
    <w:rsid w:val="00415912"/>
    <w:rsid w:val="00416E68"/>
    <w:rsid w:val="004201AD"/>
    <w:rsid w:val="00426BC1"/>
    <w:rsid w:val="00434FDB"/>
    <w:rsid w:val="00437437"/>
    <w:rsid w:val="00443B42"/>
    <w:rsid w:val="004440C7"/>
    <w:rsid w:val="00445194"/>
    <w:rsid w:val="00457EE4"/>
    <w:rsid w:val="00461A47"/>
    <w:rsid w:val="00466CCF"/>
    <w:rsid w:val="00473F40"/>
    <w:rsid w:val="00475D6E"/>
    <w:rsid w:val="00476C47"/>
    <w:rsid w:val="0047710B"/>
    <w:rsid w:val="00490147"/>
    <w:rsid w:val="00492A67"/>
    <w:rsid w:val="004A32F1"/>
    <w:rsid w:val="004A4D1E"/>
    <w:rsid w:val="004E05F9"/>
    <w:rsid w:val="004E736C"/>
    <w:rsid w:val="004F0488"/>
    <w:rsid w:val="004F04E4"/>
    <w:rsid w:val="004F2B37"/>
    <w:rsid w:val="004F3445"/>
    <w:rsid w:val="004F7C0D"/>
    <w:rsid w:val="00502A15"/>
    <w:rsid w:val="005054D2"/>
    <w:rsid w:val="00511BBF"/>
    <w:rsid w:val="005129D0"/>
    <w:rsid w:val="005134DD"/>
    <w:rsid w:val="00520DBE"/>
    <w:rsid w:val="00523B26"/>
    <w:rsid w:val="005247C4"/>
    <w:rsid w:val="00537FD4"/>
    <w:rsid w:val="005436BA"/>
    <w:rsid w:val="00547B90"/>
    <w:rsid w:val="00550318"/>
    <w:rsid w:val="00550DAB"/>
    <w:rsid w:val="005630D6"/>
    <w:rsid w:val="00563C65"/>
    <w:rsid w:val="00572693"/>
    <w:rsid w:val="00573397"/>
    <w:rsid w:val="0057379D"/>
    <w:rsid w:val="00574BC8"/>
    <w:rsid w:val="005764F0"/>
    <w:rsid w:val="00580817"/>
    <w:rsid w:val="00585FCA"/>
    <w:rsid w:val="005A1B8F"/>
    <w:rsid w:val="005A2FF9"/>
    <w:rsid w:val="005A4AE8"/>
    <w:rsid w:val="005A7BFF"/>
    <w:rsid w:val="005B15CF"/>
    <w:rsid w:val="005C2EFF"/>
    <w:rsid w:val="005D3835"/>
    <w:rsid w:val="005D42ED"/>
    <w:rsid w:val="005F52F4"/>
    <w:rsid w:val="00605502"/>
    <w:rsid w:val="00612764"/>
    <w:rsid w:val="00612C14"/>
    <w:rsid w:val="00614718"/>
    <w:rsid w:val="0062028F"/>
    <w:rsid w:val="00631305"/>
    <w:rsid w:val="0064334D"/>
    <w:rsid w:val="00644E77"/>
    <w:rsid w:val="00655E65"/>
    <w:rsid w:val="00663877"/>
    <w:rsid w:val="0067061B"/>
    <w:rsid w:val="00672865"/>
    <w:rsid w:val="0067397D"/>
    <w:rsid w:val="00674DBD"/>
    <w:rsid w:val="006759DB"/>
    <w:rsid w:val="00677B95"/>
    <w:rsid w:val="00680E07"/>
    <w:rsid w:val="00686A3F"/>
    <w:rsid w:val="00696CEC"/>
    <w:rsid w:val="006A3791"/>
    <w:rsid w:val="006A68A3"/>
    <w:rsid w:val="006B3DBA"/>
    <w:rsid w:val="006B75E6"/>
    <w:rsid w:val="006C7416"/>
    <w:rsid w:val="006D1CBD"/>
    <w:rsid w:val="006D2640"/>
    <w:rsid w:val="006D2FE7"/>
    <w:rsid w:val="006D56D7"/>
    <w:rsid w:val="006E0664"/>
    <w:rsid w:val="006F334D"/>
    <w:rsid w:val="006F383B"/>
    <w:rsid w:val="006F4698"/>
    <w:rsid w:val="006F6C51"/>
    <w:rsid w:val="00704E9C"/>
    <w:rsid w:val="00706438"/>
    <w:rsid w:val="007109A0"/>
    <w:rsid w:val="007134C3"/>
    <w:rsid w:val="00713BC3"/>
    <w:rsid w:val="00714E20"/>
    <w:rsid w:val="00721262"/>
    <w:rsid w:val="00723EE7"/>
    <w:rsid w:val="00733D2F"/>
    <w:rsid w:val="00735C79"/>
    <w:rsid w:val="00745FF5"/>
    <w:rsid w:val="00747E51"/>
    <w:rsid w:val="0075028F"/>
    <w:rsid w:val="00750452"/>
    <w:rsid w:val="007562B0"/>
    <w:rsid w:val="00761DE6"/>
    <w:rsid w:val="00763ED1"/>
    <w:rsid w:val="007654CA"/>
    <w:rsid w:val="007666DE"/>
    <w:rsid w:val="007676AC"/>
    <w:rsid w:val="00775A0E"/>
    <w:rsid w:val="00777A9D"/>
    <w:rsid w:val="007843F8"/>
    <w:rsid w:val="0079614E"/>
    <w:rsid w:val="007A2CB5"/>
    <w:rsid w:val="007A44D8"/>
    <w:rsid w:val="007B1FE9"/>
    <w:rsid w:val="007C37C9"/>
    <w:rsid w:val="007C6DCC"/>
    <w:rsid w:val="007D3C8D"/>
    <w:rsid w:val="007E3378"/>
    <w:rsid w:val="007E4F13"/>
    <w:rsid w:val="007F2CA8"/>
    <w:rsid w:val="00803F09"/>
    <w:rsid w:val="00811E0D"/>
    <w:rsid w:val="008212FE"/>
    <w:rsid w:val="008254F3"/>
    <w:rsid w:val="00832B43"/>
    <w:rsid w:val="00837F06"/>
    <w:rsid w:val="00850419"/>
    <w:rsid w:val="008561B9"/>
    <w:rsid w:val="00860913"/>
    <w:rsid w:val="00863793"/>
    <w:rsid w:val="008651A9"/>
    <w:rsid w:val="00870801"/>
    <w:rsid w:val="00873EEA"/>
    <w:rsid w:val="00884B6E"/>
    <w:rsid w:val="00884EB0"/>
    <w:rsid w:val="00893816"/>
    <w:rsid w:val="00896645"/>
    <w:rsid w:val="008A372C"/>
    <w:rsid w:val="008A3F4B"/>
    <w:rsid w:val="008A43C1"/>
    <w:rsid w:val="008B0C18"/>
    <w:rsid w:val="008B34B9"/>
    <w:rsid w:val="008B7BA2"/>
    <w:rsid w:val="008C0A91"/>
    <w:rsid w:val="008C1E80"/>
    <w:rsid w:val="008C367B"/>
    <w:rsid w:val="008C45D0"/>
    <w:rsid w:val="008D05AD"/>
    <w:rsid w:val="008D3F0E"/>
    <w:rsid w:val="008D67E1"/>
    <w:rsid w:val="008D7ECA"/>
    <w:rsid w:val="008E0EC1"/>
    <w:rsid w:val="008E19E3"/>
    <w:rsid w:val="008E3BF0"/>
    <w:rsid w:val="008F2FDC"/>
    <w:rsid w:val="008F462D"/>
    <w:rsid w:val="008F521C"/>
    <w:rsid w:val="00900798"/>
    <w:rsid w:val="00900823"/>
    <w:rsid w:val="0090127B"/>
    <w:rsid w:val="00904973"/>
    <w:rsid w:val="00905CA2"/>
    <w:rsid w:val="00906BE4"/>
    <w:rsid w:val="009107E7"/>
    <w:rsid w:val="009218C9"/>
    <w:rsid w:val="00925654"/>
    <w:rsid w:val="009359B9"/>
    <w:rsid w:val="00952844"/>
    <w:rsid w:val="00957A55"/>
    <w:rsid w:val="009736AE"/>
    <w:rsid w:val="00974200"/>
    <w:rsid w:val="00974F6E"/>
    <w:rsid w:val="009830FA"/>
    <w:rsid w:val="00991C62"/>
    <w:rsid w:val="00994A9A"/>
    <w:rsid w:val="00997689"/>
    <w:rsid w:val="009A1F9E"/>
    <w:rsid w:val="009A76CE"/>
    <w:rsid w:val="009C1159"/>
    <w:rsid w:val="009C2414"/>
    <w:rsid w:val="009C3CF0"/>
    <w:rsid w:val="009D22B7"/>
    <w:rsid w:val="009D5428"/>
    <w:rsid w:val="009D7380"/>
    <w:rsid w:val="009D74F5"/>
    <w:rsid w:val="009D7E10"/>
    <w:rsid w:val="009E0333"/>
    <w:rsid w:val="009E0DC5"/>
    <w:rsid w:val="009E2FCC"/>
    <w:rsid w:val="009E37C3"/>
    <w:rsid w:val="009F2DEF"/>
    <w:rsid w:val="009F6514"/>
    <w:rsid w:val="00A00D22"/>
    <w:rsid w:val="00A01BAC"/>
    <w:rsid w:val="00A03199"/>
    <w:rsid w:val="00A06735"/>
    <w:rsid w:val="00A10264"/>
    <w:rsid w:val="00A10E3F"/>
    <w:rsid w:val="00A1492F"/>
    <w:rsid w:val="00A15720"/>
    <w:rsid w:val="00A17C93"/>
    <w:rsid w:val="00A24239"/>
    <w:rsid w:val="00A24E51"/>
    <w:rsid w:val="00A30FE7"/>
    <w:rsid w:val="00A35BB5"/>
    <w:rsid w:val="00A4055C"/>
    <w:rsid w:val="00A41485"/>
    <w:rsid w:val="00A476E9"/>
    <w:rsid w:val="00A513F8"/>
    <w:rsid w:val="00A55775"/>
    <w:rsid w:val="00A5749F"/>
    <w:rsid w:val="00A61DC9"/>
    <w:rsid w:val="00A625FC"/>
    <w:rsid w:val="00A713B4"/>
    <w:rsid w:val="00A72A45"/>
    <w:rsid w:val="00A74F03"/>
    <w:rsid w:val="00A75805"/>
    <w:rsid w:val="00A91919"/>
    <w:rsid w:val="00A92DDA"/>
    <w:rsid w:val="00A9465A"/>
    <w:rsid w:val="00AA3DB6"/>
    <w:rsid w:val="00AA4DFB"/>
    <w:rsid w:val="00AB2BB1"/>
    <w:rsid w:val="00AB3927"/>
    <w:rsid w:val="00AB42FE"/>
    <w:rsid w:val="00AB7DB0"/>
    <w:rsid w:val="00AD2A3E"/>
    <w:rsid w:val="00AD3D74"/>
    <w:rsid w:val="00AD7176"/>
    <w:rsid w:val="00AE5553"/>
    <w:rsid w:val="00AF2272"/>
    <w:rsid w:val="00B05DA0"/>
    <w:rsid w:val="00B10E83"/>
    <w:rsid w:val="00B12A4B"/>
    <w:rsid w:val="00B146D3"/>
    <w:rsid w:val="00B15FD9"/>
    <w:rsid w:val="00B20903"/>
    <w:rsid w:val="00B2173C"/>
    <w:rsid w:val="00B31281"/>
    <w:rsid w:val="00B33571"/>
    <w:rsid w:val="00B347B0"/>
    <w:rsid w:val="00B3542A"/>
    <w:rsid w:val="00B36A75"/>
    <w:rsid w:val="00B425B4"/>
    <w:rsid w:val="00B54CD4"/>
    <w:rsid w:val="00B57610"/>
    <w:rsid w:val="00B70755"/>
    <w:rsid w:val="00B71CBF"/>
    <w:rsid w:val="00B80EB1"/>
    <w:rsid w:val="00B8115E"/>
    <w:rsid w:val="00B9168D"/>
    <w:rsid w:val="00B94145"/>
    <w:rsid w:val="00B94E34"/>
    <w:rsid w:val="00B962B3"/>
    <w:rsid w:val="00B97AA3"/>
    <w:rsid w:val="00BA72BB"/>
    <w:rsid w:val="00BB3518"/>
    <w:rsid w:val="00BC3BB2"/>
    <w:rsid w:val="00BC43CF"/>
    <w:rsid w:val="00BC5DEF"/>
    <w:rsid w:val="00BE35C6"/>
    <w:rsid w:val="00BE515E"/>
    <w:rsid w:val="00BE5421"/>
    <w:rsid w:val="00BE6AC4"/>
    <w:rsid w:val="00BF6EE6"/>
    <w:rsid w:val="00C1731F"/>
    <w:rsid w:val="00C237D8"/>
    <w:rsid w:val="00C2699D"/>
    <w:rsid w:val="00C4020B"/>
    <w:rsid w:val="00C424D8"/>
    <w:rsid w:val="00C42F3D"/>
    <w:rsid w:val="00C438BC"/>
    <w:rsid w:val="00C53DAB"/>
    <w:rsid w:val="00C53F8A"/>
    <w:rsid w:val="00C55B47"/>
    <w:rsid w:val="00C604AD"/>
    <w:rsid w:val="00C624EB"/>
    <w:rsid w:val="00C62B54"/>
    <w:rsid w:val="00C65138"/>
    <w:rsid w:val="00C74D43"/>
    <w:rsid w:val="00C87B5D"/>
    <w:rsid w:val="00CA131E"/>
    <w:rsid w:val="00CA5115"/>
    <w:rsid w:val="00CA619E"/>
    <w:rsid w:val="00CA6333"/>
    <w:rsid w:val="00CB444D"/>
    <w:rsid w:val="00CB778F"/>
    <w:rsid w:val="00CC19C3"/>
    <w:rsid w:val="00CC2E07"/>
    <w:rsid w:val="00CD0894"/>
    <w:rsid w:val="00CD364F"/>
    <w:rsid w:val="00CD5E50"/>
    <w:rsid w:val="00CF60EA"/>
    <w:rsid w:val="00D01695"/>
    <w:rsid w:val="00D02999"/>
    <w:rsid w:val="00D11E7F"/>
    <w:rsid w:val="00D13A0A"/>
    <w:rsid w:val="00D16D00"/>
    <w:rsid w:val="00D211EF"/>
    <w:rsid w:val="00D25CD6"/>
    <w:rsid w:val="00D306D1"/>
    <w:rsid w:val="00D372A4"/>
    <w:rsid w:val="00D50256"/>
    <w:rsid w:val="00D50DF2"/>
    <w:rsid w:val="00D54F47"/>
    <w:rsid w:val="00D65203"/>
    <w:rsid w:val="00D65AED"/>
    <w:rsid w:val="00D748D6"/>
    <w:rsid w:val="00D802A8"/>
    <w:rsid w:val="00D85D45"/>
    <w:rsid w:val="00D87BBF"/>
    <w:rsid w:val="00D9551E"/>
    <w:rsid w:val="00DA2E5A"/>
    <w:rsid w:val="00DB04A0"/>
    <w:rsid w:val="00DB1539"/>
    <w:rsid w:val="00DB45B2"/>
    <w:rsid w:val="00DC1DCC"/>
    <w:rsid w:val="00DC2DBC"/>
    <w:rsid w:val="00DD1BFD"/>
    <w:rsid w:val="00DD2AA7"/>
    <w:rsid w:val="00DD6BDC"/>
    <w:rsid w:val="00DE4A7A"/>
    <w:rsid w:val="00DE5714"/>
    <w:rsid w:val="00DE68FC"/>
    <w:rsid w:val="00DE7421"/>
    <w:rsid w:val="00DF02BA"/>
    <w:rsid w:val="00DF113D"/>
    <w:rsid w:val="00DF46FE"/>
    <w:rsid w:val="00DF7D98"/>
    <w:rsid w:val="00E078F5"/>
    <w:rsid w:val="00E118E0"/>
    <w:rsid w:val="00E16EAD"/>
    <w:rsid w:val="00E170AD"/>
    <w:rsid w:val="00E22C2D"/>
    <w:rsid w:val="00E34928"/>
    <w:rsid w:val="00E366BD"/>
    <w:rsid w:val="00E41AB2"/>
    <w:rsid w:val="00E41E7F"/>
    <w:rsid w:val="00E43B80"/>
    <w:rsid w:val="00E47E0F"/>
    <w:rsid w:val="00E533ED"/>
    <w:rsid w:val="00E61371"/>
    <w:rsid w:val="00E66345"/>
    <w:rsid w:val="00E9286C"/>
    <w:rsid w:val="00EA49A7"/>
    <w:rsid w:val="00EA5694"/>
    <w:rsid w:val="00EB1C34"/>
    <w:rsid w:val="00EB3B7E"/>
    <w:rsid w:val="00EB6393"/>
    <w:rsid w:val="00EC4F65"/>
    <w:rsid w:val="00ED472B"/>
    <w:rsid w:val="00EF0DD7"/>
    <w:rsid w:val="00EF585A"/>
    <w:rsid w:val="00F038FC"/>
    <w:rsid w:val="00F104B1"/>
    <w:rsid w:val="00F115CF"/>
    <w:rsid w:val="00F12135"/>
    <w:rsid w:val="00F1352C"/>
    <w:rsid w:val="00F13AA9"/>
    <w:rsid w:val="00F13FC0"/>
    <w:rsid w:val="00F14BBB"/>
    <w:rsid w:val="00F37E2F"/>
    <w:rsid w:val="00F4285A"/>
    <w:rsid w:val="00F4641E"/>
    <w:rsid w:val="00F53AA8"/>
    <w:rsid w:val="00F56609"/>
    <w:rsid w:val="00F6647C"/>
    <w:rsid w:val="00F67061"/>
    <w:rsid w:val="00F72B39"/>
    <w:rsid w:val="00F749C2"/>
    <w:rsid w:val="00F82D4C"/>
    <w:rsid w:val="00F83DF2"/>
    <w:rsid w:val="00F84707"/>
    <w:rsid w:val="00F8793C"/>
    <w:rsid w:val="00F90951"/>
    <w:rsid w:val="00FA780A"/>
    <w:rsid w:val="00FB10BD"/>
    <w:rsid w:val="00FC0DEB"/>
    <w:rsid w:val="00FC6AAA"/>
    <w:rsid w:val="00FD1003"/>
    <w:rsid w:val="00FD7244"/>
    <w:rsid w:val="00FF30A7"/>
    <w:rsid w:val="00FF38F2"/>
    <w:rsid w:val="00FF4FF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7b6c58,#887e6e,#b0a696"/>
    </o:shapedefaults>
    <o:shapelayout v:ext="edit">
      <o:idmap v:ext="edit" data="1"/>
    </o:shapelayout>
  </w:shapeDefaults>
  <w:decimalSymbol w:val="."/>
  <w:listSeparator w:val=","/>
  <w14:docId w14:val="3FA54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eastAsia="en-US"/>
    </w:rPr>
  </w:style>
  <w:style w:type="paragraph" w:styleId="Heading1">
    <w:name w:val="heading 1"/>
    <w:aliases w:val="ECC Heading 1"/>
    <w:basedOn w:val="Normal"/>
    <w:next w:val="ECCParagraph"/>
    <w:autoRedefine/>
    <w:qFormat/>
    <w:rsid w:val="004F2B37"/>
    <w:pPr>
      <w:keepNext/>
      <w:numPr>
        <w:numId w:val="2"/>
      </w:numPr>
      <w:spacing w:before="600" w:after="240"/>
      <w:ind w:left="431" w:hanging="431"/>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B0AD7"/>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link w:val="Heading8Char"/>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link w:val="FooterChar"/>
    <w:rsid w:val="0077244E"/>
    <w:pPr>
      <w:tabs>
        <w:tab w:val="center" w:pos="4320"/>
        <w:tab w:val="right" w:pos="8640"/>
      </w:tabs>
    </w:pPr>
  </w:style>
  <w:style w:type="paragraph" w:customStyle="1" w:styleId="ECCAnnex-heading1">
    <w:name w:val="ECC Annex - heading1"/>
    <w:basedOn w:val="Heading1"/>
    <w:next w:val="ECCParagraph"/>
    <w:rsid w:val="00C95C7C"/>
    <w:pPr>
      <w:numPr>
        <w:numId w:val="5"/>
      </w:numPr>
      <w:ind w:left="0"/>
    </w:pPr>
    <w:rPr>
      <w:b w:val="0"/>
    </w:r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AE5553"/>
    <w:pPr>
      <w:numPr>
        <w:numId w:val="0"/>
      </w:numPr>
      <w:spacing w:before="360" w:after="240"/>
      <w:ind w:left="36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semiHidden/>
    <w:rsid w:val="008935B9"/>
    <w:rPr>
      <w:szCs w:val="20"/>
    </w:rPr>
  </w:style>
  <w:style w:type="character" w:styleId="FootnoteReference">
    <w:name w:val="footnote reference"/>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Normalerostyle">
    <w:name w:val="Normal.erostyle"/>
    <w:uiPriority w:val="99"/>
    <w:rsid w:val="00CD364F"/>
    <w:pPr>
      <w:suppressAutoHyphens/>
      <w:spacing w:line="360" w:lineRule="auto"/>
      <w:jc w:val="both"/>
    </w:pPr>
    <w:rPr>
      <w:snapToGrid w:val="0"/>
      <w:sz w:val="24"/>
      <w:lang w:val="en-GB" w:eastAsia="en-US"/>
    </w:rPr>
  </w:style>
  <w:style w:type="character" w:styleId="PageNumber">
    <w:name w:val="page number"/>
    <w:basedOn w:val="DefaultParagraphFont"/>
    <w:rsid w:val="001864C9"/>
  </w:style>
  <w:style w:type="paragraph" w:styleId="BalloonText">
    <w:name w:val="Balloon Text"/>
    <w:basedOn w:val="Normal"/>
    <w:link w:val="BalloonTextChar"/>
    <w:uiPriority w:val="99"/>
    <w:semiHidden/>
    <w:unhideWhenUsed/>
    <w:rsid w:val="001864C9"/>
    <w:rPr>
      <w:rFonts w:ascii="Tahoma" w:hAnsi="Tahoma" w:cs="Tahoma"/>
      <w:sz w:val="16"/>
      <w:szCs w:val="16"/>
    </w:rPr>
  </w:style>
  <w:style w:type="character" w:customStyle="1" w:styleId="BalloonTextChar">
    <w:name w:val="Balloon Text Char"/>
    <w:basedOn w:val="DefaultParagraphFont"/>
    <w:link w:val="BalloonText"/>
    <w:uiPriority w:val="99"/>
    <w:semiHidden/>
    <w:rsid w:val="001864C9"/>
    <w:rPr>
      <w:rFonts w:ascii="Tahoma" w:hAnsi="Tahoma" w:cs="Tahoma"/>
      <w:sz w:val="16"/>
      <w:szCs w:val="16"/>
      <w:lang w:val="en-US" w:eastAsia="en-US"/>
    </w:rPr>
  </w:style>
  <w:style w:type="paragraph" w:customStyle="1" w:styleId="Normalerostyle1">
    <w:name w:val="Normal.erostyle1"/>
    <w:rsid w:val="002E5070"/>
    <w:pPr>
      <w:suppressAutoHyphens/>
    </w:pPr>
    <w:rPr>
      <w:snapToGrid w:val="0"/>
      <w:sz w:val="24"/>
      <w:lang w:val="en-GB" w:eastAsia="en-US"/>
    </w:rPr>
  </w:style>
  <w:style w:type="character" w:styleId="CommentReference">
    <w:name w:val="annotation reference"/>
    <w:basedOn w:val="DefaultParagraphFont"/>
    <w:rsid w:val="002E5070"/>
    <w:rPr>
      <w:sz w:val="16"/>
      <w:szCs w:val="16"/>
    </w:rPr>
  </w:style>
  <w:style w:type="paragraph" w:styleId="CommentText">
    <w:name w:val="annotation text"/>
    <w:basedOn w:val="Normal"/>
    <w:link w:val="CommentTextChar"/>
    <w:rsid w:val="002E5070"/>
    <w:rPr>
      <w:rFonts w:ascii="Times New Roman" w:hAnsi="Times New Roman"/>
      <w:szCs w:val="20"/>
      <w:lang w:val="en-GB"/>
    </w:rPr>
  </w:style>
  <w:style w:type="character" w:customStyle="1" w:styleId="CommentTextChar">
    <w:name w:val="Comment Text Char"/>
    <w:basedOn w:val="DefaultParagraphFont"/>
    <w:link w:val="CommentText"/>
    <w:rsid w:val="002E5070"/>
    <w:rPr>
      <w:lang w:val="en-GB" w:eastAsia="en-US"/>
    </w:rPr>
  </w:style>
  <w:style w:type="paragraph" w:styleId="BodyText">
    <w:name w:val="Body Text"/>
    <w:basedOn w:val="Normal"/>
    <w:link w:val="BodyTextChar"/>
    <w:rsid w:val="002E5070"/>
    <w:pPr>
      <w:suppressAutoHyphens/>
      <w:jc w:val="both"/>
    </w:pPr>
    <w:rPr>
      <w:rFonts w:ascii="Times New Roman" w:hAnsi="Times New Roman"/>
      <w:snapToGrid w:val="0"/>
      <w:sz w:val="24"/>
      <w:szCs w:val="20"/>
      <w:lang w:val="en-GB"/>
    </w:rPr>
  </w:style>
  <w:style w:type="character" w:customStyle="1" w:styleId="BodyTextChar">
    <w:name w:val="Body Text Char"/>
    <w:basedOn w:val="DefaultParagraphFont"/>
    <w:link w:val="BodyText"/>
    <w:rsid w:val="002E5070"/>
    <w:rPr>
      <w:snapToGrid w:val="0"/>
      <w:sz w:val="24"/>
      <w:lang w:val="en-GB" w:eastAsia="en-US"/>
    </w:rPr>
  </w:style>
  <w:style w:type="character" w:customStyle="1" w:styleId="Heading8Char">
    <w:name w:val="Heading 8 Char"/>
    <w:basedOn w:val="DefaultParagraphFont"/>
    <w:link w:val="Heading8"/>
    <w:rsid w:val="002E5070"/>
    <w:rPr>
      <w:rFonts w:ascii="Arial" w:hAnsi="Arial"/>
      <w:i/>
      <w:iCs/>
      <w:sz w:val="24"/>
      <w:szCs w:val="24"/>
      <w:lang w:val="en-US" w:eastAsia="en-US"/>
    </w:rPr>
  </w:style>
  <w:style w:type="character" w:customStyle="1" w:styleId="FooterChar">
    <w:name w:val="Footer Char"/>
    <w:basedOn w:val="DefaultParagraphFont"/>
    <w:link w:val="Footer"/>
    <w:rsid w:val="002E5070"/>
    <w:rPr>
      <w:rFonts w:ascii="Arial" w:hAnsi="Arial"/>
      <w:szCs w:val="24"/>
      <w:lang w:val="en-US" w:eastAsia="en-US"/>
    </w:rPr>
  </w:style>
  <w:style w:type="paragraph" w:customStyle="1" w:styleId="H2">
    <w:name w:val="H2"/>
    <w:basedOn w:val="Normal"/>
    <w:next w:val="Normal"/>
    <w:rsid w:val="00997689"/>
    <w:pPr>
      <w:keepNext/>
      <w:spacing w:before="100" w:after="100"/>
      <w:outlineLvl w:val="2"/>
    </w:pPr>
    <w:rPr>
      <w:rFonts w:ascii="Times New Roman" w:hAnsi="Times New Roman"/>
      <w:b/>
      <w:snapToGrid w:val="0"/>
      <w:sz w:val="36"/>
      <w:szCs w:val="20"/>
      <w:lang w:val="en-GB"/>
    </w:rPr>
  </w:style>
  <w:style w:type="character" w:customStyle="1" w:styleId="FootnoteTextChar">
    <w:name w:val="Footnote Text Char"/>
    <w:basedOn w:val="DefaultParagraphFont"/>
    <w:link w:val="FootnoteText"/>
    <w:semiHidden/>
    <w:rsid w:val="0004277B"/>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7D3C8D"/>
    <w:rPr>
      <w:rFonts w:ascii="Arial" w:hAnsi="Arial"/>
      <w:b/>
      <w:bCs/>
      <w:lang w:val="en-US"/>
    </w:rPr>
  </w:style>
  <w:style w:type="character" w:customStyle="1" w:styleId="CommentSubjectChar">
    <w:name w:val="Comment Subject Char"/>
    <w:basedOn w:val="CommentTextChar"/>
    <w:link w:val="CommentSubject"/>
    <w:uiPriority w:val="99"/>
    <w:semiHidden/>
    <w:rsid w:val="007D3C8D"/>
    <w:rPr>
      <w:rFonts w:ascii="Arial" w:hAnsi="Arial"/>
      <w:b/>
      <w:bCs/>
      <w:lang w:val="en-US" w:eastAsia="en-US"/>
    </w:rPr>
  </w:style>
  <w:style w:type="paragraph" w:styleId="BodyText2">
    <w:name w:val="Body Text 2"/>
    <w:basedOn w:val="Normal"/>
    <w:link w:val="BodyText2Char"/>
    <w:uiPriority w:val="99"/>
    <w:semiHidden/>
    <w:unhideWhenUsed/>
    <w:rsid w:val="00B12A4B"/>
    <w:pPr>
      <w:spacing w:after="120" w:line="480" w:lineRule="auto"/>
    </w:pPr>
  </w:style>
  <w:style w:type="character" w:customStyle="1" w:styleId="BodyText2Char">
    <w:name w:val="Body Text 2 Char"/>
    <w:basedOn w:val="DefaultParagraphFont"/>
    <w:link w:val="BodyText2"/>
    <w:uiPriority w:val="99"/>
    <w:semiHidden/>
    <w:rsid w:val="00B12A4B"/>
    <w:rPr>
      <w:rFonts w:ascii="Arial" w:hAnsi="Arial"/>
      <w:szCs w:val="24"/>
      <w:lang w:val="en-US" w:eastAsia="en-US"/>
    </w:rPr>
  </w:style>
  <w:style w:type="paragraph" w:styleId="ListParagraph">
    <w:name w:val="List Paragraph"/>
    <w:basedOn w:val="Normal"/>
    <w:uiPriority w:val="34"/>
    <w:qFormat/>
    <w:rsid w:val="00B12A4B"/>
    <w:pPr>
      <w:ind w:left="720"/>
      <w:contextualSpacing/>
    </w:pPr>
  </w:style>
  <w:style w:type="paragraph" w:customStyle="1" w:styleId="Figure">
    <w:name w:val="Figure_#"/>
    <w:basedOn w:val="Normal"/>
    <w:next w:val="Normal"/>
    <w:rsid w:val="00B12A4B"/>
    <w:pPr>
      <w:keepNext/>
      <w:tabs>
        <w:tab w:val="left" w:pos="794"/>
        <w:tab w:val="left" w:pos="1191"/>
        <w:tab w:val="left" w:pos="1588"/>
        <w:tab w:val="left" w:pos="1985"/>
      </w:tabs>
      <w:spacing w:before="480" w:after="120"/>
      <w:jc w:val="center"/>
    </w:pPr>
    <w:rPr>
      <w:rFonts w:ascii="Times New Roman" w:hAnsi="Times New Roman"/>
      <w:caps/>
      <w:sz w:val="24"/>
      <w:szCs w:val="20"/>
      <w:lang w:val="en-GB"/>
    </w:rPr>
  </w:style>
  <w:style w:type="paragraph" w:customStyle="1" w:styleId="FigureTitle">
    <w:name w:val="Figure_Title"/>
    <w:basedOn w:val="Normal"/>
    <w:next w:val="Normal"/>
    <w:rsid w:val="00B12A4B"/>
    <w:pPr>
      <w:keepLines/>
      <w:tabs>
        <w:tab w:val="left" w:pos="794"/>
        <w:tab w:val="left" w:pos="1191"/>
        <w:tab w:val="left" w:pos="1588"/>
        <w:tab w:val="left" w:pos="1985"/>
      </w:tabs>
      <w:spacing w:after="480"/>
      <w:jc w:val="center"/>
    </w:pPr>
    <w:rPr>
      <w:rFonts w:ascii="Times New Roman" w:hAnsi="Times New Roman"/>
      <w:b/>
      <w:sz w:val="24"/>
      <w:szCs w:val="20"/>
      <w:lang w:val="en-GB"/>
    </w:rPr>
  </w:style>
  <w:style w:type="paragraph" w:customStyle="1" w:styleId="note">
    <w:name w:val="note"/>
    <w:basedOn w:val="BodyText2"/>
    <w:rsid w:val="00612C14"/>
    <w:pPr>
      <w:spacing w:after="0" w:line="240" w:lineRule="auto"/>
      <w:jc w:val="both"/>
    </w:pPr>
    <w:rPr>
      <w:rFonts w:ascii="Times New Roman" w:hAnsi="Times New Roman"/>
      <w:szCs w:val="20"/>
      <w:lang w:val="en-GB"/>
    </w:rPr>
  </w:style>
  <w:style w:type="paragraph" w:styleId="BodyTextIndent">
    <w:name w:val="Body Text Indent"/>
    <w:basedOn w:val="Normal"/>
    <w:link w:val="BodyTextIndentChar"/>
    <w:uiPriority w:val="99"/>
    <w:semiHidden/>
    <w:unhideWhenUsed/>
    <w:rsid w:val="00612C14"/>
    <w:pPr>
      <w:spacing w:after="120"/>
      <w:ind w:left="283"/>
    </w:pPr>
  </w:style>
  <w:style w:type="character" w:customStyle="1" w:styleId="BodyTextIndentChar">
    <w:name w:val="Body Text Indent Char"/>
    <w:basedOn w:val="DefaultParagraphFont"/>
    <w:link w:val="BodyTextIndent"/>
    <w:uiPriority w:val="99"/>
    <w:semiHidden/>
    <w:rsid w:val="00612C14"/>
    <w:rPr>
      <w:rFonts w:ascii="Arial" w:hAnsi="Arial"/>
      <w:szCs w:val="24"/>
      <w:lang w:val="en-US" w:eastAsia="en-US"/>
    </w:rPr>
  </w:style>
  <w:style w:type="paragraph" w:styleId="Caption">
    <w:name w:val="caption"/>
    <w:basedOn w:val="Normal"/>
    <w:next w:val="Normal"/>
    <w:qFormat/>
    <w:rsid w:val="002B3E92"/>
    <w:pPr>
      <w:framePr w:w="9082" w:h="13556" w:hRule="exact" w:wrap="around" w:vAnchor="page" w:hAnchor="page" w:x="1382" w:y="1324"/>
      <w:tabs>
        <w:tab w:val="left" w:pos="-1382"/>
        <w:tab w:val="right" w:pos="3523"/>
        <w:tab w:val="left" w:pos="-1382"/>
      </w:tabs>
      <w:ind w:firstLine="432"/>
      <w:jc w:val="both"/>
    </w:pPr>
    <w:rPr>
      <w:rFonts w:ascii="Times New Roman" w:hAnsi="Times New Roman"/>
      <w:sz w:val="26"/>
      <w:szCs w:val="20"/>
      <w:u w:val="single"/>
      <w:lang w:val="hu-HU"/>
    </w:rPr>
  </w:style>
  <w:style w:type="character" w:customStyle="1" w:styleId="apple-style-span">
    <w:name w:val="apple-style-span"/>
    <w:basedOn w:val="DefaultParagraphFont"/>
    <w:rsid w:val="002833B3"/>
  </w:style>
  <w:style w:type="paragraph" w:customStyle="1" w:styleId="TAL">
    <w:name w:val="TAL"/>
    <w:basedOn w:val="Normal"/>
    <w:rsid w:val="00F90951"/>
    <w:pPr>
      <w:keepNext/>
      <w:keepLines/>
      <w:overflowPunct w:val="0"/>
      <w:autoSpaceDE w:val="0"/>
      <w:autoSpaceDN w:val="0"/>
      <w:adjustRightInd w:val="0"/>
      <w:textAlignment w:val="baseline"/>
    </w:pPr>
    <w:rPr>
      <w:sz w:val="18"/>
      <w:szCs w:val="20"/>
      <w:lang w:val="en-GB"/>
    </w:rPr>
  </w:style>
  <w:style w:type="paragraph" w:customStyle="1" w:styleId="TAH">
    <w:name w:val="TAH"/>
    <w:basedOn w:val="TAC"/>
    <w:rsid w:val="00F90951"/>
    <w:rPr>
      <w:b/>
    </w:rPr>
  </w:style>
  <w:style w:type="paragraph" w:customStyle="1" w:styleId="TAC">
    <w:name w:val="TAC"/>
    <w:basedOn w:val="TAL"/>
    <w:rsid w:val="00F90951"/>
    <w:pPr>
      <w:jc w:val="center"/>
    </w:pPr>
  </w:style>
  <w:style w:type="paragraph" w:customStyle="1" w:styleId="TH">
    <w:name w:val="TH"/>
    <w:basedOn w:val="Normal"/>
    <w:next w:val="Normal"/>
    <w:rsid w:val="00F90951"/>
    <w:pPr>
      <w:keepNext/>
      <w:keepLines/>
      <w:overflowPunct w:val="0"/>
      <w:autoSpaceDE w:val="0"/>
      <w:autoSpaceDN w:val="0"/>
      <w:adjustRightInd w:val="0"/>
      <w:spacing w:before="60" w:after="180"/>
      <w:jc w:val="center"/>
      <w:textAlignment w:val="baseline"/>
    </w:pPr>
    <w:rPr>
      <w:b/>
      <w:szCs w:val="20"/>
      <w:lang w:val="en-GB"/>
    </w:rPr>
  </w:style>
  <w:style w:type="paragraph" w:styleId="TOC5">
    <w:name w:val="toc 5"/>
    <w:basedOn w:val="Normal"/>
    <w:next w:val="Normal"/>
    <w:autoRedefine/>
    <w:uiPriority w:val="39"/>
    <w:unhideWhenUsed/>
    <w:rsid w:val="00F90951"/>
    <w:pPr>
      <w:spacing w:after="100" w:line="276" w:lineRule="auto"/>
      <w:ind w:left="880"/>
    </w:pPr>
    <w:rPr>
      <w:rFonts w:asciiTheme="minorHAnsi" w:eastAsiaTheme="minorEastAsia" w:hAnsiTheme="minorHAnsi" w:cstheme="minorBidi"/>
      <w:sz w:val="22"/>
      <w:szCs w:val="22"/>
      <w:lang w:val="it-IT" w:eastAsia="it-IT"/>
    </w:rPr>
  </w:style>
  <w:style w:type="paragraph" w:styleId="TOC6">
    <w:name w:val="toc 6"/>
    <w:basedOn w:val="Normal"/>
    <w:next w:val="Normal"/>
    <w:autoRedefine/>
    <w:uiPriority w:val="39"/>
    <w:unhideWhenUsed/>
    <w:rsid w:val="00F90951"/>
    <w:pPr>
      <w:spacing w:after="100" w:line="276" w:lineRule="auto"/>
      <w:ind w:left="1100"/>
    </w:pPr>
    <w:rPr>
      <w:rFonts w:asciiTheme="minorHAnsi" w:eastAsiaTheme="minorEastAsia" w:hAnsiTheme="minorHAnsi" w:cstheme="minorBidi"/>
      <w:sz w:val="22"/>
      <w:szCs w:val="22"/>
      <w:lang w:val="it-IT" w:eastAsia="it-IT"/>
    </w:rPr>
  </w:style>
  <w:style w:type="paragraph" w:styleId="TOC7">
    <w:name w:val="toc 7"/>
    <w:basedOn w:val="Normal"/>
    <w:next w:val="Normal"/>
    <w:autoRedefine/>
    <w:uiPriority w:val="39"/>
    <w:unhideWhenUsed/>
    <w:rsid w:val="00F90951"/>
    <w:pPr>
      <w:spacing w:after="100" w:line="276" w:lineRule="auto"/>
      <w:ind w:left="1320"/>
    </w:pPr>
    <w:rPr>
      <w:rFonts w:asciiTheme="minorHAnsi" w:eastAsiaTheme="minorEastAsia" w:hAnsiTheme="minorHAnsi" w:cstheme="minorBidi"/>
      <w:sz w:val="22"/>
      <w:szCs w:val="22"/>
      <w:lang w:val="it-IT" w:eastAsia="it-IT"/>
    </w:rPr>
  </w:style>
  <w:style w:type="paragraph" w:styleId="TOC8">
    <w:name w:val="toc 8"/>
    <w:basedOn w:val="Normal"/>
    <w:next w:val="Normal"/>
    <w:autoRedefine/>
    <w:uiPriority w:val="39"/>
    <w:unhideWhenUsed/>
    <w:rsid w:val="00F90951"/>
    <w:pPr>
      <w:spacing w:after="100" w:line="276" w:lineRule="auto"/>
      <w:ind w:left="1540"/>
    </w:pPr>
    <w:rPr>
      <w:rFonts w:asciiTheme="minorHAnsi" w:eastAsiaTheme="minorEastAsia" w:hAnsiTheme="minorHAnsi" w:cstheme="minorBidi"/>
      <w:sz w:val="22"/>
      <w:szCs w:val="22"/>
      <w:lang w:val="it-IT" w:eastAsia="it-IT"/>
    </w:rPr>
  </w:style>
  <w:style w:type="paragraph" w:styleId="TOC9">
    <w:name w:val="toc 9"/>
    <w:basedOn w:val="Normal"/>
    <w:next w:val="Normal"/>
    <w:autoRedefine/>
    <w:uiPriority w:val="39"/>
    <w:unhideWhenUsed/>
    <w:rsid w:val="00F90951"/>
    <w:pPr>
      <w:spacing w:after="100" w:line="276" w:lineRule="auto"/>
      <w:ind w:left="1760"/>
    </w:pPr>
    <w:rPr>
      <w:rFonts w:asciiTheme="minorHAnsi" w:eastAsiaTheme="minorEastAsia" w:hAnsiTheme="minorHAnsi" w:cstheme="minorBidi"/>
      <w:sz w:val="22"/>
      <w:szCs w:val="22"/>
      <w:lang w:val="it-IT" w:eastAsia="it-IT"/>
    </w:rPr>
  </w:style>
  <w:style w:type="character" w:customStyle="1" w:styleId="mw-headline">
    <w:name w:val="mw-headline"/>
    <w:basedOn w:val="DefaultParagraphFont"/>
    <w:rsid w:val="00B31281"/>
  </w:style>
  <w:style w:type="character" w:styleId="Emphasis">
    <w:name w:val="Emphasis"/>
    <w:basedOn w:val="DefaultParagraphFont"/>
    <w:uiPriority w:val="20"/>
    <w:qFormat/>
    <w:rsid w:val="00126ACC"/>
    <w:rPr>
      <w:i/>
      <w:iCs/>
    </w:rPr>
  </w:style>
  <w:style w:type="paragraph" w:styleId="Revision">
    <w:name w:val="Revision"/>
    <w:hidden/>
    <w:uiPriority w:val="99"/>
    <w:semiHidden/>
    <w:rsid w:val="00297463"/>
    <w:rPr>
      <w:rFonts w:ascii="Arial" w:hAnsi="Arial"/>
      <w:szCs w:val="24"/>
      <w:lang w:val="en-US" w:eastAsia="en-US"/>
    </w:rPr>
  </w:style>
  <w:style w:type="character" w:customStyle="1" w:styleId="texhtml">
    <w:name w:val="texhtml"/>
    <w:basedOn w:val="DefaultParagraphFont"/>
    <w:rsid w:val="00294E6C"/>
  </w:style>
  <w:style w:type="paragraph" w:customStyle="1" w:styleId="eccparagraph0">
    <w:name w:val="eccparagraph"/>
    <w:basedOn w:val="Normal"/>
    <w:rsid w:val="00994A9A"/>
    <w:pPr>
      <w:spacing w:before="100" w:beforeAutospacing="1" w:after="100" w:afterAutospacing="1"/>
    </w:pPr>
    <w:rPr>
      <w:rFonts w:ascii="Times New Roman" w:eastAsiaTheme="minorHAnsi" w:hAnsi="Times New Roman"/>
      <w:sz w:val="24"/>
      <w:lang w:val="it-IT" w:eastAsia="it-IT"/>
    </w:rPr>
  </w:style>
  <w:style w:type="paragraph" w:customStyle="1" w:styleId="Default">
    <w:name w:val="Default"/>
    <w:rsid w:val="001E6DB1"/>
    <w:pPr>
      <w:autoSpaceDE w:val="0"/>
      <w:autoSpaceDN w:val="0"/>
      <w:adjustRightInd w:val="0"/>
    </w:pPr>
    <w:rPr>
      <w:rFonts w:ascii="Arial" w:hAnsi="Arial" w:cs="Arial"/>
      <w:color w:val="000000"/>
      <w:sz w:val="24"/>
      <w:szCs w:val="24"/>
      <w:lang w:val="en-GB"/>
    </w:rPr>
  </w:style>
  <w:style w:type="paragraph" w:styleId="EndnoteText">
    <w:name w:val="endnote text"/>
    <w:basedOn w:val="Normal"/>
    <w:link w:val="EndnoteTextChar"/>
    <w:uiPriority w:val="99"/>
    <w:semiHidden/>
    <w:unhideWhenUsed/>
    <w:rsid w:val="001E6DB1"/>
    <w:rPr>
      <w:rFonts w:asciiTheme="minorHAnsi" w:eastAsiaTheme="minorEastAsia" w:hAnsiTheme="minorHAnsi" w:cstheme="minorBidi"/>
      <w:szCs w:val="20"/>
      <w:lang w:val="en-GB" w:eastAsia="en-GB"/>
    </w:rPr>
  </w:style>
  <w:style w:type="character" w:customStyle="1" w:styleId="EndnoteTextChar">
    <w:name w:val="Endnote Text Char"/>
    <w:basedOn w:val="DefaultParagraphFont"/>
    <w:link w:val="EndnoteText"/>
    <w:uiPriority w:val="99"/>
    <w:semiHidden/>
    <w:rsid w:val="001E6DB1"/>
    <w:rPr>
      <w:rFonts w:asciiTheme="minorHAnsi" w:eastAsiaTheme="minorEastAsia" w:hAnsiTheme="minorHAnsi" w:cstheme="minorBidi"/>
      <w:lang w:val="en-GB" w:eastAsia="en-GB"/>
    </w:rPr>
  </w:style>
  <w:style w:type="character" w:styleId="EndnoteReference">
    <w:name w:val="endnote reference"/>
    <w:basedOn w:val="DefaultParagraphFont"/>
    <w:uiPriority w:val="99"/>
    <w:semiHidden/>
    <w:unhideWhenUsed/>
    <w:rsid w:val="001E6DB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eastAsia="en-US"/>
    </w:rPr>
  </w:style>
  <w:style w:type="paragraph" w:styleId="Heading1">
    <w:name w:val="heading 1"/>
    <w:aliases w:val="ECC Heading 1"/>
    <w:basedOn w:val="Normal"/>
    <w:next w:val="ECCParagraph"/>
    <w:autoRedefine/>
    <w:qFormat/>
    <w:rsid w:val="004F2B37"/>
    <w:pPr>
      <w:keepNext/>
      <w:numPr>
        <w:numId w:val="2"/>
      </w:numPr>
      <w:spacing w:before="600" w:after="240"/>
      <w:ind w:left="431" w:hanging="431"/>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B0AD7"/>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link w:val="Heading8Char"/>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link w:val="FooterChar"/>
    <w:rsid w:val="0077244E"/>
    <w:pPr>
      <w:tabs>
        <w:tab w:val="center" w:pos="4320"/>
        <w:tab w:val="right" w:pos="8640"/>
      </w:tabs>
    </w:pPr>
  </w:style>
  <w:style w:type="paragraph" w:customStyle="1" w:styleId="ECCAnnex-heading1">
    <w:name w:val="ECC Annex - heading1"/>
    <w:basedOn w:val="Heading1"/>
    <w:next w:val="ECCParagraph"/>
    <w:rsid w:val="00C95C7C"/>
    <w:pPr>
      <w:numPr>
        <w:numId w:val="5"/>
      </w:numPr>
      <w:ind w:left="0"/>
    </w:pPr>
    <w:rPr>
      <w:b w:val="0"/>
    </w:r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AE5553"/>
    <w:pPr>
      <w:numPr>
        <w:numId w:val="0"/>
      </w:numPr>
      <w:spacing w:before="360" w:after="240"/>
      <w:ind w:left="36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semiHidden/>
    <w:rsid w:val="008935B9"/>
    <w:rPr>
      <w:szCs w:val="20"/>
    </w:rPr>
  </w:style>
  <w:style w:type="character" w:styleId="FootnoteReference">
    <w:name w:val="footnote reference"/>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Normalerostyle">
    <w:name w:val="Normal.erostyle"/>
    <w:uiPriority w:val="99"/>
    <w:rsid w:val="00CD364F"/>
    <w:pPr>
      <w:suppressAutoHyphens/>
      <w:spacing w:line="360" w:lineRule="auto"/>
      <w:jc w:val="both"/>
    </w:pPr>
    <w:rPr>
      <w:snapToGrid w:val="0"/>
      <w:sz w:val="24"/>
      <w:lang w:val="en-GB" w:eastAsia="en-US"/>
    </w:rPr>
  </w:style>
  <w:style w:type="character" w:styleId="PageNumber">
    <w:name w:val="page number"/>
    <w:basedOn w:val="DefaultParagraphFont"/>
    <w:rsid w:val="001864C9"/>
  </w:style>
  <w:style w:type="paragraph" w:styleId="BalloonText">
    <w:name w:val="Balloon Text"/>
    <w:basedOn w:val="Normal"/>
    <w:link w:val="BalloonTextChar"/>
    <w:uiPriority w:val="99"/>
    <w:semiHidden/>
    <w:unhideWhenUsed/>
    <w:rsid w:val="001864C9"/>
    <w:rPr>
      <w:rFonts w:ascii="Tahoma" w:hAnsi="Tahoma" w:cs="Tahoma"/>
      <w:sz w:val="16"/>
      <w:szCs w:val="16"/>
    </w:rPr>
  </w:style>
  <w:style w:type="character" w:customStyle="1" w:styleId="BalloonTextChar">
    <w:name w:val="Balloon Text Char"/>
    <w:basedOn w:val="DefaultParagraphFont"/>
    <w:link w:val="BalloonText"/>
    <w:uiPriority w:val="99"/>
    <w:semiHidden/>
    <w:rsid w:val="001864C9"/>
    <w:rPr>
      <w:rFonts w:ascii="Tahoma" w:hAnsi="Tahoma" w:cs="Tahoma"/>
      <w:sz w:val="16"/>
      <w:szCs w:val="16"/>
      <w:lang w:val="en-US" w:eastAsia="en-US"/>
    </w:rPr>
  </w:style>
  <w:style w:type="paragraph" w:customStyle="1" w:styleId="Normalerostyle1">
    <w:name w:val="Normal.erostyle1"/>
    <w:rsid w:val="002E5070"/>
    <w:pPr>
      <w:suppressAutoHyphens/>
    </w:pPr>
    <w:rPr>
      <w:snapToGrid w:val="0"/>
      <w:sz w:val="24"/>
      <w:lang w:val="en-GB" w:eastAsia="en-US"/>
    </w:rPr>
  </w:style>
  <w:style w:type="character" w:styleId="CommentReference">
    <w:name w:val="annotation reference"/>
    <w:basedOn w:val="DefaultParagraphFont"/>
    <w:rsid w:val="002E5070"/>
    <w:rPr>
      <w:sz w:val="16"/>
      <w:szCs w:val="16"/>
    </w:rPr>
  </w:style>
  <w:style w:type="paragraph" w:styleId="CommentText">
    <w:name w:val="annotation text"/>
    <w:basedOn w:val="Normal"/>
    <w:link w:val="CommentTextChar"/>
    <w:rsid w:val="002E5070"/>
    <w:rPr>
      <w:rFonts w:ascii="Times New Roman" w:hAnsi="Times New Roman"/>
      <w:szCs w:val="20"/>
      <w:lang w:val="en-GB"/>
    </w:rPr>
  </w:style>
  <w:style w:type="character" w:customStyle="1" w:styleId="CommentTextChar">
    <w:name w:val="Comment Text Char"/>
    <w:basedOn w:val="DefaultParagraphFont"/>
    <w:link w:val="CommentText"/>
    <w:rsid w:val="002E5070"/>
    <w:rPr>
      <w:lang w:val="en-GB" w:eastAsia="en-US"/>
    </w:rPr>
  </w:style>
  <w:style w:type="paragraph" w:styleId="BodyText">
    <w:name w:val="Body Text"/>
    <w:basedOn w:val="Normal"/>
    <w:link w:val="BodyTextChar"/>
    <w:rsid w:val="002E5070"/>
    <w:pPr>
      <w:suppressAutoHyphens/>
      <w:jc w:val="both"/>
    </w:pPr>
    <w:rPr>
      <w:rFonts w:ascii="Times New Roman" w:hAnsi="Times New Roman"/>
      <w:snapToGrid w:val="0"/>
      <w:sz w:val="24"/>
      <w:szCs w:val="20"/>
      <w:lang w:val="en-GB"/>
    </w:rPr>
  </w:style>
  <w:style w:type="character" w:customStyle="1" w:styleId="BodyTextChar">
    <w:name w:val="Body Text Char"/>
    <w:basedOn w:val="DefaultParagraphFont"/>
    <w:link w:val="BodyText"/>
    <w:rsid w:val="002E5070"/>
    <w:rPr>
      <w:snapToGrid w:val="0"/>
      <w:sz w:val="24"/>
      <w:lang w:val="en-GB" w:eastAsia="en-US"/>
    </w:rPr>
  </w:style>
  <w:style w:type="character" w:customStyle="1" w:styleId="Heading8Char">
    <w:name w:val="Heading 8 Char"/>
    <w:basedOn w:val="DefaultParagraphFont"/>
    <w:link w:val="Heading8"/>
    <w:rsid w:val="002E5070"/>
    <w:rPr>
      <w:rFonts w:ascii="Arial" w:hAnsi="Arial"/>
      <w:i/>
      <w:iCs/>
      <w:sz w:val="24"/>
      <w:szCs w:val="24"/>
      <w:lang w:val="en-US" w:eastAsia="en-US"/>
    </w:rPr>
  </w:style>
  <w:style w:type="character" w:customStyle="1" w:styleId="FooterChar">
    <w:name w:val="Footer Char"/>
    <w:basedOn w:val="DefaultParagraphFont"/>
    <w:link w:val="Footer"/>
    <w:rsid w:val="002E5070"/>
    <w:rPr>
      <w:rFonts w:ascii="Arial" w:hAnsi="Arial"/>
      <w:szCs w:val="24"/>
      <w:lang w:val="en-US" w:eastAsia="en-US"/>
    </w:rPr>
  </w:style>
  <w:style w:type="paragraph" w:customStyle="1" w:styleId="H2">
    <w:name w:val="H2"/>
    <w:basedOn w:val="Normal"/>
    <w:next w:val="Normal"/>
    <w:rsid w:val="00997689"/>
    <w:pPr>
      <w:keepNext/>
      <w:spacing w:before="100" w:after="100"/>
      <w:outlineLvl w:val="2"/>
    </w:pPr>
    <w:rPr>
      <w:rFonts w:ascii="Times New Roman" w:hAnsi="Times New Roman"/>
      <w:b/>
      <w:snapToGrid w:val="0"/>
      <w:sz w:val="36"/>
      <w:szCs w:val="20"/>
      <w:lang w:val="en-GB"/>
    </w:rPr>
  </w:style>
  <w:style w:type="character" w:customStyle="1" w:styleId="FootnoteTextChar">
    <w:name w:val="Footnote Text Char"/>
    <w:basedOn w:val="DefaultParagraphFont"/>
    <w:link w:val="FootnoteText"/>
    <w:semiHidden/>
    <w:rsid w:val="0004277B"/>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7D3C8D"/>
    <w:rPr>
      <w:rFonts w:ascii="Arial" w:hAnsi="Arial"/>
      <w:b/>
      <w:bCs/>
      <w:lang w:val="en-US"/>
    </w:rPr>
  </w:style>
  <w:style w:type="character" w:customStyle="1" w:styleId="CommentSubjectChar">
    <w:name w:val="Comment Subject Char"/>
    <w:basedOn w:val="CommentTextChar"/>
    <w:link w:val="CommentSubject"/>
    <w:uiPriority w:val="99"/>
    <w:semiHidden/>
    <w:rsid w:val="007D3C8D"/>
    <w:rPr>
      <w:rFonts w:ascii="Arial" w:hAnsi="Arial"/>
      <w:b/>
      <w:bCs/>
      <w:lang w:val="en-US" w:eastAsia="en-US"/>
    </w:rPr>
  </w:style>
  <w:style w:type="paragraph" w:styleId="BodyText2">
    <w:name w:val="Body Text 2"/>
    <w:basedOn w:val="Normal"/>
    <w:link w:val="BodyText2Char"/>
    <w:uiPriority w:val="99"/>
    <w:semiHidden/>
    <w:unhideWhenUsed/>
    <w:rsid w:val="00B12A4B"/>
    <w:pPr>
      <w:spacing w:after="120" w:line="480" w:lineRule="auto"/>
    </w:pPr>
  </w:style>
  <w:style w:type="character" w:customStyle="1" w:styleId="BodyText2Char">
    <w:name w:val="Body Text 2 Char"/>
    <w:basedOn w:val="DefaultParagraphFont"/>
    <w:link w:val="BodyText2"/>
    <w:uiPriority w:val="99"/>
    <w:semiHidden/>
    <w:rsid w:val="00B12A4B"/>
    <w:rPr>
      <w:rFonts w:ascii="Arial" w:hAnsi="Arial"/>
      <w:szCs w:val="24"/>
      <w:lang w:val="en-US" w:eastAsia="en-US"/>
    </w:rPr>
  </w:style>
  <w:style w:type="paragraph" w:styleId="ListParagraph">
    <w:name w:val="List Paragraph"/>
    <w:basedOn w:val="Normal"/>
    <w:uiPriority w:val="34"/>
    <w:qFormat/>
    <w:rsid w:val="00B12A4B"/>
    <w:pPr>
      <w:ind w:left="720"/>
      <w:contextualSpacing/>
    </w:pPr>
  </w:style>
  <w:style w:type="paragraph" w:customStyle="1" w:styleId="Figure">
    <w:name w:val="Figure_#"/>
    <w:basedOn w:val="Normal"/>
    <w:next w:val="Normal"/>
    <w:rsid w:val="00B12A4B"/>
    <w:pPr>
      <w:keepNext/>
      <w:tabs>
        <w:tab w:val="left" w:pos="794"/>
        <w:tab w:val="left" w:pos="1191"/>
        <w:tab w:val="left" w:pos="1588"/>
        <w:tab w:val="left" w:pos="1985"/>
      </w:tabs>
      <w:spacing w:before="480" w:after="120"/>
      <w:jc w:val="center"/>
    </w:pPr>
    <w:rPr>
      <w:rFonts w:ascii="Times New Roman" w:hAnsi="Times New Roman"/>
      <w:caps/>
      <w:sz w:val="24"/>
      <w:szCs w:val="20"/>
      <w:lang w:val="en-GB"/>
    </w:rPr>
  </w:style>
  <w:style w:type="paragraph" w:customStyle="1" w:styleId="FigureTitle">
    <w:name w:val="Figure_Title"/>
    <w:basedOn w:val="Normal"/>
    <w:next w:val="Normal"/>
    <w:rsid w:val="00B12A4B"/>
    <w:pPr>
      <w:keepLines/>
      <w:tabs>
        <w:tab w:val="left" w:pos="794"/>
        <w:tab w:val="left" w:pos="1191"/>
        <w:tab w:val="left" w:pos="1588"/>
        <w:tab w:val="left" w:pos="1985"/>
      </w:tabs>
      <w:spacing w:after="480"/>
      <w:jc w:val="center"/>
    </w:pPr>
    <w:rPr>
      <w:rFonts w:ascii="Times New Roman" w:hAnsi="Times New Roman"/>
      <w:b/>
      <w:sz w:val="24"/>
      <w:szCs w:val="20"/>
      <w:lang w:val="en-GB"/>
    </w:rPr>
  </w:style>
  <w:style w:type="paragraph" w:customStyle="1" w:styleId="note">
    <w:name w:val="note"/>
    <w:basedOn w:val="BodyText2"/>
    <w:rsid w:val="00612C14"/>
    <w:pPr>
      <w:spacing w:after="0" w:line="240" w:lineRule="auto"/>
      <w:jc w:val="both"/>
    </w:pPr>
    <w:rPr>
      <w:rFonts w:ascii="Times New Roman" w:hAnsi="Times New Roman"/>
      <w:szCs w:val="20"/>
      <w:lang w:val="en-GB"/>
    </w:rPr>
  </w:style>
  <w:style w:type="paragraph" w:styleId="BodyTextIndent">
    <w:name w:val="Body Text Indent"/>
    <w:basedOn w:val="Normal"/>
    <w:link w:val="BodyTextIndentChar"/>
    <w:uiPriority w:val="99"/>
    <w:semiHidden/>
    <w:unhideWhenUsed/>
    <w:rsid w:val="00612C14"/>
    <w:pPr>
      <w:spacing w:after="120"/>
      <w:ind w:left="283"/>
    </w:pPr>
  </w:style>
  <w:style w:type="character" w:customStyle="1" w:styleId="BodyTextIndentChar">
    <w:name w:val="Body Text Indent Char"/>
    <w:basedOn w:val="DefaultParagraphFont"/>
    <w:link w:val="BodyTextIndent"/>
    <w:uiPriority w:val="99"/>
    <w:semiHidden/>
    <w:rsid w:val="00612C14"/>
    <w:rPr>
      <w:rFonts w:ascii="Arial" w:hAnsi="Arial"/>
      <w:szCs w:val="24"/>
      <w:lang w:val="en-US" w:eastAsia="en-US"/>
    </w:rPr>
  </w:style>
  <w:style w:type="paragraph" w:styleId="Caption">
    <w:name w:val="caption"/>
    <w:basedOn w:val="Normal"/>
    <w:next w:val="Normal"/>
    <w:qFormat/>
    <w:rsid w:val="002B3E92"/>
    <w:pPr>
      <w:framePr w:w="9082" w:h="13556" w:hRule="exact" w:wrap="around" w:vAnchor="page" w:hAnchor="page" w:x="1382" w:y="1324"/>
      <w:tabs>
        <w:tab w:val="left" w:pos="-1382"/>
        <w:tab w:val="right" w:pos="3523"/>
        <w:tab w:val="left" w:pos="-1382"/>
      </w:tabs>
      <w:ind w:firstLine="432"/>
      <w:jc w:val="both"/>
    </w:pPr>
    <w:rPr>
      <w:rFonts w:ascii="Times New Roman" w:hAnsi="Times New Roman"/>
      <w:sz w:val="26"/>
      <w:szCs w:val="20"/>
      <w:u w:val="single"/>
      <w:lang w:val="hu-HU"/>
    </w:rPr>
  </w:style>
  <w:style w:type="character" w:customStyle="1" w:styleId="apple-style-span">
    <w:name w:val="apple-style-span"/>
    <w:basedOn w:val="DefaultParagraphFont"/>
    <w:rsid w:val="002833B3"/>
  </w:style>
  <w:style w:type="paragraph" w:customStyle="1" w:styleId="TAL">
    <w:name w:val="TAL"/>
    <w:basedOn w:val="Normal"/>
    <w:rsid w:val="00F90951"/>
    <w:pPr>
      <w:keepNext/>
      <w:keepLines/>
      <w:overflowPunct w:val="0"/>
      <w:autoSpaceDE w:val="0"/>
      <w:autoSpaceDN w:val="0"/>
      <w:adjustRightInd w:val="0"/>
      <w:textAlignment w:val="baseline"/>
    </w:pPr>
    <w:rPr>
      <w:sz w:val="18"/>
      <w:szCs w:val="20"/>
      <w:lang w:val="en-GB"/>
    </w:rPr>
  </w:style>
  <w:style w:type="paragraph" w:customStyle="1" w:styleId="TAH">
    <w:name w:val="TAH"/>
    <w:basedOn w:val="TAC"/>
    <w:rsid w:val="00F90951"/>
    <w:rPr>
      <w:b/>
    </w:rPr>
  </w:style>
  <w:style w:type="paragraph" w:customStyle="1" w:styleId="TAC">
    <w:name w:val="TAC"/>
    <w:basedOn w:val="TAL"/>
    <w:rsid w:val="00F90951"/>
    <w:pPr>
      <w:jc w:val="center"/>
    </w:pPr>
  </w:style>
  <w:style w:type="paragraph" w:customStyle="1" w:styleId="TH">
    <w:name w:val="TH"/>
    <w:basedOn w:val="Normal"/>
    <w:next w:val="Normal"/>
    <w:rsid w:val="00F90951"/>
    <w:pPr>
      <w:keepNext/>
      <w:keepLines/>
      <w:overflowPunct w:val="0"/>
      <w:autoSpaceDE w:val="0"/>
      <w:autoSpaceDN w:val="0"/>
      <w:adjustRightInd w:val="0"/>
      <w:spacing w:before="60" w:after="180"/>
      <w:jc w:val="center"/>
      <w:textAlignment w:val="baseline"/>
    </w:pPr>
    <w:rPr>
      <w:b/>
      <w:szCs w:val="20"/>
      <w:lang w:val="en-GB"/>
    </w:rPr>
  </w:style>
  <w:style w:type="paragraph" w:styleId="TOC5">
    <w:name w:val="toc 5"/>
    <w:basedOn w:val="Normal"/>
    <w:next w:val="Normal"/>
    <w:autoRedefine/>
    <w:uiPriority w:val="39"/>
    <w:unhideWhenUsed/>
    <w:rsid w:val="00F90951"/>
    <w:pPr>
      <w:spacing w:after="100" w:line="276" w:lineRule="auto"/>
      <w:ind w:left="880"/>
    </w:pPr>
    <w:rPr>
      <w:rFonts w:asciiTheme="minorHAnsi" w:eastAsiaTheme="minorEastAsia" w:hAnsiTheme="minorHAnsi" w:cstheme="minorBidi"/>
      <w:sz w:val="22"/>
      <w:szCs w:val="22"/>
      <w:lang w:val="it-IT" w:eastAsia="it-IT"/>
    </w:rPr>
  </w:style>
  <w:style w:type="paragraph" w:styleId="TOC6">
    <w:name w:val="toc 6"/>
    <w:basedOn w:val="Normal"/>
    <w:next w:val="Normal"/>
    <w:autoRedefine/>
    <w:uiPriority w:val="39"/>
    <w:unhideWhenUsed/>
    <w:rsid w:val="00F90951"/>
    <w:pPr>
      <w:spacing w:after="100" w:line="276" w:lineRule="auto"/>
      <w:ind w:left="1100"/>
    </w:pPr>
    <w:rPr>
      <w:rFonts w:asciiTheme="minorHAnsi" w:eastAsiaTheme="minorEastAsia" w:hAnsiTheme="minorHAnsi" w:cstheme="minorBidi"/>
      <w:sz w:val="22"/>
      <w:szCs w:val="22"/>
      <w:lang w:val="it-IT" w:eastAsia="it-IT"/>
    </w:rPr>
  </w:style>
  <w:style w:type="paragraph" w:styleId="TOC7">
    <w:name w:val="toc 7"/>
    <w:basedOn w:val="Normal"/>
    <w:next w:val="Normal"/>
    <w:autoRedefine/>
    <w:uiPriority w:val="39"/>
    <w:unhideWhenUsed/>
    <w:rsid w:val="00F90951"/>
    <w:pPr>
      <w:spacing w:after="100" w:line="276" w:lineRule="auto"/>
      <w:ind w:left="1320"/>
    </w:pPr>
    <w:rPr>
      <w:rFonts w:asciiTheme="minorHAnsi" w:eastAsiaTheme="minorEastAsia" w:hAnsiTheme="minorHAnsi" w:cstheme="minorBidi"/>
      <w:sz w:val="22"/>
      <w:szCs w:val="22"/>
      <w:lang w:val="it-IT" w:eastAsia="it-IT"/>
    </w:rPr>
  </w:style>
  <w:style w:type="paragraph" w:styleId="TOC8">
    <w:name w:val="toc 8"/>
    <w:basedOn w:val="Normal"/>
    <w:next w:val="Normal"/>
    <w:autoRedefine/>
    <w:uiPriority w:val="39"/>
    <w:unhideWhenUsed/>
    <w:rsid w:val="00F90951"/>
    <w:pPr>
      <w:spacing w:after="100" w:line="276" w:lineRule="auto"/>
      <w:ind w:left="1540"/>
    </w:pPr>
    <w:rPr>
      <w:rFonts w:asciiTheme="minorHAnsi" w:eastAsiaTheme="minorEastAsia" w:hAnsiTheme="minorHAnsi" w:cstheme="minorBidi"/>
      <w:sz w:val="22"/>
      <w:szCs w:val="22"/>
      <w:lang w:val="it-IT" w:eastAsia="it-IT"/>
    </w:rPr>
  </w:style>
  <w:style w:type="paragraph" w:styleId="TOC9">
    <w:name w:val="toc 9"/>
    <w:basedOn w:val="Normal"/>
    <w:next w:val="Normal"/>
    <w:autoRedefine/>
    <w:uiPriority w:val="39"/>
    <w:unhideWhenUsed/>
    <w:rsid w:val="00F90951"/>
    <w:pPr>
      <w:spacing w:after="100" w:line="276" w:lineRule="auto"/>
      <w:ind w:left="1760"/>
    </w:pPr>
    <w:rPr>
      <w:rFonts w:asciiTheme="minorHAnsi" w:eastAsiaTheme="minorEastAsia" w:hAnsiTheme="minorHAnsi" w:cstheme="minorBidi"/>
      <w:sz w:val="22"/>
      <w:szCs w:val="22"/>
      <w:lang w:val="it-IT" w:eastAsia="it-IT"/>
    </w:rPr>
  </w:style>
  <w:style w:type="character" w:customStyle="1" w:styleId="mw-headline">
    <w:name w:val="mw-headline"/>
    <w:basedOn w:val="DefaultParagraphFont"/>
    <w:rsid w:val="00B31281"/>
  </w:style>
  <w:style w:type="character" w:styleId="Emphasis">
    <w:name w:val="Emphasis"/>
    <w:basedOn w:val="DefaultParagraphFont"/>
    <w:uiPriority w:val="20"/>
    <w:qFormat/>
    <w:rsid w:val="00126ACC"/>
    <w:rPr>
      <w:i/>
      <w:iCs/>
    </w:rPr>
  </w:style>
  <w:style w:type="paragraph" w:styleId="Revision">
    <w:name w:val="Revision"/>
    <w:hidden/>
    <w:uiPriority w:val="99"/>
    <w:semiHidden/>
    <w:rsid w:val="00297463"/>
    <w:rPr>
      <w:rFonts w:ascii="Arial" w:hAnsi="Arial"/>
      <w:szCs w:val="24"/>
      <w:lang w:val="en-US" w:eastAsia="en-US"/>
    </w:rPr>
  </w:style>
  <w:style w:type="character" w:customStyle="1" w:styleId="texhtml">
    <w:name w:val="texhtml"/>
    <w:basedOn w:val="DefaultParagraphFont"/>
    <w:rsid w:val="00294E6C"/>
  </w:style>
  <w:style w:type="paragraph" w:customStyle="1" w:styleId="eccparagraph0">
    <w:name w:val="eccparagraph"/>
    <w:basedOn w:val="Normal"/>
    <w:rsid w:val="00994A9A"/>
    <w:pPr>
      <w:spacing w:before="100" w:beforeAutospacing="1" w:after="100" w:afterAutospacing="1"/>
    </w:pPr>
    <w:rPr>
      <w:rFonts w:ascii="Times New Roman" w:eastAsiaTheme="minorHAnsi" w:hAnsi="Times New Roman"/>
      <w:sz w:val="24"/>
      <w:lang w:val="it-IT" w:eastAsia="it-IT"/>
    </w:rPr>
  </w:style>
  <w:style w:type="paragraph" w:customStyle="1" w:styleId="Default">
    <w:name w:val="Default"/>
    <w:rsid w:val="001E6DB1"/>
    <w:pPr>
      <w:autoSpaceDE w:val="0"/>
      <w:autoSpaceDN w:val="0"/>
      <w:adjustRightInd w:val="0"/>
    </w:pPr>
    <w:rPr>
      <w:rFonts w:ascii="Arial" w:hAnsi="Arial" w:cs="Arial"/>
      <w:color w:val="000000"/>
      <w:sz w:val="24"/>
      <w:szCs w:val="24"/>
      <w:lang w:val="en-GB"/>
    </w:rPr>
  </w:style>
  <w:style w:type="paragraph" w:styleId="EndnoteText">
    <w:name w:val="endnote text"/>
    <w:basedOn w:val="Normal"/>
    <w:link w:val="EndnoteTextChar"/>
    <w:uiPriority w:val="99"/>
    <w:semiHidden/>
    <w:unhideWhenUsed/>
    <w:rsid w:val="001E6DB1"/>
    <w:rPr>
      <w:rFonts w:asciiTheme="minorHAnsi" w:eastAsiaTheme="minorEastAsia" w:hAnsiTheme="minorHAnsi" w:cstheme="minorBidi"/>
      <w:szCs w:val="20"/>
      <w:lang w:val="en-GB" w:eastAsia="en-GB"/>
    </w:rPr>
  </w:style>
  <w:style w:type="character" w:customStyle="1" w:styleId="EndnoteTextChar">
    <w:name w:val="Endnote Text Char"/>
    <w:basedOn w:val="DefaultParagraphFont"/>
    <w:link w:val="EndnoteText"/>
    <w:uiPriority w:val="99"/>
    <w:semiHidden/>
    <w:rsid w:val="001E6DB1"/>
    <w:rPr>
      <w:rFonts w:asciiTheme="minorHAnsi" w:eastAsiaTheme="minorEastAsia" w:hAnsiTheme="minorHAnsi" w:cstheme="minorBidi"/>
      <w:lang w:val="en-GB" w:eastAsia="en-GB"/>
    </w:rPr>
  </w:style>
  <w:style w:type="character" w:styleId="EndnoteReference">
    <w:name w:val="endnote reference"/>
    <w:basedOn w:val="DefaultParagraphFont"/>
    <w:uiPriority w:val="99"/>
    <w:semiHidden/>
    <w:unhideWhenUsed/>
    <w:rsid w:val="001E6D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16589">
      <w:bodyDiv w:val="1"/>
      <w:marLeft w:val="0"/>
      <w:marRight w:val="0"/>
      <w:marTop w:val="0"/>
      <w:marBottom w:val="0"/>
      <w:divBdr>
        <w:top w:val="none" w:sz="0" w:space="0" w:color="auto"/>
        <w:left w:val="none" w:sz="0" w:space="0" w:color="auto"/>
        <w:bottom w:val="none" w:sz="0" w:space="0" w:color="auto"/>
        <w:right w:val="none" w:sz="0" w:space="0" w:color="auto"/>
      </w:divBdr>
    </w:div>
    <w:div w:id="450979399">
      <w:bodyDiv w:val="1"/>
      <w:marLeft w:val="0"/>
      <w:marRight w:val="0"/>
      <w:marTop w:val="0"/>
      <w:marBottom w:val="0"/>
      <w:divBdr>
        <w:top w:val="none" w:sz="0" w:space="0" w:color="auto"/>
        <w:left w:val="none" w:sz="0" w:space="0" w:color="auto"/>
        <w:bottom w:val="none" w:sz="0" w:space="0" w:color="auto"/>
        <w:right w:val="none" w:sz="0" w:space="0" w:color="auto"/>
      </w:divBdr>
    </w:div>
    <w:div w:id="738286524">
      <w:bodyDiv w:val="1"/>
      <w:marLeft w:val="0"/>
      <w:marRight w:val="0"/>
      <w:marTop w:val="0"/>
      <w:marBottom w:val="0"/>
      <w:divBdr>
        <w:top w:val="none" w:sz="0" w:space="0" w:color="auto"/>
        <w:left w:val="none" w:sz="0" w:space="0" w:color="auto"/>
        <w:bottom w:val="none" w:sz="0" w:space="0" w:color="auto"/>
        <w:right w:val="none" w:sz="0" w:space="0" w:color="auto"/>
      </w:divBdr>
    </w:div>
    <w:div w:id="794833790">
      <w:bodyDiv w:val="1"/>
      <w:marLeft w:val="0"/>
      <w:marRight w:val="0"/>
      <w:marTop w:val="0"/>
      <w:marBottom w:val="0"/>
      <w:divBdr>
        <w:top w:val="none" w:sz="0" w:space="0" w:color="auto"/>
        <w:left w:val="none" w:sz="0" w:space="0" w:color="auto"/>
        <w:bottom w:val="none" w:sz="0" w:space="0" w:color="auto"/>
        <w:right w:val="none" w:sz="0" w:space="0" w:color="auto"/>
      </w:divBdr>
    </w:div>
    <w:div w:id="886767712">
      <w:bodyDiv w:val="1"/>
      <w:marLeft w:val="0"/>
      <w:marRight w:val="0"/>
      <w:marTop w:val="0"/>
      <w:marBottom w:val="0"/>
      <w:divBdr>
        <w:top w:val="none" w:sz="0" w:space="0" w:color="auto"/>
        <w:left w:val="none" w:sz="0" w:space="0" w:color="auto"/>
        <w:bottom w:val="none" w:sz="0" w:space="0" w:color="auto"/>
        <w:right w:val="none" w:sz="0" w:space="0" w:color="auto"/>
      </w:divBdr>
    </w:div>
    <w:div w:id="1572698072">
      <w:bodyDiv w:val="1"/>
      <w:marLeft w:val="0"/>
      <w:marRight w:val="0"/>
      <w:marTop w:val="0"/>
      <w:marBottom w:val="0"/>
      <w:divBdr>
        <w:top w:val="none" w:sz="0" w:space="0" w:color="auto"/>
        <w:left w:val="none" w:sz="0" w:space="0" w:color="auto"/>
        <w:bottom w:val="none" w:sz="0" w:space="0" w:color="auto"/>
        <w:right w:val="none" w:sz="0" w:space="0" w:color="auto"/>
      </w:divBdr>
    </w:div>
    <w:div w:id="1599874815">
      <w:bodyDiv w:val="1"/>
      <w:marLeft w:val="0"/>
      <w:marRight w:val="0"/>
      <w:marTop w:val="0"/>
      <w:marBottom w:val="0"/>
      <w:divBdr>
        <w:top w:val="none" w:sz="0" w:space="0" w:color="auto"/>
        <w:left w:val="none" w:sz="0" w:space="0" w:color="auto"/>
        <w:bottom w:val="none" w:sz="0" w:space="0" w:color="auto"/>
        <w:right w:val="none" w:sz="0" w:space="0" w:color="auto"/>
      </w:divBdr>
    </w:div>
    <w:div w:id="1630622741">
      <w:bodyDiv w:val="1"/>
      <w:marLeft w:val="0"/>
      <w:marRight w:val="0"/>
      <w:marTop w:val="0"/>
      <w:marBottom w:val="0"/>
      <w:divBdr>
        <w:top w:val="none" w:sz="0" w:space="0" w:color="auto"/>
        <w:left w:val="none" w:sz="0" w:space="0" w:color="auto"/>
        <w:bottom w:val="none" w:sz="0" w:space="0" w:color="auto"/>
        <w:right w:val="none" w:sz="0" w:space="0" w:color="auto"/>
      </w:divBdr>
    </w:div>
    <w:div w:id="1792288065">
      <w:bodyDiv w:val="1"/>
      <w:marLeft w:val="0"/>
      <w:marRight w:val="0"/>
      <w:marTop w:val="0"/>
      <w:marBottom w:val="0"/>
      <w:divBdr>
        <w:top w:val="none" w:sz="0" w:space="0" w:color="auto"/>
        <w:left w:val="none" w:sz="0" w:space="0" w:color="auto"/>
        <w:bottom w:val="none" w:sz="0" w:space="0" w:color="auto"/>
        <w:right w:val="none" w:sz="0" w:space="0" w:color="auto"/>
      </w:divBdr>
    </w:div>
    <w:div w:id="1944260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package" Target="embeddings/Microsoft_PowerPoint_Slide1.sldx"/><Relationship Id="rId39" Type="http://schemas.openxmlformats.org/officeDocument/2006/relationships/image" Target="media/image21.emf"/><Relationship Id="rId21" Type="http://schemas.openxmlformats.org/officeDocument/2006/relationships/image" Target="media/image9.png"/><Relationship Id="rId34" Type="http://schemas.openxmlformats.org/officeDocument/2006/relationships/image" Target="media/image18.emf"/><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chart" Target="charts/chart5.xml"/><Relationship Id="rId63" Type="http://schemas.openxmlformats.org/officeDocument/2006/relationships/image" Target="media/image38.emf"/><Relationship Id="rId68" Type="http://schemas.openxmlformats.org/officeDocument/2006/relationships/image" Target="media/image40.jpeg"/><Relationship Id="rId76" Type="http://schemas.openxmlformats.org/officeDocument/2006/relationships/image" Target="media/image48.jpeg"/><Relationship Id="rId84" Type="http://schemas.openxmlformats.org/officeDocument/2006/relationships/image" Target="media/image55.emf"/><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3.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package" Target="embeddings/Microsoft_PowerPoint_Slide2.sldx"/><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17.emf"/><Relationship Id="rId37" Type="http://schemas.openxmlformats.org/officeDocument/2006/relationships/image" Target="media/image20.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chart" Target="charts/chart3.xml"/><Relationship Id="rId58" Type="http://schemas.openxmlformats.org/officeDocument/2006/relationships/image" Target="media/image33.png"/><Relationship Id="rId66" Type="http://schemas.openxmlformats.org/officeDocument/2006/relationships/header" Target="header5.xml"/><Relationship Id="rId74" Type="http://schemas.openxmlformats.org/officeDocument/2006/relationships/image" Target="media/image46.png"/><Relationship Id="rId79" Type="http://schemas.openxmlformats.org/officeDocument/2006/relationships/image" Target="media/image51.jpeg"/><Relationship Id="rId87" Type="http://schemas.openxmlformats.org/officeDocument/2006/relationships/header" Target="header8.xml"/><Relationship Id="rId5" Type="http://schemas.openxmlformats.org/officeDocument/2006/relationships/styles" Target="styles.xml"/><Relationship Id="rId61" Type="http://schemas.openxmlformats.org/officeDocument/2006/relationships/image" Target="media/image36.emf"/><Relationship Id="rId82" Type="http://schemas.openxmlformats.org/officeDocument/2006/relationships/hyperlink" Target="http://www.arcep.fr/" TargetMode="External"/><Relationship Id="rId90" Type="http://schemas.openxmlformats.org/officeDocument/2006/relationships/theme" Target="theme/theme1.xml"/><Relationship Id="rId19"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package" Target="embeddings/Microsoft_PowerPoint_Slide5.sldx"/><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chart" Target="charts/chart6.xml"/><Relationship Id="rId64" Type="http://schemas.openxmlformats.org/officeDocument/2006/relationships/image" Target="media/image39.emf"/><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webSettings" Target="webSettings.xml"/><Relationship Id="rId51" Type="http://schemas.openxmlformats.org/officeDocument/2006/relationships/chart" Target="charts/chart1.xml"/><Relationship Id="rId72" Type="http://schemas.openxmlformats.org/officeDocument/2006/relationships/image" Target="media/image44.jpeg"/><Relationship Id="rId80" Type="http://schemas.openxmlformats.org/officeDocument/2006/relationships/image" Target="media/image52.jpeg"/><Relationship Id="rId85" Type="http://schemas.openxmlformats.org/officeDocument/2006/relationships/image" Target="media/image56.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package" Target="embeddings/Microsoft_PowerPoint_Slide4.sldx"/><Relationship Id="rId38" Type="http://schemas.openxmlformats.org/officeDocument/2006/relationships/package" Target="embeddings/Microsoft_PowerPoint_Slide6.sldx"/><Relationship Id="rId46" Type="http://schemas.openxmlformats.org/officeDocument/2006/relationships/image" Target="media/image28.emf"/><Relationship Id="rId59" Type="http://schemas.openxmlformats.org/officeDocument/2006/relationships/image" Target="media/image34.png"/><Relationship Id="rId67" Type="http://schemas.openxmlformats.org/officeDocument/2006/relationships/header" Target="header6.xml"/><Relationship Id="rId20" Type="http://schemas.openxmlformats.org/officeDocument/2006/relationships/image" Target="media/image8.emf"/><Relationship Id="rId41" Type="http://schemas.openxmlformats.org/officeDocument/2006/relationships/image" Target="media/image23.jpeg"/><Relationship Id="rId54" Type="http://schemas.openxmlformats.org/officeDocument/2006/relationships/chart" Target="charts/chart4.xml"/><Relationship Id="rId62" Type="http://schemas.openxmlformats.org/officeDocument/2006/relationships/image" Target="media/image37.emf"/><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4.emf"/><Relationship Id="rId88" Type="http://schemas.openxmlformats.org/officeDocument/2006/relationships/header" Target="header9.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image" Target="media/image19.jpeg"/><Relationship Id="rId49" Type="http://schemas.openxmlformats.org/officeDocument/2006/relationships/image" Target="media/image31.emf"/><Relationship Id="rId57" Type="http://schemas.openxmlformats.org/officeDocument/2006/relationships/hyperlink" Target="http://www.ecodocdb.dk" TargetMode="External"/><Relationship Id="rId10" Type="http://schemas.openxmlformats.org/officeDocument/2006/relationships/endnotes" Target="endnotes.xml"/><Relationship Id="rId31" Type="http://schemas.openxmlformats.org/officeDocument/2006/relationships/package" Target="embeddings/Microsoft_PowerPoint_Slide3.sldx"/><Relationship Id="rId44" Type="http://schemas.openxmlformats.org/officeDocument/2006/relationships/image" Target="media/image26.emf"/><Relationship Id="rId52" Type="http://schemas.openxmlformats.org/officeDocument/2006/relationships/chart" Target="charts/chart2.xml"/><Relationship Id="rId60" Type="http://schemas.openxmlformats.org/officeDocument/2006/relationships/image" Target="media/image35.png"/><Relationship Id="rId65" Type="http://schemas.openxmlformats.org/officeDocument/2006/relationships/header" Target="header4.xml"/><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header" Target="header7.xml"/></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i\CEPT\SE%2019\ECC%20report%20003\risultati%20questionario%202010\contributi\ECC%20Report.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00489097\Desktop\cag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00489097\Desktop\cag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i\CEPT\SE%2019\57%202011%2009%20Copenhagen\Nuova%20cartella\cagr%20and%20figures%209_1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i\CEPT\SE%2019\57%202011%2009%20Copenhagen\Nuova%20cartella\cagr%20and%20figures%209_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it-IT"/>
          </a:pPr>
          <a:endParaRPr lang="en-US"/>
        </a:p>
      </c:txPr>
    </c:title>
    <c:autoTitleDeleted val="0"/>
    <c:plotArea>
      <c:layout/>
      <c:lineChart>
        <c:grouping val="standard"/>
        <c:varyColors val="0"/>
        <c:ser>
          <c:idx val="1"/>
          <c:order val="0"/>
          <c:tx>
            <c:strRef>
              <c:f>Foglio2!$C$4</c:f>
              <c:strCache>
                <c:ptCount val="1"/>
                <c:pt idx="0">
                  <c:v>Finland (1992-2010)</c:v>
                </c:pt>
              </c:strCache>
            </c:strRef>
          </c:tx>
          <c:dLbls>
            <c:dLbl>
              <c:idx val="0"/>
              <c:layout>
                <c:manualLayout>
                  <c:x val="-3.370195398356441E-2"/>
                  <c:y val="-6.2652951672436133E-2"/>
                </c:manualLayout>
              </c:layout>
              <c:showLegendKey val="0"/>
              <c:showVal val="1"/>
              <c:showCatName val="0"/>
              <c:showSerName val="0"/>
              <c:showPercent val="0"/>
              <c:showBubbleSize val="0"/>
            </c:dLbl>
            <c:dLbl>
              <c:idx val="1"/>
              <c:layout>
                <c:manualLayout>
                  <c:x val="-3.1595581859591555E-2"/>
                  <c:y val="5.8737142192908806E-2"/>
                </c:manualLayout>
              </c:layout>
              <c:showLegendKey val="0"/>
              <c:showVal val="1"/>
              <c:showCatName val="0"/>
              <c:showSerName val="0"/>
              <c:showPercent val="0"/>
              <c:showBubbleSize val="0"/>
            </c:dLbl>
            <c:dLbl>
              <c:idx val="2"/>
              <c:layout>
                <c:manualLayout>
                  <c:x val="-4.8446558851373722E-2"/>
                  <c:y val="-5.4821332713381563E-2"/>
                </c:manualLayout>
              </c:layout>
              <c:showLegendKey val="0"/>
              <c:showVal val="1"/>
              <c:showCatName val="0"/>
              <c:showSerName val="0"/>
              <c:showPercent val="0"/>
              <c:showBubbleSize val="0"/>
            </c:dLbl>
            <c:dLbl>
              <c:idx val="3"/>
              <c:layout>
                <c:manualLayout>
                  <c:x val="-3.1595581859591555E-2"/>
                  <c:y val="4.6989713754327062E-2"/>
                </c:manualLayout>
              </c:layout>
              <c:showLegendKey val="0"/>
              <c:showVal val="1"/>
              <c:showCatName val="0"/>
              <c:showSerName val="0"/>
              <c:showPercent val="0"/>
              <c:showBubbleSize val="0"/>
            </c:dLbl>
            <c:dLbl>
              <c:idx val="4"/>
              <c:layout>
                <c:manualLayout>
                  <c:x val="-4.4233814603428193E-2"/>
                  <c:y val="-5.0905523233854298E-2"/>
                </c:manualLayout>
              </c:layout>
              <c:showLegendKey val="0"/>
              <c:showVal val="1"/>
              <c:showCatName val="0"/>
              <c:showSerName val="0"/>
              <c:showPercent val="0"/>
              <c:showBubbleSize val="0"/>
            </c:dLbl>
            <c:dLbl>
              <c:idx val="5"/>
              <c:layout>
                <c:manualLayout>
                  <c:x val="-1.6850976991782205E-2"/>
                  <c:y val="3.1326475836218025E-2"/>
                </c:manualLayout>
              </c:layout>
              <c:showLegendKey val="0"/>
              <c:showVal val="1"/>
              <c:showCatName val="0"/>
              <c:showSerName val="0"/>
              <c:showPercent val="0"/>
              <c:showBubbleSize val="0"/>
            </c:dLbl>
            <c:dLbl>
              <c:idx val="6"/>
              <c:layout>
                <c:manualLayout>
                  <c:x val="-6.529753584315591E-2"/>
                  <c:y val="-3.9158094795272463E-2"/>
                </c:manualLayout>
              </c:layout>
              <c:showLegendKey val="0"/>
              <c:showVal val="1"/>
              <c:showCatName val="0"/>
              <c:showSerName val="0"/>
              <c:showPercent val="0"/>
              <c:showBubbleSize val="0"/>
            </c:dLbl>
            <c:dLbl>
              <c:idx val="8"/>
              <c:layout>
                <c:manualLayout>
                  <c:x val="-6.319116371918311E-2"/>
                  <c:y val="-4.307390427479979E-2"/>
                </c:manualLayout>
              </c:layout>
              <c:showLegendKey val="0"/>
              <c:showVal val="1"/>
              <c:showCatName val="0"/>
              <c:showSerName val="0"/>
              <c:showPercent val="0"/>
              <c:showBubbleSize val="0"/>
            </c:dLbl>
            <c:dLbl>
              <c:idx val="9"/>
              <c:layout>
                <c:manualLayout>
                  <c:x val="-1.2638232743836618E-2"/>
                  <c:y val="4.307390427479979E-2"/>
                </c:manualLayout>
              </c:layout>
              <c:showLegendKey val="0"/>
              <c:showVal val="1"/>
              <c:showCatName val="0"/>
              <c:showSerName val="0"/>
              <c:showPercent val="0"/>
              <c:showBubbleSize val="0"/>
            </c:dLbl>
            <c:dLbl>
              <c:idx val="10"/>
              <c:layout>
                <c:manualLayout>
                  <c:x val="-4.4233814603428193E-2"/>
                  <c:y val="-5.0905523233854298E-2"/>
                </c:manualLayout>
              </c:layout>
              <c:showLegendKey val="0"/>
              <c:showVal val="1"/>
              <c:showCatName val="0"/>
              <c:showSerName val="0"/>
              <c:showPercent val="0"/>
              <c:showBubbleSize val="0"/>
            </c:dLbl>
            <c:dLbl>
              <c:idx val="11"/>
              <c:layout>
                <c:manualLayout>
                  <c:x val="-3.370195398356441E-2"/>
                  <c:y val="3.1326475836218025E-2"/>
                </c:manualLayout>
              </c:layout>
              <c:showLegendKey val="0"/>
              <c:showVal val="1"/>
              <c:showCatName val="0"/>
              <c:showSerName val="0"/>
              <c:showPercent val="0"/>
              <c:showBubbleSize val="0"/>
            </c:dLbl>
            <c:dLbl>
              <c:idx val="12"/>
              <c:layout>
                <c:manualLayout>
                  <c:x val="-4.2127442479455365E-2"/>
                  <c:y val="-4.6989713754327062E-2"/>
                </c:manualLayout>
              </c:layout>
              <c:showLegendKey val="0"/>
              <c:showVal val="1"/>
              <c:showCatName val="0"/>
              <c:showSerName val="0"/>
              <c:showPercent val="0"/>
              <c:showBubbleSize val="0"/>
            </c:dLbl>
            <c:dLbl>
              <c:idx val="13"/>
              <c:layout>
                <c:manualLayout>
                  <c:x val="-3.1595581859591555E-2"/>
                  <c:y val="-5.482133271338159E-2"/>
                </c:manualLayout>
              </c:layout>
              <c:showLegendKey val="0"/>
              <c:showVal val="1"/>
              <c:showCatName val="0"/>
              <c:showSerName val="0"/>
              <c:showPercent val="0"/>
              <c:showBubbleSize val="0"/>
            </c:dLbl>
            <c:dLbl>
              <c:idx val="18"/>
              <c:layout>
                <c:manualLayout>
                  <c:x val="-6.319116371918311E-2"/>
                  <c:y val="-2.3494856877163552E-2"/>
                </c:manualLayout>
              </c:layout>
              <c:showLegendKey val="0"/>
              <c:showVal val="1"/>
              <c:showCatName val="0"/>
              <c:showSerName val="0"/>
              <c:showPercent val="0"/>
              <c:showBubbleSize val="0"/>
            </c:dLbl>
            <c:txPr>
              <a:bodyPr/>
              <a:lstStyle/>
              <a:p>
                <a:pPr>
                  <a:defRPr lang="it-IT"/>
                </a:pPr>
                <a:endParaRPr lang="en-US"/>
              </a:p>
            </c:txPr>
            <c:showLegendKey val="0"/>
            <c:showVal val="1"/>
            <c:showCatName val="0"/>
            <c:showSerName val="0"/>
            <c:showPercent val="0"/>
            <c:showBubbleSize val="0"/>
            <c:showLeaderLines val="0"/>
          </c:dLbls>
          <c:cat>
            <c:numRef>
              <c:f>Foglio2!$B$5:$B$23</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Foglio2!$C$5:$C$23</c:f>
              <c:numCache>
                <c:formatCode>General</c:formatCode>
                <c:ptCount val="19"/>
                <c:pt idx="0">
                  <c:v>3896</c:v>
                </c:pt>
                <c:pt idx="1">
                  <c:v>3844</c:v>
                </c:pt>
                <c:pt idx="2">
                  <c:v>4018</c:v>
                </c:pt>
                <c:pt idx="3">
                  <c:v>4175</c:v>
                </c:pt>
                <c:pt idx="4">
                  <c:v>4656</c:v>
                </c:pt>
                <c:pt idx="5">
                  <c:v>5210</c:v>
                </c:pt>
                <c:pt idx="6">
                  <c:v>5922</c:v>
                </c:pt>
                <c:pt idx="7">
                  <c:v>6421</c:v>
                </c:pt>
                <c:pt idx="8">
                  <c:v>6917</c:v>
                </c:pt>
                <c:pt idx="9">
                  <c:v>7601</c:v>
                </c:pt>
                <c:pt idx="10">
                  <c:v>7804</c:v>
                </c:pt>
                <c:pt idx="11">
                  <c:v>7861</c:v>
                </c:pt>
                <c:pt idx="12">
                  <c:v>7912</c:v>
                </c:pt>
                <c:pt idx="13">
                  <c:v>8090</c:v>
                </c:pt>
                <c:pt idx="17">
                  <c:v>9278</c:v>
                </c:pt>
                <c:pt idx="18">
                  <c:v>10826</c:v>
                </c:pt>
              </c:numCache>
            </c:numRef>
          </c:val>
          <c:smooth val="0"/>
        </c:ser>
        <c:dLbls>
          <c:showLegendKey val="0"/>
          <c:showVal val="0"/>
          <c:showCatName val="0"/>
          <c:showSerName val="0"/>
          <c:showPercent val="0"/>
          <c:showBubbleSize val="0"/>
        </c:dLbls>
        <c:marker val="1"/>
        <c:smooth val="0"/>
        <c:axId val="191559168"/>
        <c:axId val="191560704"/>
      </c:lineChart>
      <c:catAx>
        <c:axId val="191559168"/>
        <c:scaling>
          <c:orientation val="minMax"/>
        </c:scaling>
        <c:delete val="0"/>
        <c:axPos val="b"/>
        <c:numFmt formatCode="General" sourceLinked="1"/>
        <c:majorTickMark val="out"/>
        <c:minorTickMark val="none"/>
        <c:tickLblPos val="nextTo"/>
        <c:txPr>
          <a:bodyPr/>
          <a:lstStyle/>
          <a:p>
            <a:pPr>
              <a:defRPr lang="it-IT"/>
            </a:pPr>
            <a:endParaRPr lang="en-US"/>
          </a:p>
        </c:txPr>
        <c:crossAx val="191560704"/>
        <c:crosses val="autoZero"/>
        <c:auto val="1"/>
        <c:lblAlgn val="ctr"/>
        <c:lblOffset val="100"/>
        <c:noMultiLvlLbl val="0"/>
      </c:catAx>
      <c:valAx>
        <c:axId val="191560704"/>
        <c:scaling>
          <c:orientation val="minMax"/>
        </c:scaling>
        <c:delete val="0"/>
        <c:axPos val="l"/>
        <c:majorGridlines/>
        <c:numFmt formatCode="General" sourceLinked="1"/>
        <c:majorTickMark val="out"/>
        <c:minorTickMark val="none"/>
        <c:tickLblPos val="nextTo"/>
        <c:txPr>
          <a:bodyPr/>
          <a:lstStyle/>
          <a:p>
            <a:pPr>
              <a:defRPr lang="it-IT"/>
            </a:pPr>
            <a:endParaRPr lang="en-US"/>
          </a:p>
        </c:txPr>
        <c:crossAx val="191559168"/>
        <c:crosses val="autoZero"/>
        <c:crossBetween val="between"/>
      </c:valAx>
    </c:plotArea>
    <c:plotVisOnly val="1"/>
    <c:dispBlanksAs val="span"/>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it-IT"/>
          </a:pPr>
          <a:endParaRPr lang="en-US"/>
        </a:p>
      </c:txPr>
    </c:title>
    <c:autoTitleDeleted val="0"/>
    <c:plotArea>
      <c:layout/>
      <c:lineChart>
        <c:grouping val="standard"/>
        <c:varyColors val="0"/>
        <c:ser>
          <c:idx val="1"/>
          <c:order val="0"/>
          <c:tx>
            <c:strRef>
              <c:f>Foglio2!$C$4</c:f>
              <c:strCache>
                <c:ptCount val="1"/>
                <c:pt idx="0">
                  <c:v>Finland (1992-2010)</c:v>
                </c:pt>
              </c:strCache>
            </c:strRef>
          </c:tx>
          <c:dLbls>
            <c:dLbl>
              <c:idx val="0"/>
              <c:layout>
                <c:manualLayout>
                  <c:x val="-3.3701953983564389E-2"/>
                  <c:y val="-6.2652951672436133E-2"/>
                </c:manualLayout>
              </c:layout>
              <c:showLegendKey val="0"/>
              <c:showVal val="1"/>
              <c:showCatName val="0"/>
              <c:showSerName val="0"/>
              <c:showPercent val="0"/>
              <c:showBubbleSize val="0"/>
            </c:dLbl>
            <c:dLbl>
              <c:idx val="1"/>
              <c:layout>
                <c:manualLayout>
                  <c:x val="-3.1595581859591555E-2"/>
                  <c:y val="5.8737142192908806E-2"/>
                </c:manualLayout>
              </c:layout>
              <c:showLegendKey val="0"/>
              <c:showVal val="1"/>
              <c:showCatName val="0"/>
              <c:showSerName val="0"/>
              <c:showPercent val="0"/>
              <c:showBubbleSize val="0"/>
            </c:dLbl>
            <c:dLbl>
              <c:idx val="2"/>
              <c:layout>
                <c:manualLayout>
                  <c:x val="-4.8446558851373722E-2"/>
                  <c:y val="-5.4821332713381563E-2"/>
                </c:manualLayout>
              </c:layout>
              <c:showLegendKey val="0"/>
              <c:showVal val="1"/>
              <c:showCatName val="0"/>
              <c:showSerName val="0"/>
              <c:showPercent val="0"/>
              <c:showBubbleSize val="0"/>
            </c:dLbl>
            <c:dLbl>
              <c:idx val="3"/>
              <c:layout>
                <c:manualLayout>
                  <c:x val="-3.1595581859591555E-2"/>
                  <c:y val="4.6989713754327062E-2"/>
                </c:manualLayout>
              </c:layout>
              <c:showLegendKey val="0"/>
              <c:showVal val="1"/>
              <c:showCatName val="0"/>
              <c:showSerName val="0"/>
              <c:showPercent val="0"/>
              <c:showBubbleSize val="0"/>
            </c:dLbl>
            <c:dLbl>
              <c:idx val="4"/>
              <c:layout>
                <c:manualLayout>
                  <c:x val="-4.4233814603428193E-2"/>
                  <c:y val="-5.0905523233854298E-2"/>
                </c:manualLayout>
              </c:layout>
              <c:showLegendKey val="0"/>
              <c:showVal val="1"/>
              <c:showCatName val="0"/>
              <c:showSerName val="0"/>
              <c:showPercent val="0"/>
              <c:showBubbleSize val="0"/>
            </c:dLbl>
            <c:dLbl>
              <c:idx val="5"/>
              <c:layout>
                <c:manualLayout>
                  <c:x val="-1.6850976991782205E-2"/>
                  <c:y val="3.1326475836218025E-2"/>
                </c:manualLayout>
              </c:layout>
              <c:showLegendKey val="0"/>
              <c:showVal val="1"/>
              <c:showCatName val="0"/>
              <c:showSerName val="0"/>
              <c:showPercent val="0"/>
              <c:showBubbleSize val="0"/>
            </c:dLbl>
            <c:dLbl>
              <c:idx val="6"/>
              <c:layout>
                <c:manualLayout>
                  <c:x val="-6.529753584315591E-2"/>
                  <c:y val="-3.9158094795272463E-2"/>
                </c:manualLayout>
              </c:layout>
              <c:showLegendKey val="0"/>
              <c:showVal val="1"/>
              <c:showCatName val="0"/>
              <c:showSerName val="0"/>
              <c:showPercent val="0"/>
              <c:showBubbleSize val="0"/>
            </c:dLbl>
            <c:dLbl>
              <c:idx val="8"/>
              <c:layout>
                <c:manualLayout>
                  <c:x val="-6.319116371918311E-2"/>
                  <c:y val="-4.307390427479979E-2"/>
                </c:manualLayout>
              </c:layout>
              <c:showLegendKey val="0"/>
              <c:showVal val="1"/>
              <c:showCatName val="0"/>
              <c:showSerName val="0"/>
              <c:showPercent val="0"/>
              <c:showBubbleSize val="0"/>
            </c:dLbl>
            <c:dLbl>
              <c:idx val="9"/>
              <c:layout>
                <c:manualLayout>
                  <c:x val="-1.2638232743836618E-2"/>
                  <c:y val="4.307390427479979E-2"/>
                </c:manualLayout>
              </c:layout>
              <c:showLegendKey val="0"/>
              <c:showVal val="1"/>
              <c:showCatName val="0"/>
              <c:showSerName val="0"/>
              <c:showPercent val="0"/>
              <c:showBubbleSize val="0"/>
            </c:dLbl>
            <c:dLbl>
              <c:idx val="10"/>
              <c:layout>
                <c:manualLayout>
                  <c:x val="-4.4233814603428193E-2"/>
                  <c:y val="-5.0905523233854298E-2"/>
                </c:manualLayout>
              </c:layout>
              <c:showLegendKey val="0"/>
              <c:showVal val="1"/>
              <c:showCatName val="0"/>
              <c:showSerName val="0"/>
              <c:showPercent val="0"/>
              <c:showBubbleSize val="0"/>
            </c:dLbl>
            <c:dLbl>
              <c:idx val="11"/>
              <c:layout>
                <c:manualLayout>
                  <c:x val="-3.3701953983564389E-2"/>
                  <c:y val="3.1326475836218025E-2"/>
                </c:manualLayout>
              </c:layout>
              <c:showLegendKey val="0"/>
              <c:showVal val="1"/>
              <c:showCatName val="0"/>
              <c:showSerName val="0"/>
              <c:showPercent val="0"/>
              <c:showBubbleSize val="0"/>
            </c:dLbl>
            <c:dLbl>
              <c:idx val="12"/>
              <c:layout>
                <c:manualLayout>
                  <c:x val="-4.2127442479455365E-2"/>
                  <c:y val="-4.6989713754327062E-2"/>
                </c:manualLayout>
              </c:layout>
              <c:showLegendKey val="0"/>
              <c:showVal val="1"/>
              <c:showCatName val="0"/>
              <c:showSerName val="0"/>
              <c:showPercent val="0"/>
              <c:showBubbleSize val="0"/>
            </c:dLbl>
            <c:dLbl>
              <c:idx val="13"/>
              <c:layout>
                <c:manualLayout>
                  <c:x val="-3.1595581859591555E-2"/>
                  <c:y val="-5.482133271338159E-2"/>
                </c:manualLayout>
              </c:layout>
              <c:showLegendKey val="0"/>
              <c:showVal val="1"/>
              <c:showCatName val="0"/>
              <c:showSerName val="0"/>
              <c:showPercent val="0"/>
              <c:showBubbleSize val="0"/>
            </c:dLbl>
            <c:dLbl>
              <c:idx val="18"/>
              <c:layout>
                <c:manualLayout>
                  <c:x val="-6.319116371918311E-2"/>
                  <c:y val="-2.3494856877163552E-2"/>
                </c:manualLayout>
              </c:layout>
              <c:showLegendKey val="0"/>
              <c:showVal val="1"/>
              <c:showCatName val="0"/>
              <c:showSerName val="0"/>
              <c:showPercent val="0"/>
              <c:showBubbleSize val="0"/>
            </c:dLbl>
            <c:txPr>
              <a:bodyPr/>
              <a:lstStyle/>
              <a:p>
                <a:pPr>
                  <a:defRPr lang="it-IT"/>
                </a:pPr>
                <a:endParaRPr lang="en-US"/>
              </a:p>
            </c:txPr>
            <c:showLegendKey val="0"/>
            <c:showVal val="1"/>
            <c:showCatName val="0"/>
            <c:showSerName val="0"/>
            <c:showPercent val="0"/>
            <c:showBubbleSize val="0"/>
            <c:showLeaderLines val="0"/>
          </c:dLbls>
          <c:cat>
            <c:numRef>
              <c:f>Foglio2!$B$5:$B$23</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Foglio2!$C$5:$C$23</c:f>
              <c:numCache>
                <c:formatCode>General</c:formatCode>
                <c:ptCount val="19"/>
                <c:pt idx="0">
                  <c:v>3896</c:v>
                </c:pt>
                <c:pt idx="1">
                  <c:v>3844</c:v>
                </c:pt>
                <c:pt idx="2">
                  <c:v>4018</c:v>
                </c:pt>
                <c:pt idx="3">
                  <c:v>4175</c:v>
                </c:pt>
                <c:pt idx="4">
                  <c:v>4656</c:v>
                </c:pt>
                <c:pt idx="5">
                  <c:v>5210</c:v>
                </c:pt>
                <c:pt idx="6">
                  <c:v>5922</c:v>
                </c:pt>
                <c:pt idx="7">
                  <c:v>6421</c:v>
                </c:pt>
                <c:pt idx="8">
                  <c:v>6917</c:v>
                </c:pt>
                <c:pt idx="9">
                  <c:v>7601</c:v>
                </c:pt>
                <c:pt idx="10">
                  <c:v>7804</c:v>
                </c:pt>
                <c:pt idx="11">
                  <c:v>7861</c:v>
                </c:pt>
                <c:pt idx="12">
                  <c:v>7912</c:v>
                </c:pt>
                <c:pt idx="13">
                  <c:v>8090</c:v>
                </c:pt>
                <c:pt idx="17">
                  <c:v>9278</c:v>
                </c:pt>
                <c:pt idx="18">
                  <c:v>10826</c:v>
                </c:pt>
              </c:numCache>
            </c:numRef>
          </c:val>
          <c:smooth val="0"/>
        </c:ser>
        <c:dLbls>
          <c:showLegendKey val="0"/>
          <c:showVal val="0"/>
          <c:showCatName val="0"/>
          <c:showSerName val="0"/>
          <c:showPercent val="0"/>
          <c:showBubbleSize val="0"/>
        </c:dLbls>
        <c:marker val="1"/>
        <c:smooth val="0"/>
        <c:axId val="189959168"/>
        <c:axId val="191505152"/>
      </c:lineChart>
      <c:catAx>
        <c:axId val="189959168"/>
        <c:scaling>
          <c:orientation val="minMax"/>
        </c:scaling>
        <c:delete val="0"/>
        <c:axPos val="b"/>
        <c:numFmt formatCode="General" sourceLinked="1"/>
        <c:majorTickMark val="out"/>
        <c:minorTickMark val="none"/>
        <c:tickLblPos val="nextTo"/>
        <c:txPr>
          <a:bodyPr/>
          <a:lstStyle/>
          <a:p>
            <a:pPr>
              <a:defRPr lang="it-IT"/>
            </a:pPr>
            <a:endParaRPr lang="en-US"/>
          </a:p>
        </c:txPr>
        <c:crossAx val="191505152"/>
        <c:crosses val="autoZero"/>
        <c:auto val="1"/>
        <c:lblAlgn val="ctr"/>
        <c:lblOffset val="100"/>
        <c:noMultiLvlLbl val="0"/>
      </c:catAx>
      <c:valAx>
        <c:axId val="191505152"/>
        <c:scaling>
          <c:orientation val="minMax"/>
        </c:scaling>
        <c:delete val="0"/>
        <c:axPos val="l"/>
        <c:majorGridlines/>
        <c:numFmt formatCode="General" sourceLinked="1"/>
        <c:majorTickMark val="out"/>
        <c:minorTickMark val="none"/>
        <c:tickLblPos val="nextTo"/>
        <c:txPr>
          <a:bodyPr/>
          <a:lstStyle/>
          <a:p>
            <a:pPr>
              <a:defRPr lang="it-IT"/>
            </a:pPr>
            <a:endParaRPr lang="en-US"/>
          </a:p>
        </c:txPr>
        <c:crossAx val="189959168"/>
        <c:crosses val="autoZero"/>
        <c:crossBetween val="between"/>
      </c:valAx>
    </c:plotArea>
    <c:plotVisOnly val="1"/>
    <c:dispBlanksAs val="span"/>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t-IT"/>
            </a:pPr>
            <a:r>
              <a:rPr lang="it-IT"/>
              <a:t>France (2001-2009)</a:t>
            </a:r>
          </a:p>
        </c:rich>
      </c:tx>
      <c:overlay val="0"/>
    </c:title>
    <c:autoTitleDeleted val="0"/>
    <c:plotArea>
      <c:layout/>
      <c:lineChart>
        <c:grouping val="standard"/>
        <c:varyColors val="0"/>
        <c:ser>
          <c:idx val="0"/>
          <c:order val="1"/>
          <c:cat>
            <c:numRef>
              <c:f>'fig 8 and 9'!$B$14:$B$22</c:f>
              <c:numCache>
                <c:formatCode>General</c:formatCode>
                <c:ptCount val="9"/>
                <c:pt idx="0">
                  <c:v>2001</c:v>
                </c:pt>
                <c:pt idx="1">
                  <c:v>2002</c:v>
                </c:pt>
                <c:pt idx="2">
                  <c:v>2003</c:v>
                </c:pt>
                <c:pt idx="3">
                  <c:v>2004</c:v>
                </c:pt>
                <c:pt idx="4">
                  <c:v>2005</c:v>
                </c:pt>
                <c:pt idx="5">
                  <c:v>2006</c:v>
                </c:pt>
                <c:pt idx="6">
                  <c:v>2007</c:v>
                </c:pt>
                <c:pt idx="7">
                  <c:v>2008</c:v>
                </c:pt>
                <c:pt idx="8">
                  <c:v>2009</c:v>
                </c:pt>
              </c:numCache>
            </c:numRef>
          </c:cat>
          <c:val>
            <c:numRef>
              <c:f>'fig 8 and 9'!$D$14:$D$22</c:f>
              <c:numCache>
                <c:formatCode>General</c:formatCode>
                <c:ptCount val="9"/>
                <c:pt idx="0">
                  <c:v>15519</c:v>
                </c:pt>
                <c:pt idx="1">
                  <c:v>17734</c:v>
                </c:pt>
                <c:pt idx="2">
                  <c:v>21500</c:v>
                </c:pt>
                <c:pt idx="3">
                  <c:v>25212</c:v>
                </c:pt>
                <c:pt idx="4">
                  <c:v>30768</c:v>
                </c:pt>
                <c:pt idx="5">
                  <c:v>34145</c:v>
                </c:pt>
                <c:pt idx="6">
                  <c:v>34407</c:v>
                </c:pt>
                <c:pt idx="7">
                  <c:v>38511</c:v>
                </c:pt>
                <c:pt idx="8">
                  <c:v>39168</c:v>
                </c:pt>
              </c:numCache>
            </c:numRef>
          </c:val>
          <c:smooth val="0"/>
        </c:ser>
        <c:ser>
          <c:idx val="1"/>
          <c:order val="0"/>
          <c:tx>
            <c:strRef>
              <c:f>'fig 8 and 9'!$D$4</c:f>
              <c:strCache>
                <c:ptCount val="1"/>
                <c:pt idx="0">
                  <c:v>France (2001-2009)</c:v>
                </c:pt>
              </c:strCache>
            </c:strRef>
          </c:tx>
          <c:dLbls>
            <c:dLbl>
              <c:idx val="3"/>
              <c:layout>
                <c:manualLayout>
                  <c:x val="-7.5000000000000011E-2"/>
                  <c:y val="-5.0925925925925923E-2"/>
                </c:manualLayout>
              </c:layout>
              <c:showLegendKey val="0"/>
              <c:showVal val="1"/>
              <c:showCatName val="0"/>
              <c:showSerName val="0"/>
              <c:showPercent val="0"/>
              <c:showBubbleSize val="0"/>
            </c:dLbl>
            <c:dLbl>
              <c:idx val="5"/>
              <c:layout>
                <c:manualLayout>
                  <c:x val="-6.1111111111111123E-2"/>
                  <c:y val="-6.0185185185185085E-2"/>
                </c:manualLayout>
              </c:layout>
              <c:showLegendKey val="0"/>
              <c:showVal val="1"/>
              <c:showCatName val="0"/>
              <c:showSerName val="0"/>
              <c:showPercent val="0"/>
              <c:showBubbleSize val="0"/>
            </c:dLbl>
            <c:dLbl>
              <c:idx val="7"/>
              <c:layout>
                <c:manualLayout>
                  <c:x val="-6.1111111111111123E-2"/>
                  <c:y val="-6.9444444444444503E-2"/>
                </c:manualLayout>
              </c:layout>
              <c:showLegendKey val="0"/>
              <c:showVal val="1"/>
              <c:showCatName val="0"/>
              <c:showSerName val="0"/>
              <c:showPercent val="0"/>
              <c:showBubbleSize val="0"/>
            </c:dLbl>
            <c:dLbl>
              <c:idx val="8"/>
              <c:layout>
                <c:manualLayout>
                  <c:x val="-1.6666666666666781E-2"/>
                  <c:y val="-5.0925925925925923E-2"/>
                </c:manualLayout>
              </c:layout>
              <c:showLegendKey val="0"/>
              <c:showVal val="1"/>
              <c:showCatName val="0"/>
              <c:showSerName val="0"/>
              <c:showPercent val="0"/>
              <c:showBubbleSize val="0"/>
            </c:dLbl>
            <c:txPr>
              <a:bodyPr/>
              <a:lstStyle/>
              <a:p>
                <a:pPr>
                  <a:defRPr lang="it-IT"/>
                </a:pPr>
                <a:endParaRPr lang="en-US"/>
              </a:p>
            </c:txPr>
            <c:showLegendKey val="0"/>
            <c:showVal val="1"/>
            <c:showCatName val="0"/>
            <c:showSerName val="0"/>
            <c:showPercent val="0"/>
            <c:showBubbleSize val="0"/>
            <c:showLeaderLines val="0"/>
          </c:dLbls>
          <c:cat>
            <c:numRef>
              <c:f>'fig 8 and 9'!$B$5:$B$23</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'fig 8 and 9'!$D$14:$D$22</c:f>
              <c:numCache>
                <c:formatCode>General</c:formatCode>
                <c:ptCount val="9"/>
                <c:pt idx="0">
                  <c:v>15519</c:v>
                </c:pt>
                <c:pt idx="1">
                  <c:v>17734</c:v>
                </c:pt>
                <c:pt idx="2">
                  <c:v>21500</c:v>
                </c:pt>
                <c:pt idx="3">
                  <c:v>25212</c:v>
                </c:pt>
                <c:pt idx="4">
                  <c:v>30768</c:v>
                </c:pt>
                <c:pt idx="5">
                  <c:v>34145</c:v>
                </c:pt>
                <c:pt idx="6">
                  <c:v>34407</c:v>
                </c:pt>
                <c:pt idx="7">
                  <c:v>38511</c:v>
                </c:pt>
                <c:pt idx="8">
                  <c:v>39168</c:v>
                </c:pt>
              </c:numCache>
            </c:numRef>
          </c:val>
          <c:smooth val="0"/>
        </c:ser>
        <c:dLbls>
          <c:showLegendKey val="0"/>
          <c:showVal val="0"/>
          <c:showCatName val="0"/>
          <c:showSerName val="0"/>
          <c:showPercent val="0"/>
          <c:showBubbleSize val="0"/>
        </c:dLbls>
        <c:marker val="1"/>
        <c:smooth val="0"/>
        <c:axId val="370636288"/>
        <c:axId val="370637824"/>
      </c:lineChart>
      <c:catAx>
        <c:axId val="370636288"/>
        <c:scaling>
          <c:orientation val="minMax"/>
        </c:scaling>
        <c:delete val="0"/>
        <c:axPos val="b"/>
        <c:numFmt formatCode="General" sourceLinked="1"/>
        <c:majorTickMark val="out"/>
        <c:minorTickMark val="none"/>
        <c:tickLblPos val="nextTo"/>
        <c:txPr>
          <a:bodyPr/>
          <a:lstStyle/>
          <a:p>
            <a:pPr>
              <a:defRPr lang="it-IT"/>
            </a:pPr>
            <a:endParaRPr lang="en-US"/>
          </a:p>
        </c:txPr>
        <c:crossAx val="370637824"/>
        <c:crosses val="autoZero"/>
        <c:auto val="1"/>
        <c:lblAlgn val="ctr"/>
        <c:lblOffset val="100"/>
        <c:noMultiLvlLbl val="0"/>
      </c:catAx>
      <c:valAx>
        <c:axId val="370637824"/>
        <c:scaling>
          <c:orientation val="minMax"/>
        </c:scaling>
        <c:delete val="0"/>
        <c:axPos val="l"/>
        <c:majorGridlines/>
        <c:numFmt formatCode="General" sourceLinked="1"/>
        <c:majorTickMark val="out"/>
        <c:minorTickMark val="none"/>
        <c:tickLblPos val="nextTo"/>
        <c:txPr>
          <a:bodyPr/>
          <a:lstStyle/>
          <a:p>
            <a:pPr>
              <a:defRPr lang="it-IT"/>
            </a:pPr>
            <a:endParaRPr lang="en-US"/>
          </a:p>
        </c:txPr>
        <c:crossAx val="370636288"/>
        <c:crosses val="autoZero"/>
        <c:crossBetween val="between"/>
      </c:valAx>
    </c:plotArea>
    <c:plotVisOnly val="1"/>
    <c:dispBlanksAs val="span"/>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t-IT"/>
            </a:pPr>
            <a:r>
              <a:rPr lang="it-IT"/>
              <a:t>France (2001-2009)</a:t>
            </a:r>
          </a:p>
        </c:rich>
      </c:tx>
      <c:overlay val="0"/>
    </c:title>
    <c:autoTitleDeleted val="0"/>
    <c:plotArea>
      <c:layout/>
      <c:lineChart>
        <c:grouping val="standard"/>
        <c:varyColors val="0"/>
        <c:ser>
          <c:idx val="0"/>
          <c:order val="1"/>
          <c:cat>
            <c:numRef>
              <c:f>'fig 8 and 9'!$B$14:$B$22</c:f>
              <c:numCache>
                <c:formatCode>General</c:formatCode>
                <c:ptCount val="9"/>
                <c:pt idx="0">
                  <c:v>2001</c:v>
                </c:pt>
                <c:pt idx="1">
                  <c:v>2002</c:v>
                </c:pt>
                <c:pt idx="2">
                  <c:v>2003</c:v>
                </c:pt>
                <c:pt idx="3">
                  <c:v>2004</c:v>
                </c:pt>
                <c:pt idx="4">
                  <c:v>2005</c:v>
                </c:pt>
                <c:pt idx="5">
                  <c:v>2006</c:v>
                </c:pt>
                <c:pt idx="6">
                  <c:v>2007</c:v>
                </c:pt>
                <c:pt idx="7">
                  <c:v>2008</c:v>
                </c:pt>
                <c:pt idx="8">
                  <c:v>2009</c:v>
                </c:pt>
              </c:numCache>
            </c:numRef>
          </c:cat>
          <c:val>
            <c:numRef>
              <c:f>'fig 8 and 9'!$D$14:$D$22</c:f>
              <c:numCache>
                <c:formatCode>General</c:formatCode>
                <c:ptCount val="9"/>
                <c:pt idx="0">
                  <c:v>15519</c:v>
                </c:pt>
                <c:pt idx="1">
                  <c:v>17734</c:v>
                </c:pt>
                <c:pt idx="2">
                  <c:v>21500</c:v>
                </c:pt>
                <c:pt idx="3">
                  <c:v>25212</c:v>
                </c:pt>
                <c:pt idx="4">
                  <c:v>30768</c:v>
                </c:pt>
                <c:pt idx="5">
                  <c:v>34145</c:v>
                </c:pt>
                <c:pt idx="6">
                  <c:v>34407</c:v>
                </c:pt>
                <c:pt idx="7">
                  <c:v>38511</c:v>
                </c:pt>
                <c:pt idx="8">
                  <c:v>39168</c:v>
                </c:pt>
              </c:numCache>
            </c:numRef>
          </c:val>
          <c:smooth val="0"/>
        </c:ser>
        <c:ser>
          <c:idx val="1"/>
          <c:order val="0"/>
          <c:tx>
            <c:strRef>
              <c:f>'fig 8 and 9'!$D$4</c:f>
              <c:strCache>
                <c:ptCount val="1"/>
                <c:pt idx="0">
                  <c:v>France (2001-2009)</c:v>
                </c:pt>
              </c:strCache>
            </c:strRef>
          </c:tx>
          <c:dLbls>
            <c:dLbl>
              <c:idx val="3"/>
              <c:layout>
                <c:manualLayout>
                  <c:x val="-7.5000000000000011E-2"/>
                  <c:y val="-5.0925925925925923E-2"/>
                </c:manualLayout>
              </c:layout>
              <c:showLegendKey val="0"/>
              <c:showVal val="1"/>
              <c:showCatName val="0"/>
              <c:showSerName val="0"/>
              <c:showPercent val="0"/>
              <c:showBubbleSize val="0"/>
            </c:dLbl>
            <c:dLbl>
              <c:idx val="5"/>
              <c:layout>
                <c:manualLayout>
                  <c:x val="-6.1111111111111123E-2"/>
                  <c:y val="-6.0185185185185085E-2"/>
                </c:manualLayout>
              </c:layout>
              <c:showLegendKey val="0"/>
              <c:showVal val="1"/>
              <c:showCatName val="0"/>
              <c:showSerName val="0"/>
              <c:showPercent val="0"/>
              <c:showBubbleSize val="0"/>
            </c:dLbl>
            <c:dLbl>
              <c:idx val="7"/>
              <c:layout>
                <c:manualLayout>
                  <c:x val="-6.1111111111111123E-2"/>
                  <c:y val="-6.9444444444444503E-2"/>
                </c:manualLayout>
              </c:layout>
              <c:showLegendKey val="0"/>
              <c:showVal val="1"/>
              <c:showCatName val="0"/>
              <c:showSerName val="0"/>
              <c:showPercent val="0"/>
              <c:showBubbleSize val="0"/>
            </c:dLbl>
            <c:dLbl>
              <c:idx val="8"/>
              <c:layout>
                <c:manualLayout>
                  <c:x val="-1.6666666666666781E-2"/>
                  <c:y val="-5.0925925925925923E-2"/>
                </c:manualLayout>
              </c:layout>
              <c:showLegendKey val="0"/>
              <c:showVal val="1"/>
              <c:showCatName val="0"/>
              <c:showSerName val="0"/>
              <c:showPercent val="0"/>
              <c:showBubbleSize val="0"/>
            </c:dLbl>
            <c:txPr>
              <a:bodyPr/>
              <a:lstStyle/>
              <a:p>
                <a:pPr>
                  <a:defRPr lang="it-IT"/>
                </a:pPr>
                <a:endParaRPr lang="en-US"/>
              </a:p>
            </c:txPr>
            <c:showLegendKey val="0"/>
            <c:showVal val="1"/>
            <c:showCatName val="0"/>
            <c:showSerName val="0"/>
            <c:showPercent val="0"/>
            <c:showBubbleSize val="0"/>
            <c:showLeaderLines val="0"/>
          </c:dLbls>
          <c:cat>
            <c:numRef>
              <c:f>'fig 8 and 9'!$B$5:$B$23</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'fig 8 and 9'!$D$14:$D$22</c:f>
              <c:numCache>
                <c:formatCode>General</c:formatCode>
                <c:ptCount val="9"/>
                <c:pt idx="0">
                  <c:v>15519</c:v>
                </c:pt>
                <c:pt idx="1">
                  <c:v>17734</c:v>
                </c:pt>
                <c:pt idx="2">
                  <c:v>21500</c:v>
                </c:pt>
                <c:pt idx="3">
                  <c:v>25212</c:v>
                </c:pt>
                <c:pt idx="4">
                  <c:v>30768</c:v>
                </c:pt>
                <c:pt idx="5">
                  <c:v>34145</c:v>
                </c:pt>
                <c:pt idx="6">
                  <c:v>34407</c:v>
                </c:pt>
                <c:pt idx="7">
                  <c:v>38511</c:v>
                </c:pt>
                <c:pt idx="8">
                  <c:v>39168</c:v>
                </c:pt>
              </c:numCache>
            </c:numRef>
          </c:val>
          <c:smooth val="0"/>
        </c:ser>
        <c:dLbls>
          <c:showLegendKey val="0"/>
          <c:showVal val="0"/>
          <c:showCatName val="0"/>
          <c:showSerName val="0"/>
          <c:showPercent val="0"/>
          <c:showBubbleSize val="0"/>
        </c:dLbls>
        <c:marker val="1"/>
        <c:smooth val="0"/>
        <c:axId val="370663424"/>
        <c:axId val="370664960"/>
      </c:lineChart>
      <c:catAx>
        <c:axId val="370663424"/>
        <c:scaling>
          <c:orientation val="minMax"/>
        </c:scaling>
        <c:delete val="0"/>
        <c:axPos val="b"/>
        <c:numFmt formatCode="General" sourceLinked="1"/>
        <c:majorTickMark val="out"/>
        <c:minorTickMark val="none"/>
        <c:tickLblPos val="nextTo"/>
        <c:txPr>
          <a:bodyPr/>
          <a:lstStyle/>
          <a:p>
            <a:pPr>
              <a:defRPr lang="it-IT"/>
            </a:pPr>
            <a:endParaRPr lang="en-US"/>
          </a:p>
        </c:txPr>
        <c:crossAx val="370664960"/>
        <c:crosses val="autoZero"/>
        <c:auto val="1"/>
        <c:lblAlgn val="ctr"/>
        <c:lblOffset val="100"/>
        <c:noMultiLvlLbl val="0"/>
      </c:catAx>
      <c:valAx>
        <c:axId val="370664960"/>
        <c:scaling>
          <c:orientation val="minMax"/>
        </c:scaling>
        <c:delete val="0"/>
        <c:axPos val="l"/>
        <c:majorGridlines/>
        <c:numFmt formatCode="General" sourceLinked="1"/>
        <c:majorTickMark val="out"/>
        <c:minorTickMark val="none"/>
        <c:tickLblPos val="nextTo"/>
        <c:txPr>
          <a:bodyPr/>
          <a:lstStyle/>
          <a:p>
            <a:pPr>
              <a:defRPr lang="it-IT"/>
            </a:pPr>
            <a:endParaRPr lang="en-US"/>
          </a:p>
        </c:txPr>
        <c:crossAx val="370663424"/>
        <c:crosses val="autoZero"/>
        <c:crossBetween val="between"/>
      </c:valAx>
    </c:plotArea>
    <c:plotVisOnly val="1"/>
    <c:dispBlanksAs val="span"/>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'fig 10'!$C$3</c:f>
              <c:strCache>
                <c:ptCount val="1"/>
                <c:pt idx="0">
                  <c:v>1997</c:v>
                </c:pt>
              </c:strCache>
            </c:strRef>
          </c:tx>
          <c:invertIfNegative val="0"/>
          <c:dLbls>
            <c:txPr>
              <a:bodyPr/>
              <a:lstStyle/>
              <a:p>
                <a:pPr>
                  <a:defRPr lang="it-IT" sz="700"/>
                </a:pPr>
                <a:endParaRPr lang="en-US"/>
              </a:p>
            </c:txPr>
            <c:showLegendKey val="0"/>
            <c:showVal val="1"/>
            <c:showCatName val="0"/>
            <c:showSerName val="0"/>
            <c:showPercent val="0"/>
            <c:showBubbleSize val="0"/>
            <c:showLeaderLines val="0"/>
          </c:dLbls>
          <c:cat>
            <c:strRef>
              <c:f>'fig 10'!$B$4:$B$9</c:f>
              <c:strCache>
                <c:ptCount val="6"/>
                <c:pt idx="0">
                  <c:v>13 GHz</c:v>
                </c:pt>
                <c:pt idx="1">
                  <c:v>15 GHz</c:v>
                </c:pt>
                <c:pt idx="2">
                  <c:v>18 GHz</c:v>
                </c:pt>
                <c:pt idx="3">
                  <c:v>23 GHz</c:v>
                </c:pt>
                <c:pt idx="4">
                  <c:v>24 GHz</c:v>
                </c:pt>
                <c:pt idx="5">
                  <c:v>38 GHz</c:v>
                </c:pt>
              </c:strCache>
            </c:strRef>
          </c:cat>
          <c:val>
            <c:numRef>
              <c:f>'fig 10'!$C$4:$C$9</c:f>
              <c:numCache>
                <c:formatCode>General</c:formatCode>
                <c:ptCount val="6"/>
                <c:pt idx="0">
                  <c:v>17357</c:v>
                </c:pt>
                <c:pt idx="1">
                  <c:v>14074</c:v>
                </c:pt>
                <c:pt idx="2">
                  <c:v>14159</c:v>
                </c:pt>
                <c:pt idx="3">
                  <c:v>15753</c:v>
                </c:pt>
                <c:pt idx="4">
                  <c:v>909</c:v>
                </c:pt>
                <c:pt idx="5">
                  <c:v>11290</c:v>
                </c:pt>
              </c:numCache>
            </c:numRef>
          </c:val>
        </c:ser>
        <c:ser>
          <c:idx val="1"/>
          <c:order val="1"/>
          <c:tx>
            <c:strRef>
              <c:f>'fig 10'!$D$3</c:f>
              <c:strCache>
                <c:ptCount val="1"/>
                <c:pt idx="0">
                  <c:v>2001</c:v>
                </c:pt>
              </c:strCache>
            </c:strRef>
          </c:tx>
          <c:invertIfNegative val="0"/>
          <c:dLbls>
            <c:txPr>
              <a:bodyPr/>
              <a:lstStyle/>
              <a:p>
                <a:pPr>
                  <a:defRPr lang="it-IT" sz="700"/>
                </a:pPr>
                <a:endParaRPr lang="en-US"/>
              </a:p>
            </c:txPr>
            <c:showLegendKey val="0"/>
            <c:showVal val="1"/>
            <c:showCatName val="0"/>
            <c:showSerName val="0"/>
            <c:showPercent val="0"/>
            <c:showBubbleSize val="0"/>
            <c:showLeaderLines val="0"/>
          </c:dLbls>
          <c:cat>
            <c:strRef>
              <c:f>'fig 10'!$B$4:$B$9</c:f>
              <c:strCache>
                <c:ptCount val="6"/>
                <c:pt idx="0">
                  <c:v>13 GHz</c:v>
                </c:pt>
                <c:pt idx="1">
                  <c:v>15 GHz</c:v>
                </c:pt>
                <c:pt idx="2">
                  <c:v>18 GHz</c:v>
                </c:pt>
                <c:pt idx="3">
                  <c:v>23 GHz</c:v>
                </c:pt>
                <c:pt idx="4">
                  <c:v>24 GHz</c:v>
                </c:pt>
                <c:pt idx="5">
                  <c:v>38 GHz</c:v>
                </c:pt>
              </c:strCache>
            </c:strRef>
          </c:cat>
          <c:val>
            <c:numRef>
              <c:f>'fig 10'!$D$4:$D$9</c:f>
              <c:numCache>
                <c:formatCode>General</c:formatCode>
                <c:ptCount val="6"/>
                <c:pt idx="0">
                  <c:v>21589</c:v>
                </c:pt>
                <c:pt idx="1">
                  <c:v>18405</c:v>
                </c:pt>
                <c:pt idx="2">
                  <c:v>20775</c:v>
                </c:pt>
                <c:pt idx="3">
                  <c:v>38929</c:v>
                </c:pt>
                <c:pt idx="4">
                  <c:v>12966</c:v>
                </c:pt>
                <c:pt idx="5">
                  <c:v>39182</c:v>
                </c:pt>
              </c:numCache>
            </c:numRef>
          </c:val>
        </c:ser>
        <c:ser>
          <c:idx val="2"/>
          <c:order val="2"/>
          <c:tx>
            <c:strRef>
              <c:f>'fig 10'!$E$3</c:f>
              <c:strCache>
                <c:ptCount val="1"/>
                <c:pt idx="0">
                  <c:v>2010</c:v>
                </c:pt>
              </c:strCache>
            </c:strRef>
          </c:tx>
          <c:invertIfNegative val="0"/>
          <c:dLbls>
            <c:txPr>
              <a:bodyPr/>
              <a:lstStyle/>
              <a:p>
                <a:pPr>
                  <a:defRPr lang="it-IT" sz="700"/>
                </a:pPr>
                <a:endParaRPr lang="en-US"/>
              </a:p>
            </c:txPr>
            <c:showLegendKey val="0"/>
            <c:showVal val="1"/>
            <c:showCatName val="0"/>
            <c:showSerName val="0"/>
            <c:showPercent val="0"/>
            <c:showBubbleSize val="0"/>
            <c:showLeaderLines val="0"/>
          </c:dLbls>
          <c:cat>
            <c:strRef>
              <c:f>'fig 10'!$B$4:$B$9</c:f>
              <c:strCache>
                <c:ptCount val="6"/>
                <c:pt idx="0">
                  <c:v>13 GHz</c:v>
                </c:pt>
                <c:pt idx="1">
                  <c:v>15 GHz</c:v>
                </c:pt>
                <c:pt idx="2">
                  <c:v>18 GHz</c:v>
                </c:pt>
                <c:pt idx="3">
                  <c:v>23 GHz</c:v>
                </c:pt>
                <c:pt idx="4">
                  <c:v>24 GHz</c:v>
                </c:pt>
                <c:pt idx="5">
                  <c:v>38 GHz</c:v>
                </c:pt>
              </c:strCache>
            </c:strRef>
          </c:cat>
          <c:val>
            <c:numRef>
              <c:f>'fig 10'!$E$4:$E$9</c:f>
              <c:numCache>
                <c:formatCode>General</c:formatCode>
                <c:ptCount val="6"/>
                <c:pt idx="0">
                  <c:v>31226</c:v>
                </c:pt>
                <c:pt idx="1">
                  <c:v>26385</c:v>
                </c:pt>
                <c:pt idx="2">
                  <c:v>51461</c:v>
                </c:pt>
                <c:pt idx="3">
                  <c:v>72854</c:v>
                </c:pt>
                <c:pt idx="4">
                  <c:v>33188</c:v>
                </c:pt>
                <c:pt idx="5">
                  <c:v>93241</c:v>
                </c:pt>
              </c:numCache>
            </c:numRef>
          </c:val>
        </c:ser>
        <c:dLbls>
          <c:showLegendKey val="0"/>
          <c:showVal val="0"/>
          <c:showCatName val="0"/>
          <c:showSerName val="0"/>
          <c:showPercent val="0"/>
          <c:showBubbleSize val="0"/>
        </c:dLbls>
        <c:gapWidth val="150"/>
        <c:shape val="cylinder"/>
        <c:axId val="352723328"/>
        <c:axId val="352724864"/>
        <c:axId val="0"/>
      </c:bar3DChart>
      <c:catAx>
        <c:axId val="352723328"/>
        <c:scaling>
          <c:orientation val="minMax"/>
        </c:scaling>
        <c:delete val="0"/>
        <c:axPos val="b"/>
        <c:majorTickMark val="out"/>
        <c:minorTickMark val="none"/>
        <c:tickLblPos val="nextTo"/>
        <c:txPr>
          <a:bodyPr/>
          <a:lstStyle/>
          <a:p>
            <a:pPr>
              <a:defRPr lang="it-IT"/>
            </a:pPr>
            <a:endParaRPr lang="en-US"/>
          </a:p>
        </c:txPr>
        <c:crossAx val="352724864"/>
        <c:crosses val="autoZero"/>
        <c:auto val="1"/>
        <c:lblAlgn val="ctr"/>
        <c:lblOffset val="100"/>
        <c:noMultiLvlLbl val="0"/>
      </c:catAx>
      <c:valAx>
        <c:axId val="352724864"/>
        <c:scaling>
          <c:orientation val="minMax"/>
          <c:max val="100000"/>
          <c:min val="0"/>
        </c:scaling>
        <c:delete val="0"/>
        <c:axPos val="l"/>
        <c:majorGridlines/>
        <c:numFmt formatCode="General" sourceLinked="1"/>
        <c:majorTickMark val="out"/>
        <c:minorTickMark val="none"/>
        <c:tickLblPos val="nextTo"/>
        <c:txPr>
          <a:bodyPr/>
          <a:lstStyle/>
          <a:p>
            <a:pPr>
              <a:defRPr lang="it-IT"/>
            </a:pPr>
            <a:endParaRPr lang="en-US"/>
          </a:p>
        </c:txPr>
        <c:crossAx val="352723328"/>
        <c:crosses val="autoZero"/>
        <c:crossBetween val="between"/>
        <c:majorUnit val="20000"/>
      </c:valAx>
    </c:plotArea>
    <c:legend>
      <c:legendPos val="r"/>
      <c:overlay val="0"/>
      <c:txPr>
        <a:bodyPr/>
        <a:lstStyle/>
        <a:p>
          <a:pPr>
            <a:defRPr lang="it-IT"/>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'fig 10'!$C$3</c:f>
              <c:strCache>
                <c:ptCount val="1"/>
                <c:pt idx="0">
                  <c:v>1997</c:v>
                </c:pt>
              </c:strCache>
            </c:strRef>
          </c:tx>
          <c:invertIfNegative val="0"/>
          <c:dLbls>
            <c:txPr>
              <a:bodyPr/>
              <a:lstStyle/>
              <a:p>
                <a:pPr>
                  <a:defRPr lang="it-IT" sz="700"/>
                </a:pPr>
                <a:endParaRPr lang="en-US"/>
              </a:p>
            </c:txPr>
            <c:showLegendKey val="0"/>
            <c:showVal val="1"/>
            <c:showCatName val="0"/>
            <c:showSerName val="0"/>
            <c:showPercent val="0"/>
            <c:showBubbleSize val="0"/>
            <c:showLeaderLines val="0"/>
          </c:dLbls>
          <c:cat>
            <c:strRef>
              <c:f>'fig 10'!$B$4:$B$9</c:f>
              <c:strCache>
                <c:ptCount val="6"/>
                <c:pt idx="0">
                  <c:v>13 GHz</c:v>
                </c:pt>
                <c:pt idx="1">
                  <c:v>15 GHz</c:v>
                </c:pt>
                <c:pt idx="2">
                  <c:v>18 GHz</c:v>
                </c:pt>
                <c:pt idx="3">
                  <c:v>23 GHz</c:v>
                </c:pt>
                <c:pt idx="4">
                  <c:v>24 GHz</c:v>
                </c:pt>
                <c:pt idx="5">
                  <c:v>38 GHz</c:v>
                </c:pt>
              </c:strCache>
            </c:strRef>
          </c:cat>
          <c:val>
            <c:numRef>
              <c:f>'fig 10'!$C$4:$C$9</c:f>
              <c:numCache>
                <c:formatCode>General</c:formatCode>
                <c:ptCount val="6"/>
                <c:pt idx="0">
                  <c:v>17357</c:v>
                </c:pt>
                <c:pt idx="1">
                  <c:v>14074</c:v>
                </c:pt>
                <c:pt idx="2">
                  <c:v>14159</c:v>
                </c:pt>
                <c:pt idx="3">
                  <c:v>15753</c:v>
                </c:pt>
                <c:pt idx="4">
                  <c:v>909</c:v>
                </c:pt>
                <c:pt idx="5">
                  <c:v>11290</c:v>
                </c:pt>
              </c:numCache>
            </c:numRef>
          </c:val>
        </c:ser>
        <c:ser>
          <c:idx val="1"/>
          <c:order val="1"/>
          <c:tx>
            <c:strRef>
              <c:f>'fig 10'!$D$3</c:f>
              <c:strCache>
                <c:ptCount val="1"/>
                <c:pt idx="0">
                  <c:v>2001</c:v>
                </c:pt>
              </c:strCache>
            </c:strRef>
          </c:tx>
          <c:invertIfNegative val="0"/>
          <c:dLbls>
            <c:txPr>
              <a:bodyPr/>
              <a:lstStyle/>
              <a:p>
                <a:pPr>
                  <a:defRPr lang="it-IT" sz="700"/>
                </a:pPr>
                <a:endParaRPr lang="en-US"/>
              </a:p>
            </c:txPr>
            <c:showLegendKey val="0"/>
            <c:showVal val="1"/>
            <c:showCatName val="0"/>
            <c:showSerName val="0"/>
            <c:showPercent val="0"/>
            <c:showBubbleSize val="0"/>
            <c:showLeaderLines val="0"/>
          </c:dLbls>
          <c:cat>
            <c:strRef>
              <c:f>'fig 10'!$B$4:$B$9</c:f>
              <c:strCache>
                <c:ptCount val="6"/>
                <c:pt idx="0">
                  <c:v>13 GHz</c:v>
                </c:pt>
                <c:pt idx="1">
                  <c:v>15 GHz</c:v>
                </c:pt>
                <c:pt idx="2">
                  <c:v>18 GHz</c:v>
                </c:pt>
                <c:pt idx="3">
                  <c:v>23 GHz</c:v>
                </c:pt>
                <c:pt idx="4">
                  <c:v>24 GHz</c:v>
                </c:pt>
                <c:pt idx="5">
                  <c:v>38 GHz</c:v>
                </c:pt>
              </c:strCache>
            </c:strRef>
          </c:cat>
          <c:val>
            <c:numRef>
              <c:f>'fig 10'!$D$4:$D$9</c:f>
              <c:numCache>
                <c:formatCode>General</c:formatCode>
                <c:ptCount val="6"/>
                <c:pt idx="0">
                  <c:v>21589</c:v>
                </c:pt>
                <c:pt idx="1">
                  <c:v>18405</c:v>
                </c:pt>
                <c:pt idx="2">
                  <c:v>20775</c:v>
                </c:pt>
                <c:pt idx="3">
                  <c:v>38929</c:v>
                </c:pt>
                <c:pt idx="4">
                  <c:v>12966</c:v>
                </c:pt>
                <c:pt idx="5">
                  <c:v>39182</c:v>
                </c:pt>
              </c:numCache>
            </c:numRef>
          </c:val>
        </c:ser>
        <c:ser>
          <c:idx val="2"/>
          <c:order val="2"/>
          <c:tx>
            <c:strRef>
              <c:f>'fig 10'!$E$3</c:f>
              <c:strCache>
                <c:ptCount val="1"/>
                <c:pt idx="0">
                  <c:v>2010</c:v>
                </c:pt>
              </c:strCache>
            </c:strRef>
          </c:tx>
          <c:invertIfNegative val="0"/>
          <c:dLbls>
            <c:txPr>
              <a:bodyPr/>
              <a:lstStyle/>
              <a:p>
                <a:pPr>
                  <a:defRPr lang="it-IT" sz="700"/>
                </a:pPr>
                <a:endParaRPr lang="en-US"/>
              </a:p>
            </c:txPr>
            <c:showLegendKey val="0"/>
            <c:showVal val="1"/>
            <c:showCatName val="0"/>
            <c:showSerName val="0"/>
            <c:showPercent val="0"/>
            <c:showBubbleSize val="0"/>
            <c:showLeaderLines val="0"/>
          </c:dLbls>
          <c:cat>
            <c:strRef>
              <c:f>'fig 10'!$B$4:$B$9</c:f>
              <c:strCache>
                <c:ptCount val="6"/>
                <c:pt idx="0">
                  <c:v>13 GHz</c:v>
                </c:pt>
                <c:pt idx="1">
                  <c:v>15 GHz</c:v>
                </c:pt>
                <c:pt idx="2">
                  <c:v>18 GHz</c:v>
                </c:pt>
                <c:pt idx="3">
                  <c:v>23 GHz</c:v>
                </c:pt>
                <c:pt idx="4">
                  <c:v>24 GHz</c:v>
                </c:pt>
                <c:pt idx="5">
                  <c:v>38 GHz</c:v>
                </c:pt>
              </c:strCache>
            </c:strRef>
          </c:cat>
          <c:val>
            <c:numRef>
              <c:f>'fig 10'!$E$4:$E$9</c:f>
              <c:numCache>
                <c:formatCode>General</c:formatCode>
                <c:ptCount val="6"/>
                <c:pt idx="0">
                  <c:v>31226</c:v>
                </c:pt>
                <c:pt idx="1">
                  <c:v>26385</c:v>
                </c:pt>
                <c:pt idx="2">
                  <c:v>51461</c:v>
                </c:pt>
                <c:pt idx="3">
                  <c:v>72854</c:v>
                </c:pt>
                <c:pt idx="4">
                  <c:v>33188</c:v>
                </c:pt>
                <c:pt idx="5">
                  <c:v>93241</c:v>
                </c:pt>
              </c:numCache>
            </c:numRef>
          </c:val>
        </c:ser>
        <c:dLbls>
          <c:showLegendKey val="0"/>
          <c:showVal val="0"/>
          <c:showCatName val="0"/>
          <c:showSerName val="0"/>
          <c:showPercent val="0"/>
          <c:showBubbleSize val="0"/>
        </c:dLbls>
        <c:gapWidth val="150"/>
        <c:shape val="cylinder"/>
        <c:axId val="352768768"/>
        <c:axId val="352770304"/>
        <c:axId val="0"/>
      </c:bar3DChart>
      <c:catAx>
        <c:axId val="352768768"/>
        <c:scaling>
          <c:orientation val="minMax"/>
        </c:scaling>
        <c:delete val="0"/>
        <c:axPos val="b"/>
        <c:majorTickMark val="out"/>
        <c:minorTickMark val="none"/>
        <c:tickLblPos val="nextTo"/>
        <c:txPr>
          <a:bodyPr/>
          <a:lstStyle/>
          <a:p>
            <a:pPr>
              <a:defRPr lang="it-IT"/>
            </a:pPr>
            <a:endParaRPr lang="en-US"/>
          </a:p>
        </c:txPr>
        <c:crossAx val="352770304"/>
        <c:crosses val="autoZero"/>
        <c:auto val="1"/>
        <c:lblAlgn val="ctr"/>
        <c:lblOffset val="100"/>
        <c:noMultiLvlLbl val="0"/>
      </c:catAx>
      <c:valAx>
        <c:axId val="352770304"/>
        <c:scaling>
          <c:orientation val="minMax"/>
          <c:max val="100000"/>
          <c:min val="0"/>
        </c:scaling>
        <c:delete val="0"/>
        <c:axPos val="l"/>
        <c:majorGridlines/>
        <c:numFmt formatCode="General" sourceLinked="1"/>
        <c:majorTickMark val="out"/>
        <c:minorTickMark val="none"/>
        <c:tickLblPos val="nextTo"/>
        <c:txPr>
          <a:bodyPr/>
          <a:lstStyle/>
          <a:p>
            <a:pPr>
              <a:defRPr lang="it-IT"/>
            </a:pPr>
            <a:endParaRPr lang="en-US"/>
          </a:p>
        </c:txPr>
        <c:crossAx val="352768768"/>
        <c:crosses val="autoZero"/>
        <c:crossBetween val="between"/>
        <c:majorUnit val="20000"/>
      </c:valAx>
    </c:plotArea>
    <c:legend>
      <c:legendPos val="r"/>
      <c:overlay val="0"/>
      <c:txPr>
        <a:bodyPr/>
        <a:lstStyle/>
        <a:p>
          <a:pPr>
            <a:defRPr lang="it-IT"/>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9C13F-976D-40E2-9754-374E626E94D6}">
  <ds:schemaRefs>
    <ds:schemaRef ds:uri="http://schemas.openxmlformats.org/officeDocument/2006/bibliography"/>
  </ds:schemaRefs>
</ds:datastoreItem>
</file>

<file path=customXml/itemProps2.xml><?xml version="1.0" encoding="utf-8"?>
<ds:datastoreItem xmlns:ds="http://schemas.openxmlformats.org/officeDocument/2006/customXml" ds:itemID="{4DEA0505-2901-41A6-8F12-62CAC6820FA7}">
  <ds:schemaRefs>
    <ds:schemaRef ds:uri="http://schemas.openxmlformats.org/officeDocument/2006/bibliography"/>
  </ds:schemaRefs>
</ds:datastoreItem>
</file>

<file path=customXml/itemProps3.xml><?xml version="1.0" encoding="utf-8"?>
<ds:datastoreItem xmlns:ds="http://schemas.openxmlformats.org/officeDocument/2006/customXml" ds:itemID="{19C5A213-3E13-43C3-A0FD-3C36CE7DA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Report.dot</Template>
  <TotalTime>22</TotalTime>
  <Pages>42</Pages>
  <Words>23738</Words>
  <Characters>135311</Characters>
  <Application>Microsoft Office Word</Application>
  <DocSecurity>0</DocSecurity>
  <Lines>1127</Lines>
  <Paragraphs>317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New ECC Report Style</vt:lpstr>
      <vt:lpstr>New ECC Report Style</vt:lpstr>
    </vt:vector>
  </TitlesOfParts>
  <Company>ECO</Company>
  <LinksUpToDate>false</LinksUpToDate>
  <CharactersWithSpaces>158732</CharactersWithSpaces>
  <SharedDoc>false</SharedDoc>
  <HLinks>
    <vt:vector size="72" baseType="variant">
      <vt:variant>
        <vt:i4>1638452</vt:i4>
      </vt:variant>
      <vt:variant>
        <vt:i4>77</vt:i4>
      </vt:variant>
      <vt:variant>
        <vt:i4>0</vt:i4>
      </vt:variant>
      <vt:variant>
        <vt:i4>5</vt:i4>
      </vt:variant>
      <vt:variant>
        <vt:lpwstr/>
      </vt:variant>
      <vt:variant>
        <vt:lpwstr>_Toc297272679</vt:lpwstr>
      </vt:variant>
      <vt:variant>
        <vt:i4>1638452</vt:i4>
      </vt:variant>
      <vt:variant>
        <vt:i4>71</vt:i4>
      </vt:variant>
      <vt:variant>
        <vt:i4>0</vt:i4>
      </vt:variant>
      <vt:variant>
        <vt:i4>5</vt:i4>
      </vt:variant>
      <vt:variant>
        <vt:lpwstr/>
      </vt:variant>
      <vt:variant>
        <vt:lpwstr>_Toc297272678</vt:lpwstr>
      </vt:variant>
      <vt:variant>
        <vt:i4>1638452</vt:i4>
      </vt:variant>
      <vt:variant>
        <vt:i4>65</vt:i4>
      </vt:variant>
      <vt:variant>
        <vt:i4>0</vt:i4>
      </vt:variant>
      <vt:variant>
        <vt:i4>5</vt:i4>
      </vt:variant>
      <vt:variant>
        <vt:lpwstr/>
      </vt:variant>
      <vt:variant>
        <vt:lpwstr>_Toc297272677</vt:lpwstr>
      </vt:variant>
      <vt:variant>
        <vt:i4>1638452</vt:i4>
      </vt:variant>
      <vt:variant>
        <vt:i4>59</vt:i4>
      </vt:variant>
      <vt:variant>
        <vt:i4>0</vt:i4>
      </vt:variant>
      <vt:variant>
        <vt:i4>5</vt:i4>
      </vt:variant>
      <vt:variant>
        <vt:lpwstr/>
      </vt:variant>
      <vt:variant>
        <vt:lpwstr>_Toc297272676</vt:lpwstr>
      </vt:variant>
      <vt:variant>
        <vt:i4>1638452</vt:i4>
      </vt:variant>
      <vt:variant>
        <vt:i4>53</vt:i4>
      </vt:variant>
      <vt:variant>
        <vt:i4>0</vt:i4>
      </vt:variant>
      <vt:variant>
        <vt:i4>5</vt:i4>
      </vt:variant>
      <vt:variant>
        <vt:lpwstr/>
      </vt:variant>
      <vt:variant>
        <vt:lpwstr>_Toc297272675</vt:lpwstr>
      </vt:variant>
      <vt:variant>
        <vt:i4>1638452</vt:i4>
      </vt:variant>
      <vt:variant>
        <vt:i4>47</vt:i4>
      </vt:variant>
      <vt:variant>
        <vt:i4>0</vt:i4>
      </vt:variant>
      <vt:variant>
        <vt:i4>5</vt:i4>
      </vt:variant>
      <vt:variant>
        <vt:lpwstr/>
      </vt:variant>
      <vt:variant>
        <vt:lpwstr>_Toc297272674</vt:lpwstr>
      </vt:variant>
      <vt:variant>
        <vt:i4>1638452</vt:i4>
      </vt:variant>
      <vt:variant>
        <vt:i4>41</vt:i4>
      </vt:variant>
      <vt:variant>
        <vt:i4>0</vt:i4>
      </vt:variant>
      <vt:variant>
        <vt:i4>5</vt:i4>
      </vt:variant>
      <vt:variant>
        <vt:lpwstr/>
      </vt:variant>
      <vt:variant>
        <vt:lpwstr>_Toc297272673</vt:lpwstr>
      </vt:variant>
      <vt:variant>
        <vt:i4>1638452</vt:i4>
      </vt:variant>
      <vt:variant>
        <vt:i4>35</vt:i4>
      </vt:variant>
      <vt:variant>
        <vt:i4>0</vt:i4>
      </vt:variant>
      <vt:variant>
        <vt:i4>5</vt:i4>
      </vt:variant>
      <vt:variant>
        <vt:lpwstr/>
      </vt:variant>
      <vt:variant>
        <vt:lpwstr>_Toc297272672</vt:lpwstr>
      </vt:variant>
      <vt:variant>
        <vt:i4>1638452</vt:i4>
      </vt:variant>
      <vt:variant>
        <vt:i4>29</vt:i4>
      </vt:variant>
      <vt:variant>
        <vt:i4>0</vt:i4>
      </vt:variant>
      <vt:variant>
        <vt:i4>5</vt:i4>
      </vt:variant>
      <vt:variant>
        <vt:lpwstr/>
      </vt:variant>
      <vt:variant>
        <vt:lpwstr>_Toc297272671</vt:lpwstr>
      </vt:variant>
      <vt:variant>
        <vt:i4>1638452</vt:i4>
      </vt:variant>
      <vt:variant>
        <vt:i4>23</vt:i4>
      </vt:variant>
      <vt:variant>
        <vt:i4>0</vt:i4>
      </vt:variant>
      <vt:variant>
        <vt:i4>5</vt:i4>
      </vt:variant>
      <vt:variant>
        <vt:lpwstr/>
      </vt:variant>
      <vt:variant>
        <vt:lpwstr>_Toc297272670</vt:lpwstr>
      </vt:variant>
      <vt:variant>
        <vt:i4>1572916</vt:i4>
      </vt:variant>
      <vt:variant>
        <vt:i4>17</vt:i4>
      </vt:variant>
      <vt:variant>
        <vt:i4>0</vt:i4>
      </vt:variant>
      <vt:variant>
        <vt:i4>5</vt:i4>
      </vt:variant>
      <vt:variant>
        <vt:lpwstr/>
      </vt:variant>
      <vt:variant>
        <vt:lpwstr>_Toc297272669</vt:lpwstr>
      </vt:variant>
      <vt:variant>
        <vt:i4>1572916</vt:i4>
      </vt:variant>
      <vt:variant>
        <vt:i4>11</vt:i4>
      </vt:variant>
      <vt:variant>
        <vt:i4>0</vt:i4>
      </vt:variant>
      <vt:variant>
        <vt:i4>5</vt:i4>
      </vt:variant>
      <vt:variant>
        <vt:lpwstr/>
      </vt:variant>
      <vt:variant>
        <vt:lpwstr>_Toc297272668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Massimiliano Simoni</dc:creator>
  <dc:description>This template is used as guidance to draft ECC Reports.</dc:description>
  <cp:lastModifiedBy>Jean-Philippe Kermoal</cp:lastModifiedBy>
  <cp:revision>1</cp:revision>
  <cp:lastPrinted>2011-10-25T09:59:00Z</cp:lastPrinted>
  <dcterms:created xsi:type="dcterms:W3CDTF">2011-10-25T10:01:00Z</dcterms:created>
  <dcterms:modified xsi:type="dcterms:W3CDTF">2012-03-24T08:48:00Z</dcterms:modified>
</cp:coreProperties>
</file>